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5B2" w:rsidRDefault="000F15B2" w:rsidP="000F15B2">
      <w:pPr>
        <w:jc w:val="right"/>
        <w:rPr>
          <w:rFonts w:ascii="HGSｺﾞｼｯｸM" w:eastAsia="HGSｺﾞｼｯｸM"/>
          <w:b/>
          <w:sz w:val="72"/>
          <w:szCs w:val="72"/>
        </w:rPr>
      </w:pPr>
    </w:p>
    <w:p w:rsidR="000F15B2" w:rsidRDefault="000F15B2" w:rsidP="000F15B2">
      <w:pPr>
        <w:jc w:val="right"/>
        <w:rPr>
          <w:rFonts w:ascii="HGSｺﾞｼｯｸM" w:eastAsia="HGSｺﾞｼｯｸM"/>
          <w:b/>
          <w:sz w:val="72"/>
          <w:szCs w:val="72"/>
        </w:rPr>
      </w:pPr>
    </w:p>
    <w:p w:rsidR="000F15B2" w:rsidRDefault="000F15B2" w:rsidP="000F15B2">
      <w:pPr>
        <w:jc w:val="right"/>
        <w:rPr>
          <w:rFonts w:ascii="HGSｺﾞｼｯｸM" w:eastAsia="HGSｺﾞｼｯｸM"/>
          <w:b/>
          <w:sz w:val="72"/>
          <w:szCs w:val="72"/>
        </w:rPr>
      </w:pPr>
    </w:p>
    <w:p w:rsidR="00056B23" w:rsidRPr="000F15B2" w:rsidRDefault="000F15B2" w:rsidP="00CE3484">
      <w:pPr>
        <w:jc w:val="center"/>
        <w:rPr>
          <w:rFonts w:ascii="HGSｺﾞｼｯｸM" w:eastAsia="HGSｺﾞｼｯｸM"/>
          <w:b/>
          <w:i/>
          <w:color w:val="6600CC"/>
          <w:sz w:val="72"/>
          <w:szCs w:val="72"/>
          <w:u w:val="single"/>
        </w:rPr>
      </w:pPr>
      <w:r w:rsidRPr="000F15B2">
        <w:rPr>
          <w:rFonts w:ascii="HGSｺﾞｼｯｸM" w:eastAsia="HGSｺﾞｼｯｸM" w:hint="eastAsia"/>
          <w:b/>
          <w:i/>
          <w:color w:val="6600CC"/>
          <w:sz w:val="72"/>
          <w:szCs w:val="72"/>
          <w:u w:val="single"/>
        </w:rPr>
        <w:t>景観形成ガイドライン</w:t>
      </w:r>
    </w:p>
    <w:p w:rsidR="000F15B2" w:rsidRDefault="000F15B2">
      <w:pPr>
        <w:rPr>
          <w:rFonts w:ascii="HGSｺﾞｼｯｸM" w:eastAsia="HGSｺﾞｼｯｸM"/>
        </w:rPr>
      </w:pPr>
    </w:p>
    <w:p w:rsidR="000F15B2" w:rsidRDefault="000F15B2">
      <w:pPr>
        <w:rPr>
          <w:rFonts w:ascii="HGSｺﾞｼｯｸM" w:eastAsia="HGSｺﾞｼｯｸM"/>
        </w:rPr>
      </w:pPr>
    </w:p>
    <w:p w:rsidR="000F15B2" w:rsidRDefault="000F15B2">
      <w:pPr>
        <w:rPr>
          <w:rFonts w:ascii="HGSｺﾞｼｯｸM" w:eastAsia="HGSｺﾞｼｯｸM"/>
        </w:rPr>
      </w:pPr>
    </w:p>
    <w:p w:rsidR="000F15B2" w:rsidRDefault="000F15B2">
      <w:pPr>
        <w:rPr>
          <w:rFonts w:ascii="HGSｺﾞｼｯｸM" w:eastAsia="HGSｺﾞｼｯｸM"/>
        </w:rPr>
      </w:pPr>
    </w:p>
    <w:p w:rsidR="000F15B2" w:rsidRDefault="000F15B2">
      <w:pPr>
        <w:rPr>
          <w:rFonts w:ascii="HGSｺﾞｼｯｸM" w:eastAsia="HGSｺﾞｼｯｸM"/>
        </w:rPr>
      </w:pPr>
    </w:p>
    <w:p w:rsidR="000F15B2" w:rsidRDefault="000F15B2">
      <w:pPr>
        <w:rPr>
          <w:rFonts w:ascii="HGSｺﾞｼｯｸM" w:eastAsia="HGSｺﾞｼｯｸM"/>
        </w:rPr>
      </w:pPr>
    </w:p>
    <w:p w:rsidR="000F15B2" w:rsidRDefault="000F15B2">
      <w:pPr>
        <w:rPr>
          <w:rFonts w:ascii="HGSｺﾞｼｯｸM" w:eastAsia="HGSｺﾞｼｯｸM"/>
        </w:rPr>
      </w:pPr>
    </w:p>
    <w:p w:rsidR="000F15B2" w:rsidRDefault="000F15B2">
      <w:pPr>
        <w:rPr>
          <w:rFonts w:ascii="HGSｺﾞｼｯｸM" w:eastAsia="HGSｺﾞｼｯｸM"/>
        </w:rPr>
      </w:pPr>
    </w:p>
    <w:p w:rsidR="000F15B2" w:rsidRDefault="000F15B2">
      <w:pPr>
        <w:rPr>
          <w:rFonts w:ascii="HGSｺﾞｼｯｸM" w:eastAsia="HGSｺﾞｼｯｸM"/>
        </w:rPr>
      </w:pPr>
    </w:p>
    <w:p w:rsidR="000F15B2" w:rsidRDefault="000F15B2">
      <w:pPr>
        <w:rPr>
          <w:rFonts w:ascii="HGSｺﾞｼｯｸM" w:eastAsia="HGSｺﾞｼｯｸM"/>
        </w:rPr>
      </w:pPr>
    </w:p>
    <w:p w:rsidR="000F15B2" w:rsidRDefault="000F15B2">
      <w:pPr>
        <w:rPr>
          <w:rFonts w:ascii="HGSｺﾞｼｯｸM" w:eastAsia="HGSｺﾞｼｯｸM"/>
        </w:rPr>
      </w:pPr>
    </w:p>
    <w:p w:rsidR="000F15B2" w:rsidRDefault="000F15B2">
      <w:pPr>
        <w:rPr>
          <w:rFonts w:ascii="HGSｺﾞｼｯｸM" w:eastAsia="HGSｺﾞｼｯｸM"/>
        </w:rPr>
      </w:pPr>
    </w:p>
    <w:p w:rsidR="000F15B2" w:rsidRDefault="000F15B2">
      <w:pPr>
        <w:rPr>
          <w:rFonts w:ascii="HGSｺﾞｼｯｸM" w:eastAsia="HGSｺﾞｼｯｸM"/>
        </w:rPr>
      </w:pPr>
    </w:p>
    <w:p w:rsidR="000F15B2" w:rsidRPr="000F15B2" w:rsidRDefault="000F15B2">
      <w:pPr>
        <w:rPr>
          <w:rFonts w:ascii="HGSｺﾞｼｯｸM" w:eastAsia="HGSｺﾞｼｯｸM"/>
        </w:rPr>
      </w:pPr>
    </w:p>
    <w:p w:rsidR="000F15B2" w:rsidRDefault="000F15B2">
      <w:pPr>
        <w:rPr>
          <w:rFonts w:ascii="HGSｺﾞｼｯｸM" w:eastAsia="HGSｺﾞｼｯｸM"/>
        </w:rPr>
      </w:pPr>
    </w:p>
    <w:p w:rsidR="000F15B2" w:rsidRDefault="000F15B2">
      <w:pPr>
        <w:rPr>
          <w:rFonts w:ascii="HGSｺﾞｼｯｸM" w:eastAsia="HGSｺﾞｼｯｸM"/>
        </w:rPr>
      </w:pPr>
    </w:p>
    <w:p w:rsidR="000F15B2" w:rsidRDefault="000F15B2">
      <w:pPr>
        <w:rPr>
          <w:rFonts w:ascii="HGSｺﾞｼｯｸM" w:eastAsia="HGSｺﾞｼｯｸM"/>
        </w:rPr>
      </w:pPr>
    </w:p>
    <w:p w:rsidR="000F15B2" w:rsidRDefault="000F15B2">
      <w:pPr>
        <w:rPr>
          <w:rFonts w:ascii="HGSｺﾞｼｯｸM" w:eastAsia="HGSｺﾞｼｯｸM"/>
        </w:rPr>
      </w:pPr>
    </w:p>
    <w:p w:rsidR="000F15B2" w:rsidRDefault="000F15B2">
      <w:pPr>
        <w:rPr>
          <w:rFonts w:ascii="HGSｺﾞｼｯｸM" w:eastAsia="HGSｺﾞｼｯｸM"/>
        </w:rPr>
      </w:pPr>
    </w:p>
    <w:p w:rsidR="000F15B2" w:rsidRPr="000F15B2" w:rsidRDefault="000F15B2" w:rsidP="000F15B2">
      <w:pPr>
        <w:rPr>
          <w:rFonts w:ascii="HGSｺﾞｼｯｸM" w:eastAsia="HGSｺﾞｼｯｸM"/>
          <w:sz w:val="32"/>
          <w:szCs w:val="32"/>
        </w:rPr>
      </w:pPr>
    </w:p>
    <w:p w:rsidR="000F15B2" w:rsidRPr="000F15B2" w:rsidRDefault="000F15B2" w:rsidP="000F15B2">
      <w:pPr>
        <w:jc w:val="center"/>
        <w:rPr>
          <w:rFonts w:ascii="HGSｺﾞｼｯｸM" w:eastAsia="HGSｺﾞｼｯｸM"/>
          <w:b/>
          <w:color w:val="6600CC"/>
          <w:sz w:val="32"/>
          <w:szCs w:val="32"/>
        </w:rPr>
      </w:pPr>
      <w:r w:rsidRPr="000F15B2">
        <w:rPr>
          <w:rFonts w:ascii="HGSｺﾞｼｯｸM" w:eastAsia="HGSｺﾞｼｯｸM" w:hint="eastAsia"/>
          <w:b/>
          <w:color w:val="6600CC"/>
          <w:sz w:val="32"/>
          <w:szCs w:val="32"/>
        </w:rPr>
        <w:t>―（社）大阪府建築士事務所協会―</w:t>
      </w:r>
    </w:p>
    <w:p w:rsidR="00056B23" w:rsidRDefault="00056B23">
      <w:pPr>
        <w:widowControl/>
        <w:jc w:val="left"/>
        <w:rPr>
          <w:rFonts w:ascii="HGSｺﾞｼｯｸM" w:eastAsia="HGSｺﾞｼｯｸM"/>
          <w:szCs w:val="21"/>
        </w:rPr>
        <w:sectPr w:rsidR="00056B23" w:rsidSect="00CE3484">
          <w:pgSz w:w="11906" w:h="16838" w:code="9"/>
          <w:pgMar w:top="1985" w:right="1701" w:bottom="1701" w:left="1701" w:header="851" w:footer="992" w:gutter="0"/>
          <w:cols w:space="425"/>
          <w:docGrid w:type="lines" w:linePitch="360"/>
        </w:sectPr>
      </w:pPr>
    </w:p>
    <w:p w:rsidR="00056B23" w:rsidRPr="00200ADF" w:rsidRDefault="00056B23" w:rsidP="00056B23">
      <w:pPr>
        <w:rPr>
          <w:rFonts w:ascii="HGSｺﾞｼｯｸM" w:eastAsia="HGSｺﾞｼｯｸM"/>
          <w:b/>
          <w:sz w:val="40"/>
          <w:szCs w:val="36"/>
        </w:rPr>
      </w:pPr>
      <w:r w:rsidRPr="00200ADF">
        <w:rPr>
          <w:rFonts w:ascii="HGSｺﾞｼｯｸM" w:eastAsia="HGSｺﾞｼｯｸM" w:hint="eastAsia"/>
          <w:b/>
          <w:sz w:val="40"/>
          <w:szCs w:val="36"/>
        </w:rPr>
        <w:lastRenderedPageBreak/>
        <w:t>第1章　はじめに</w:t>
      </w:r>
    </w:p>
    <w:p w:rsidR="00056B23" w:rsidRPr="00712399" w:rsidRDefault="00056B23" w:rsidP="00056B23">
      <w:pPr>
        <w:rPr>
          <w:rFonts w:ascii="HGSｺﾞｼｯｸM" w:eastAsia="HGSｺﾞｼｯｸM"/>
          <w:sz w:val="28"/>
        </w:rPr>
      </w:pPr>
      <w:r w:rsidRPr="00712399">
        <w:rPr>
          <w:rFonts w:ascii="HGSｺﾞｼｯｸM" w:eastAsia="HGSｺﾞｼｯｸM" w:hint="eastAsia"/>
          <w:sz w:val="28"/>
        </w:rPr>
        <w:t>１．ガイドラインの目的</w:t>
      </w:r>
    </w:p>
    <w:p w:rsidR="00056B23" w:rsidRPr="00200ADF" w:rsidRDefault="00056B23" w:rsidP="00056B23">
      <w:pPr>
        <w:ind w:firstLineChars="100" w:firstLine="200"/>
        <w:rPr>
          <w:rFonts w:ascii="HGSｺﾞｼｯｸM" w:eastAsia="HGSｺﾞｼｯｸM" w:hAnsi="ＭＳ 明朝"/>
          <w:sz w:val="20"/>
        </w:rPr>
      </w:pPr>
      <w:r w:rsidRPr="00200ADF">
        <w:rPr>
          <w:rFonts w:ascii="HGSｺﾞｼｯｸM" w:eastAsia="HGSｺﾞｼｯｸM" w:hAnsi="ＭＳ 明朝" w:hint="eastAsia"/>
          <w:sz w:val="20"/>
        </w:rPr>
        <w:t>大阪府景観計画に基づき、地域の景観特性に調和した建築・開発等を誘導し良好な景観形成に寄与するため、景観に関する業務を景観の専門家として実施できるようにすることを目的とし、行為の制限に関する基準に適合するための参考資料として、具体的な視点や手法、考え方について示しています。</w:t>
      </w:r>
    </w:p>
    <w:p w:rsidR="00056B23" w:rsidRDefault="00056B23" w:rsidP="00056B23">
      <w:r>
        <w:rPr>
          <w:rFonts w:hint="eastAsia"/>
          <w:noProof/>
        </w:rPr>
        <w:drawing>
          <wp:anchor distT="0" distB="0" distL="114300" distR="114300" simplePos="0" relativeHeight="251661312" behindDoc="0" locked="0" layoutInCell="1" allowOverlap="1" wp14:anchorId="46E5795B" wp14:editId="6C6D8035">
            <wp:simplePos x="0" y="0"/>
            <wp:positionH relativeFrom="column">
              <wp:posOffset>3667760</wp:posOffset>
            </wp:positionH>
            <wp:positionV relativeFrom="paragraph">
              <wp:posOffset>116205</wp:posOffset>
            </wp:positionV>
            <wp:extent cx="2756535" cy="2456180"/>
            <wp:effectExtent l="0" t="0" r="5715" b="0"/>
            <wp:wrapSquare wrapText="bothSides"/>
            <wp:docPr id="10" name="図表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page">
              <wp14:pctWidth>0</wp14:pctWidth>
            </wp14:sizeRelH>
            <wp14:sizeRelV relativeFrom="page">
              <wp14:pctHeight>0</wp14:pctHeight>
            </wp14:sizeRelV>
          </wp:anchor>
        </w:drawing>
      </w:r>
    </w:p>
    <w:p w:rsidR="00056B23" w:rsidRPr="00200ADF" w:rsidRDefault="00056B23" w:rsidP="00056B23">
      <w:pPr>
        <w:rPr>
          <w:rFonts w:ascii="HGSｺﾞｼｯｸM" w:eastAsia="HGSｺﾞｼｯｸM"/>
          <w:sz w:val="28"/>
        </w:rPr>
      </w:pPr>
      <w:r w:rsidRPr="00200ADF">
        <w:rPr>
          <w:rFonts w:ascii="HGSｺﾞｼｯｸM" w:eastAsia="HGSｺﾞｼｯｸM" w:hint="eastAsia"/>
          <w:sz w:val="28"/>
        </w:rPr>
        <w:t>２．ガイドラインの構成</w:t>
      </w:r>
    </w:p>
    <w:p w:rsidR="00056B23" w:rsidRPr="00200ADF" w:rsidRDefault="00056B23" w:rsidP="00056B23">
      <w:pPr>
        <w:ind w:firstLineChars="100" w:firstLine="200"/>
        <w:rPr>
          <w:rFonts w:ascii="HGSｺﾞｼｯｸM" w:eastAsia="HGSｺﾞｼｯｸM" w:hAnsi="ＭＳ 明朝"/>
          <w:sz w:val="20"/>
        </w:rPr>
      </w:pPr>
      <w:r w:rsidRPr="00200ADF">
        <w:rPr>
          <w:rFonts w:ascii="HGSｺﾞｼｯｸM" w:eastAsia="HGSｺﾞｼｯｸM" w:hAnsi="ＭＳ 明朝" w:hint="eastAsia"/>
          <w:sz w:val="20"/>
        </w:rPr>
        <w:t>ガイドラインは、「景観形成の心得」「景観計画の区域」「景観形成の具体的視点・手法」の３つの内容で構成しています。</w:t>
      </w:r>
    </w:p>
    <w:p w:rsidR="00056B23" w:rsidRPr="007600BB" w:rsidRDefault="00056B23" w:rsidP="00056B23">
      <w:pPr>
        <w:ind w:firstLineChars="100" w:firstLine="200"/>
        <w:rPr>
          <w:rFonts w:ascii="ＭＳ 明朝" w:eastAsia="ＭＳ 明朝" w:hAnsi="ＭＳ 明朝"/>
          <w:sz w:val="20"/>
        </w:rPr>
      </w:pPr>
      <w:r w:rsidRPr="00200ADF">
        <w:rPr>
          <w:rFonts w:ascii="HGSｺﾞｼｯｸM" w:eastAsia="HGSｺﾞｼｯｸM" w:hAnsi="ＭＳ 明朝" w:hint="eastAsia"/>
          <w:noProof/>
          <w:sz w:val="20"/>
        </w:rPr>
        <mc:AlternateContent>
          <mc:Choice Requires="wps">
            <w:drawing>
              <wp:anchor distT="0" distB="0" distL="114300" distR="114300" simplePos="0" relativeHeight="251662336" behindDoc="0" locked="0" layoutInCell="1" allowOverlap="1" wp14:anchorId="3FDC5D87" wp14:editId="03FCC9A8">
                <wp:simplePos x="0" y="0"/>
                <wp:positionH relativeFrom="column">
                  <wp:posOffset>3619500</wp:posOffset>
                </wp:positionH>
                <wp:positionV relativeFrom="paragraph">
                  <wp:posOffset>9525</wp:posOffset>
                </wp:positionV>
                <wp:extent cx="876300" cy="52387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87630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17D4" w:rsidRPr="00981432" w:rsidRDefault="004A17D4" w:rsidP="00056B23">
                            <w:pPr>
                              <w:snapToGrid w:val="0"/>
                              <w:jc w:val="center"/>
                              <w:rPr>
                                <w:rFonts w:ascii="ＤＦＧ平成ゴシック体W7" w:eastAsia="ＤＦＧ平成ゴシック体W7"/>
                                <w:sz w:val="18"/>
                              </w:rPr>
                            </w:pPr>
                            <w:r w:rsidRPr="00981432">
                              <w:rPr>
                                <w:rFonts w:ascii="ＤＦＧ平成ゴシック体W7" w:eastAsia="ＤＦＧ平成ゴシック体W7" w:hint="eastAsia"/>
                                <w:sz w:val="18"/>
                              </w:rPr>
                              <w:t>景観形成</w:t>
                            </w:r>
                          </w:p>
                          <w:p w:rsidR="004A17D4" w:rsidRPr="00981432" w:rsidRDefault="004A17D4" w:rsidP="00056B23">
                            <w:pPr>
                              <w:snapToGrid w:val="0"/>
                              <w:jc w:val="center"/>
                              <w:rPr>
                                <w:rFonts w:ascii="ＤＦＧ平成ゴシック体W7" w:eastAsia="ＤＦＧ平成ゴシック体W7"/>
                                <w:sz w:val="18"/>
                              </w:rPr>
                            </w:pPr>
                            <w:r w:rsidRPr="00981432">
                              <w:rPr>
                                <w:rFonts w:ascii="ＤＦＧ平成ゴシック体W7" w:eastAsia="ＤＦＧ平成ゴシック体W7" w:hint="eastAsia"/>
                                <w:sz w:val="18"/>
                              </w:rPr>
                              <w:t>ガイドライン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 o:spid="_x0000_s1026" type="#_x0000_t202" style="position:absolute;left:0;text-align:left;margin-left:285pt;margin-top:.75pt;width:69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" filled="f" stroked="f" strokeweight=".5pt">
                <v:textbox>
                  <w:txbxContent>
                    <w:p w:rsidR="004A17D4" w:rsidRPr="00981432" w:rsidRDefault="004A17D4" w:rsidP="00056B23">
                      <w:pPr>
                        <w:snapToGrid w:val="0"/>
                        <w:jc w:val="center"/>
                        <w:rPr>
                          <w:rFonts w:ascii="ＤＦＧ平成ゴシック体W7" w:eastAsia="ＤＦＧ平成ゴシック体W7"/>
                          <w:sz w:val="18"/>
                        </w:rPr>
                      </w:pPr>
                      <w:r w:rsidRPr="00981432">
                        <w:rPr>
                          <w:rFonts w:ascii="ＤＦＧ平成ゴシック体W7" w:eastAsia="ＤＦＧ平成ゴシック体W7" w:hint="eastAsia"/>
                          <w:sz w:val="18"/>
                        </w:rPr>
                        <w:t>景観形成</w:t>
                      </w:r>
                    </w:p>
                    <w:p w:rsidR="004A17D4" w:rsidRPr="00981432" w:rsidRDefault="004A17D4" w:rsidP="00056B23">
                      <w:pPr>
                        <w:snapToGrid w:val="0"/>
                        <w:jc w:val="center"/>
                        <w:rPr>
                          <w:rFonts w:ascii="ＤＦＧ平成ゴシック体W7" w:eastAsia="ＤＦＧ平成ゴシック体W7"/>
                          <w:sz w:val="18"/>
                        </w:rPr>
                      </w:pPr>
                      <w:r w:rsidRPr="00981432">
                        <w:rPr>
                          <w:rFonts w:ascii="ＤＦＧ平成ゴシック体W7" w:eastAsia="ＤＦＧ平成ゴシック体W7" w:hint="eastAsia"/>
                          <w:sz w:val="18"/>
                        </w:rPr>
                        <w:t>ガイドライン</w:t>
                      </w:r>
                    </w:p>
                  </w:txbxContent>
                </v:textbox>
              </v:shape>
            </w:pict>
          </mc:Fallback>
        </mc:AlternateContent>
      </w:r>
      <w:r w:rsidRPr="00200ADF">
        <w:rPr>
          <w:rFonts w:ascii="HGSｺﾞｼｯｸM" w:eastAsia="HGSｺﾞｼｯｸM" w:hAnsi="ＭＳ 明朝" w:hint="eastAsia"/>
          <w:sz w:val="20"/>
        </w:rPr>
        <w:t>「景観形成の具体的視点・手法」においては、「全ての景観計画区域」に適用される基準の内容とその適合に向けた具体的な手法と、「区域別」に適用される基準・手法を記載しています。</w:t>
      </w:r>
    </w:p>
    <w:p w:rsidR="00056B23" w:rsidRDefault="00056B23" w:rsidP="00056B23">
      <w:pPr>
        <w:ind w:firstLineChars="100" w:firstLine="220"/>
        <w:rPr>
          <w:sz w:val="22"/>
        </w:rPr>
      </w:pPr>
    </w:p>
    <w:p w:rsidR="00056B23" w:rsidRPr="00200ADF" w:rsidRDefault="00056B23" w:rsidP="00056B23">
      <w:pPr>
        <w:rPr>
          <w:rFonts w:ascii="HGSｺﾞｼｯｸM" w:eastAsia="HGSｺﾞｼｯｸM"/>
          <w:sz w:val="28"/>
        </w:rPr>
      </w:pPr>
      <w:r w:rsidRPr="00200ADF">
        <w:rPr>
          <w:rFonts w:ascii="HGSｺﾞｼｯｸM" w:eastAsia="HGSｺﾞｼｯｸM" w:hint="eastAsia"/>
          <w:sz w:val="28"/>
        </w:rPr>
        <w:t>３．ガイドラインの使い方</w:t>
      </w:r>
    </w:p>
    <w:p w:rsidR="00056B23" w:rsidRPr="00200ADF" w:rsidRDefault="00056B23" w:rsidP="00056B23">
      <w:pPr>
        <w:ind w:firstLineChars="100" w:firstLine="200"/>
        <w:rPr>
          <w:rFonts w:ascii="HGSｺﾞｼｯｸM" w:eastAsia="HGSｺﾞｼｯｸM" w:hAnsi="ＭＳ 明朝"/>
          <w:sz w:val="20"/>
        </w:rPr>
      </w:pPr>
      <w:r w:rsidRPr="00200ADF">
        <w:rPr>
          <w:rFonts w:ascii="HGSｺﾞｼｯｸM" w:eastAsia="HGSｺﾞｼｯｸM" w:hAnsi="ＭＳ 明朝" w:hint="eastAsia"/>
          <w:noProof/>
          <w:sz w:val="20"/>
        </w:rPr>
        <mc:AlternateContent>
          <mc:Choice Requires="wpg">
            <w:drawing>
              <wp:anchor distT="0" distB="0" distL="114300" distR="114300" simplePos="0" relativeHeight="251672576" behindDoc="0" locked="0" layoutInCell="1" allowOverlap="1" wp14:anchorId="13D0DBB2" wp14:editId="4E88EED7">
                <wp:simplePos x="0" y="0"/>
                <wp:positionH relativeFrom="column">
                  <wp:posOffset>3733800</wp:posOffset>
                </wp:positionH>
                <wp:positionV relativeFrom="paragraph">
                  <wp:posOffset>160655</wp:posOffset>
                </wp:positionV>
                <wp:extent cx="2466975" cy="2148205"/>
                <wp:effectExtent l="76200" t="38100" r="104775" b="137795"/>
                <wp:wrapSquare wrapText="bothSides"/>
                <wp:docPr id="165" name="グループ化 165"/>
                <wp:cNvGraphicFramePr/>
                <a:graphic xmlns:a="http://schemas.openxmlformats.org/drawingml/2006/main">
                  <a:graphicData uri="http://schemas.microsoft.com/office/word/2010/wordprocessingGroup">
                    <wpg:wgp>
                      <wpg:cNvGrpSpPr/>
                      <wpg:grpSpPr>
                        <a:xfrm>
                          <a:off x="0" y="0"/>
                          <a:ext cx="2466975" cy="2148205"/>
                          <a:chOff x="0" y="0"/>
                          <a:chExt cx="2466975" cy="2148205"/>
                        </a:xfrm>
                      </wpg:grpSpPr>
                      <wps:wsp>
                        <wps:cNvPr id="164" name="下矢印 164"/>
                        <wps:cNvSpPr/>
                        <wps:spPr>
                          <a:xfrm>
                            <a:off x="476250" y="628650"/>
                            <a:ext cx="365760" cy="781050"/>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円/楕円 144"/>
                        <wps:cNvSpPr/>
                        <wps:spPr>
                          <a:xfrm>
                            <a:off x="0" y="0"/>
                            <a:ext cx="2466975" cy="585470"/>
                          </a:xfrm>
                          <a:prstGeom prst="ellipse">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円/楕円 145"/>
                        <wps:cNvSpPr/>
                        <wps:spPr>
                          <a:xfrm>
                            <a:off x="114300" y="1428750"/>
                            <a:ext cx="1079500" cy="719455"/>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円/楕円 146"/>
                        <wps:cNvSpPr/>
                        <wps:spPr>
                          <a:xfrm>
                            <a:off x="1304925" y="1428750"/>
                            <a:ext cx="1079500" cy="719455"/>
                          </a:xfrm>
                          <a:prstGeom prst="ellipse">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下矢印 148"/>
                        <wps:cNvSpPr/>
                        <wps:spPr>
                          <a:xfrm>
                            <a:off x="1657350" y="628650"/>
                            <a:ext cx="365760" cy="781050"/>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テキスト ボックス 149"/>
                        <wps:cNvSpPr txBox="1"/>
                        <wps:spPr>
                          <a:xfrm>
                            <a:off x="381000" y="95250"/>
                            <a:ext cx="17430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17D4" w:rsidRDefault="004A17D4" w:rsidP="00056B23">
                              <w:pPr>
                                <w:snapToGrid w:val="0"/>
                                <w:jc w:val="center"/>
                                <w:rPr>
                                  <w:rFonts w:ascii="ＤＦＧ平成ゴシック体W7" w:eastAsia="ＤＦＧ平成ゴシック体W7"/>
                                  <w:sz w:val="20"/>
                                  <w:szCs w:val="16"/>
                                </w:rPr>
                              </w:pPr>
                              <w:r w:rsidRPr="00D74415">
                                <w:rPr>
                                  <w:rFonts w:ascii="ＤＦＧ平成ゴシック体W7" w:eastAsia="ＤＦＧ平成ゴシック体W7" w:hint="eastAsia"/>
                                  <w:sz w:val="20"/>
                                  <w:szCs w:val="16"/>
                                </w:rPr>
                                <w:t>地域の景観に対して</w:t>
                              </w:r>
                            </w:p>
                            <w:p w:rsidR="004A17D4" w:rsidRPr="00D74415" w:rsidRDefault="004A17D4" w:rsidP="00056B23">
                              <w:pPr>
                                <w:snapToGrid w:val="0"/>
                                <w:jc w:val="center"/>
                                <w:rPr>
                                  <w:rFonts w:ascii="ＤＦＧ平成ゴシック体W7" w:eastAsia="ＤＦＧ平成ゴシック体W7"/>
                                  <w:sz w:val="20"/>
                                  <w:szCs w:val="16"/>
                                </w:rPr>
                              </w:pPr>
                              <w:r w:rsidRPr="00D74415">
                                <w:rPr>
                                  <w:rFonts w:ascii="ＤＦＧ平成ゴシック体W7" w:eastAsia="ＤＦＧ平成ゴシック体W7" w:hint="eastAsia"/>
                                  <w:sz w:val="20"/>
                                  <w:szCs w:val="16"/>
                                </w:rPr>
                                <w:t>どのような影響を与えるか検討</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0" name="テキスト ボックス 150"/>
                        <wps:cNvSpPr txBox="1"/>
                        <wps:spPr>
                          <a:xfrm>
                            <a:off x="152400" y="1619250"/>
                            <a:ext cx="10191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17D4" w:rsidRPr="00791A9F" w:rsidRDefault="004A17D4" w:rsidP="00056B23">
                              <w:pPr>
                                <w:snapToGrid w:val="0"/>
                                <w:jc w:val="center"/>
                                <w:rPr>
                                  <w:rFonts w:ascii="ＤＦＧ平成ゴシック体W7" w:eastAsia="ＤＦＧ平成ゴシック体W7"/>
                                  <w:sz w:val="16"/>
                                  <w:szCs w:val="16"/>
                                </w:rPr>
                              </w:pPr>
                              <w:r>
                                <w:rPr>
                                  <w:rFonts w:ascii="ＤＦＧ平成ゴシック体W7" w:eastAsia="ＤＦＧ平成ゴシック体W7" w:hint="eastAsia"/>
                                  <w:sz w:val="16"/>
                                  <w:szCs w:val="16"/>
                                </w:rPr>
                                <w:t>全ての景観計画区域に適用される内容</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1" name="テキスト ボックス 151"/>
                        <wps:cNvSpPr txBox="1"/>
                        <wps:spPr>
                          <a:xfrm>
                            <a:off x="1514475" y="1600200"/>
                            <a:ext cx="6953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17D4" w:rsidRPr="00791A9F" w:rsidRDefault="004A17D4" w:rsidP="00056B23">
                              <w:pPr>
                                <w:snapToGrid w:val="0"/>
                                <w:jc w:val="center"/>
                                <w:rPr>
                                  <w:rFonts w:ascii="ＤＦＧ平成ゴシック体W7" w:eastAsia="ＤＦＧ平成ゴシック体W7"/>
                                  <w:sz w:val="16"/>
                                  <w:szCs w:val="16"/>
                                </w:rPr>
                              </w:pPr>
                              <w:r>
                                <w:rPr>
                                  <w:rFonts w:ascii="ＤＦＧ平成ゴシック体W7" w:eastAsia="ＤＦＧ平成ゴシック体W7" w:hint="eastAsia"/>
                                  <w:sz w:val="16"/>
                                  <w:szCs w:val="16"/>
                                </w:rPr>
                                <w:t>区域別に適用される内容</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61" name="テキスト ボックス 161"/>
                        <wps:cNvSpPr txBox="1"/>
                        <wps:spPr>
                          <a:xfrm>
                            <a:off x="133350" y="781050"/>
                            <a:ext cx="10191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17D4" w:rsidRPr="00D74415" w:rsidRDefault="004A17D4" w:rsidP="00056B23">
                              <w:pPr>
                                <w:snapToGrid w:val="0"/>
                                <w:jc w:val="center"/>
                                <w:rPr>
                                  <w:rFonts w:asciiTheme="minorEastAsia"/>
                                  <w:sz w:val="16"/>
                                  <w:szCs w:val="16"/>
                                </w:rPr>
                              </w:pPr>
                              <w:r w:rsidRPr="00D74415">
                                <w:rPr>
                                  <w:rFonts w:asciiTheme="minorEastAsia" w:hint="eastAsia"/>
                                  <w:sz w:val="16"/>
                                  <w:szCs w:val="16"/>
                                </w:rPr>
                                <w:t>全ての建築・開発において配慮を求める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62" name="テキスト ボックス 162"/>
                        <wps:cNvSpPr txBox="1"/>
                        <wps:spPr>
                          <a:xfrm>
                            <a:off x="1323975" y="742950"/>
                            <a:ext cx="108585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17D4" w:rsidRPr="00D74415" w:rsidRDefault="004A17D4" w:rsidP="00056B23">
                              <w:pPr>
                                <w:snapToGrid w:val="0"/>
                                <w:jc w:val="center"/>
                                <w:rPr>
                                  <w:rFonts w:asciiTheme="minorEastAsia"/>
                                  <w:sz w:val="16"/>
                                  <w:szCs w:val="16"/>
                                </w:rPr>
                              </w:pPr>
                              <w:r>
                                <w:rPr>
                                  <w:rFonts w:asciiTheme="minorEastAsia" w:hint="eastAsia"/>
                                  <w:sz w:val="16"/>
                                  <w:szCs w:val="16"/>
                                </w:rPr>
                                <w:t>地域の景観に大きな影響を与える可能性のある</w:t>
                              </w:r>
                              <w:r w:rsidRPr="00D74415">
                                <w:rPr>
                                  <w:rFonts w:asciiTheme="minorEastAsia" w:hint="eastAsia"/>
                                  <w:sz w:val="16"/>
                                  <w:szCs w:val="16"/>
                                </w:rPr>
                                <w:t>建築・開発において配慮を求める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id="グループ化 165" o:spid="_x0000_s1027" style="position:absolute;left:0;text-align:left;margin-left:294pt;margin-top:12.65pt;width:194.25pt;height:169.15pt;z-index:251672576" coordsize="24669,2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64" o:spid="_x0000_s1028" type="#_x0000_t67" style="position:absolute;left:4762;top:6286;width:3658;height:7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rfcIA&#10;AADcAAAADwAAAGRycy9kb3ducmV2LnhtbERPTWvCQBC9C/0Pywi9SN1EJLTRNRShjeCpWu9Ddkyi&#10;2dmwu03Sf98tFHqbx/ucbTGZTgzkfGtZQbpMQBBXVrdcK/g8vz09g/ABWWNnmRR8k4di9zDbYq7t&#10;yB80nEItYgj7HBU0IfS5lL5qyKBf2p44clfrDIYIXS21wzGGm06ukiSTBluODQ32tG+oup++jILy&#10;dlkd05drb9/37nhZZGUoW1bqcT69bkAEmsK/+M990HF+tobfZ+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qt9wgAAANwAAAAPAAAAAAAAAAAAAAAAAJgCAABkcnMvZG93&#10;bnJldi54bWxQSwUGAAAAAAQABAD1AAAAhwMAAAAA&#10;" adj="16542" fillcolor="#f79646 [3209]" strokecolor="#974706 [1609]" strokeweight="2pt"/>
                <v:oval id="円/楕円 144" o:spid="_x0000_s1029" style="position:absolute;width:24669;height:5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s/cQA&#10;AADcAAAADwAAAGRycy9kb3ducmV2LnhtbERPTWvCQBC9F/oflil4KbqrlVSjqxSh0EIvJqLXITsm&#10;wexsml017a93hUJv83ifs1z3thEX6nztWMN4pEAQF87UXGrY5e/DGQgfkA02jknDD3lYrx4flpga&#10;d+UtXbJQihjCPkUNVQhtKqUvKrLoR64ljtzRdRZDhF0pTYfXGG4bOVEqkRZrjg0VtrSpqDhlZ6sh&#10;Ud+ZdErt9vYl+Zwfnn9fx1+51oOn/m0BIlAf/sV/7g8T50+ncH8mX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4rP3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oval>
                <v:oval id="円/楕円 145" o:spid="_x0000_s1030" style="position:absolute;left:1143;top:14287;width:10795;height:7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GdMMA&#10;AADcAAAADwAAAGRycy9kb3ducmV2LnhtbERPTWvCQBC9F/oflin0UnRj0Fqiq5RCQL3VCNrbmJ1u&#10;gtnZkF01/nu3IPQ2j/c582VvG3GhzteOFYyGCQji0umajYJdkQ8+QPiArLFxTApu5GG5eH6aY6bd&#10;lb/psg1GxBD2GSqoQmgzKX1ZkUU/dC1x5H5dZzFE2BmpO7zGcNvINEnepcWaY0OFLX1VVJ62Z6ug&#10;MPKQ7vL9usxH6ebHnKbF5u2o1OtL/zkDEagP/+KHe6Xj/PEE/p6JF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GdMMAAADcAAAADwAAAAAAAAAAAAAAAACYAgAAZHJzL2Rv&#10;d25yZXYueG1sUEsFBgAAAAAEAAQA9QAAAIgDAAAAAA==&#10;" fillcolor="#652523 [1637]" stroked="f">
                  <v:fill color2="#ba4442 [3013]" rotate="t" angle="180" colors="0 #9b2d2a;52429f #cb3d3a;1 #ce3b37" focus="100%" type="gradient">
                    <o:fill v:ext="view" type="gradientUnscaled"/>
                  </v:fill>
                  <v:shadow on="t" color="black" opacity="22937f" origin=",.5" offset="0,.63889mm"/>
                </v:oval>
                <v:oval id="円/楕円 146" o:spid="_x0000_s1031" style="position:absolute;left:13049;top:14287;width:10795;height:7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3MsMA&#10;AADcAAAADwAAAGRycy9kb3ducmV2LnhtbERPS2sCMRC+F/ofwgjeNGstUlajlBZBPPloi97GzbhZ&#10;upmsSXS3/74pCL3Nx/ec2aKztbiRD5VjBaNhBoK4cLriUsHHfjl4AREissbaMSn4oQCL+ePDDHPt&#10;Wt7SbRdLkUI45KjAxNjkUobCkMUwdA1x4s7OW4wJ+lJqj20Kt7V8yrKJtFhxajDY0Juh4nt3tQrG&#10;l617P/rzpq3KQ23i2p4+8Uupfq97nYKI1MV/8d290mn+8wT+nk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m3MsMAAADcAAAADwAAAAAAAAAAAAAAAACYAgAAZHJzL2Rv&#10;d25yZXYueG1sUEsFBgAAAAAEAAQA9QAAAIgDAAAAAA==&#10;" fillcolor="#506329 [1638]" stroked="f">
                  <v:fill color2="#93b64c [3014]" rotate="t" angle="180" colors="0 #769535;52429f #9bc348;1 #9cc746" focus="100%" type="gradient">
                    <o:fill v:ext="view" type="gradientUnscaled"/>
                  </v:fill>
                  <v:shadow on="t" color="black" opacity="22937f" origin=",.5" offset="0,.63889mm"/>
                </v:oval>
                <v:shape id="下矢印 148" o:spid="_x0000_s1032" type="#_x0000_t67" style="position:absolute;left:16573;top:6286;width:3658;height:7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r9GMQA&#10;AADcAAAADwAAAGRycy9kb3ducmV2LnhtbESPQWvCQBCF7wX/wzKCl6IbpUgbXUUEjeCptt6H7Jik&#10;zc6G3VXjv3cOhd5meG/e+2a57l2rbhRi49nAdJKBIi69bbgy8P21G7+DignZYuuZDDwowno1eFli&#10;bv2dP+l2SpWSEI45GqhT6nKtY1mTwzjxHbFoFx8cJllDpW3Au4S7Vs+ybK4dNiwNNXa0ran8PV2d&#10;geLnPDtOPy6d32/D8fw6L1LRsDGjYb9ZgErUp3/z3/XBCv6b0MozMoFe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6/RjEAAAA3AAAAA8AAAAAAAAAAAAAAAAAmAIAAGRycy9k&#10;b3ducmV2LnhtbFBLBQYAAAAABAAEAPUAAACJAwAAAAA=&#10;" adj="16542" fillcolor="#f79646 [3209]" strokecolor="#974706 [1609]" strokeweight="2pt"/>
                <v:shape id="テキスト ボックス 149" o:spid="_x0000_s1033" type="#_x0000_t202" style="position:absolute;left:3810;top:952;width:17430;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3NtsMA&#10;AADcAAAADwAAAGRycy9kb3ducmV2LnhtbERPTWvCQBC9C/6HZYTezKZFaptmFQ0IXnqoeuhxkp1m&#10;Q7KzMbuN6b/vFgre5vE+J99OthMjDb5xrOAxSUEQV043XCu4nA/LFxA+IGvsHJOCH/Kw3cxnOWba&#10;3fiDxlOoRQxhn6ECE0KfSekrQxZ94nriyH25wWKIcKilHvAWw20nn9L0WVpsODYY7KkwVLWnb6vg&#10;s50KGw7rfdnS9fi+XxV+LAulHhbT7g1EoCncxf/uo47zV6/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3NtsMAAADcAAAADwAAAAAAAAAAAAAAAACYAgAAZHJzL2Rv&#10;d25yZXYueG1sUEsFBgAAAAAEAAQA9QAAAIgDAAAAAA==&#10;" filled="f" stroked="f" strokeweight=".5pt">
                  <v:textbox inset="1mm,1mm,1mm,1mm">
                    <w:txbxContent>
                      <w:p w:rsidR="004A17D4" w:rsidRDefault="004A17D4" w:rsidP="00056B23">
                        <w:pPr>
                          <w:snapToGrid w:val="0"/>
                          <w:jc w:val="center"/>
                          <w:rPr>
                            <w:rFonts w:ascii="ＤＦＧ平成ゴシック体W7" w:eastAsia="ＤＦＧ平成ゴシック体W7"/>
                            <w:sz w:val="20"/>
                            <w:szCs w:val="16"/>
                          </w:rPr>
                        </w:pPr>
                        <w:r w:rsidRPr="00D74415">
                          <w:rPr>
                            <w:rFonts w:ascii="ＤＦＧ平成ゴシック体W7" w:eastAsia="ＤＦＧ平成ゴシック体W7" w:hint="eastAsia"/>
                            <w:sz w:val="20"/>
                            <w:szCs w:val="16"/>
                          </w:rPr>
                          <w:t>地域の景観に対して</w:t>
                        </w:r>
                      </w:p>
                      <w:p w:rsidR="004A17D4" w:rsidRPr="00D74415" w:rsidRDefault="004A17D4" w:rsidP="00056B23">
                        <w:pPr>
                          <w:snapToGrid w:val="0"/>
                          <w:jc w:val="center"/>
                          <w:rPr>
                            <w:rFonts w:ascii="ＤＦＧ平成ゴシック体W7" w:eastAsia="ＤＦＧ平成ゴシック体W7"/>
                            <w:sz w:val="20"/>
                            <w:szCs w:val="16"/>
                          </w:rPr>
                        </w:pPr>
                        <w:r w:rsidRPr="00D74415">
                          <w:rPr>
                            <w:rFonts w:ascii="ＤＦＧ平成ゴシック体W7" w:eastAsia="ＤＦＧ平成ゴシック体W7" w:hint="eastAsia"/>
                            <w:sz w:val="20"/>
                            <w:szCs w:val="16"/>
                          </w:rPr>
                          <w:t>どのような影響を与えるか検討</w:t>
                        </w:r>
                      </w:p>
                    </w:txbxContent>
                  </v:textbox>
                </v:shape>
                <v:shape id="テキスト ボックス 150" o:spid="_x0000_s1034" type="#_x0000_t202" style="position:absolute;left:1524;top:16192;width:10191;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7y9sQA&#10;AADcAAAADwAAAGRycy9kb3ducmV2LnhtbESPMW/CQAyF90r8h5OR2MqFigIKHAgiIbF0KO3AaHIm&#10;iZLzhdw1pP++Hiqx2XrP733e7AbXqJ66UHk2MJsmoIhzbysuDHx/HV9XoEJEtth4JgO/FGC3Hb1s&#10;MLX+wZ/Un2OhJIRDigbKGNtU65CX5DBMfUss2s13DqOsXaFthw8Jd41+S5KFdlixNJTYUlZSXp9/&#10;nIFLPWQuHpeHa03308dhnoX+mhkzGQ/7NahIQ3ya/69PVvDfBV+ekQn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e8vbEAAAA3AAAAA8AAAAAAAAAAAAAAAAAmAIAAGRycy9k&#10;b3ducmV2LnhtbFBLBQYAAAAABAAEAPUAAACJAwAAAAA=&#10;" filled="f" stroked="f" strokeweight=".5pt">
                  <v:textbox inset="1mm,1mm,1mm,1mm">
                    <w:txbxContent>
                      <w:p w:rsidR="004A17D4" w:rsidRPr="00791A9F" w:rsidRDefault="004A17D4" w:rsidP="00056B23">
                        <w:pPr>
                          <w:snapToGrid w:val="0"/>
                          <w:jc w:val="center"/>
                          <w:rPr>
                            <w:rFonts w:ascii="ＤＦＧ平成ゴシック体W7" w:eastAsia="ＤＦＧ平成ゴシック体W7"/>
                            <w:sz w:val="16"/>
                            <w:szCs w:val="16"/>
                          </w:rPr>
                        </w:pPr>
                        <w:r>
                          <w:rPr>
                            <w:rFonts w:ascii="ＤＦＧ平成ゴシック体W7" w:eastAsia="ＤＦＧ平成ゴシック体W7" w:hint="eastAsia"/>
                            <w:sz w:val="16"/>
                            <w:szCs w:val="16"/>
                          </w:rPr>
                          <w:t>全ての景観計画区域に適用される内容</w:t>
                        </w:r>
                      </w:p>
                    </w:txbxContent>
                  </v:textbox>
                </v:shape>
                <v:shape id="テキスト ボックス 151" o:spid="_x0000_s1035" type="#_x0000_t202" style="position:absolute;left:15144;top:16002;width:6954;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JXbcMA&#10;AADcAAAADwAAAGRycy9kb3ducmV2LnhtbERPTWvCQBC9F/oflhF6qxuLbSW6Sg0EcvFg9NDjmB2T&#10;kOxsml2T9N+7BaG3ebzP2ewm04qBeldbVrCYRyCIC6trLhWcT+nrCoTzyBpby6Tglxzsts9PG4y1&#10;HflIQ+5LEULYxaig8r6LpXRFRQbd3HbEgbva3qAPsC+l7nEM4aaVb1H0IQ3WHBoq7CipqGjym1Hw&#10;3UyJ8enn/tLQT3bYLxM3XBKlXmbT1xqEp8n/ix/uTIf57wv4eyZc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JXbcMAAADcAAAADwAAAAAAAAAAAAAAAACYAgAAZHJzL2Rv&#10;d25yZXYueG1sUEsFBgAAAAAEAAQA9QAAAIgDAAAAAA==&#10;" filled="f" stroked="f" strokeweight=".5pt">
                  <v:textbox inset="1mm,1mm,1mm,1mm">
                    <w:txbxContent>
                      <w:p w:rsidR="004A17D4" w:rsidRPr="00791A9F" w:rsidRDefault="004A17D4" w:rsidP="00056B23">
                        <w:pPr>
                          <w:snapToGrid w:val="0"/>
                          <w:jc w:val="center"/>
                          <w:rPr>
                            <w:rFonts w:ascii="ＤＦＧ平成ゴシック体W7" w:eastAsia="ＤＦＧ平成ゴシック体W7"/>
                            <w:sz w:val="16"/>
                            <w:szCs w:val="16"/>
                          </w:rPr>
                        </w:pPr>
                        <w:r>
                          <w:rPr>
                            <w:rFonts w:ascii="ＤＦＧ平成ゴシック体W7" w:eastAsia="ＤＦＧ平成ゴシック体W7" w:hint="eastAsia"/>
                            <w:sz w:val="16"/>
                            <w:szCs w:val="16"/>
                          </w:rPr>
                          <w:t>区域別に適用される内容</w:t>
                        </w:r>
                      </w:p>
                    </w:txbxContent>
                  </v:textbox>
                </v:shape>
                <v:shape id="テキスト ボックス 161" o:spid="_x0000_s1036" type="#_x0000_t202" style="position:absolute;left:1333;top:7810;width:10192;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6d0MIA&#10;AADcAAAADwAAAGRycy9kb3ducmV2LnhtbERPTWvCQBC9F/oflil4qxtFbEmzEQ0IuXio7aHHMTsm&#10;IdnZmF2T+O/dguBtHu9zks1kWjFQ72rLChbzCARxYXXNpYLfn/37JwjnkTW2lknBjRxs0teXBGNt&#10;R/6m4ehLEULYxaig8r6LpXRFRQbd3HbEgTvb3qAPsC+l7nEM4aaVyyhaS4M1h4YKO8oqKprj1Sj4&#10;a6bM+P3H7tTQJT/sVpkbTplSs7dp+wXC0+Sf4oc712H+egH/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3QwgAAANwAAAAPAAAAAAAAAAAAAAAAAJgCAABkcnMvZG93&#10;bnJldi54bWxQSwUGAAAAAAQABAD1AAAAhwMAAAAA&#10;" filled="f" stroked="f" strokeweight=".5pt">
                  <v:textbox inset="1mm,1mm,1mm,1mm">
                    <w:txbxContent>
                      <w:p w:rsidR="004A17D4" w:rsidRPr="00D74415" w:rsidRDefault="004A17D4" w:rsidP="00056B23">
                        <w:pPr>
                          <w:snapToGrid w:val="0"/>
                          <w:jc w:val="center"/>
                          <w:rPr>
                            <w:rFonts w:asciiTheme="minorEastAsia"/>
                            <w:sz w:val="16"/>
                            <w:szCs w:val="16"/>
                          </w:rPr>
                        </w:pPr>
                        <w:r w:rsidRPr="00D74415">
                          <w:rPr>
                            <w:rFonts w:asciiTheme="minorEastAsia" w:hint="eastAsia"/>
                            <w:sz w:val="16"/>
                            <w:szCs w:val="16"/>
                          </w:rPr>
                          <w:t>全ての建築・開発において配慮を求める</w:t>
                        </w:r>
                      </w:p>
                    </w:txbxContent>
                  </v:textbox>
                </v:shape>
                <v:shape id="テキスト ボックス 162" o:spid="_x0000_s1037" type="#_x0000_t202" style="position:absolute;left:13239;top:7429;width:10859;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Dp8AA&#10;AADcAAAADwAAAGRycy9kb3ducmV2LnhtbERPTYvCMBC9C/6HMII3TZXFlWoULQhePOh68Dg2Y1va&#10;TGqTrfXfG0HwNo/3Oct1ZyrRUuMKywom4wgEcWp1wZmC899uNAfhPLLGyjIpeJKD9arfW2Ks7YOP&#10;1J58JkIIuxgV5N7XsZQuzcmgG9uaOHA32xj0ATaZ1A0+Qrip5DSKZtJgwaEhx5qSnNLy9G8UXMou&#10;MX73u72WdN8ftj+Ja6+JUsNBt1mA8NT5r/jj3uswfzaF9zPhAr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wDp8AAAADcAAAADwAAAAAAAAAAAAAAAACYAgAAZHJzL2Rvd25y&#10;ZXYueG1sUEsFBgAAAAAEAAQA9QAAAIUDAAAAAA==&#10;" filled="f" stroked="f" strokeweight=".5pt">
                  <v:textbox inset="1mm,1mm,1mm,1mm">
                    <w:txbxContent>
                      <w:p w:rsidR="004A17D4" w:rsidRPr="00D74415" w:rsidRDefault="004A17D4" w:rsidP="00056B23">
                        <w:pPr>
                          <w:snapToGrid w:val="0"/>
                          <w:jc w:val="center"/>
                          <w:rPr>
                            <w:rFonts w:asciiTheme="minorEastAsia"/>
                            <w:sz w:val="16"/>
                            <w:szCs w:val="16"/>
                          </w:rPr>
                        </w:pPr>
                        <w:r>
                          <w:rPr>
                            <w:rFonts w:asciiTheme="minorEastAsia" w:hint="eastAsia"/>
                            <w:sz w:val="16"/>
                            <w:szCs w:val="16"/>
                          </w:rPr>
                          <w:t>地域の景観に大きな影響を与える可能性のある</w:t>
                        </w:r>
                        <w:r w:rsidRPr="00D74415">
                          <w:rPr>
                            <w:rFonts w:asciiTheme="minorEastAsia" w:hint="eastAsia"/>
                            <w:sz w:val="16"/>
                            <w:szCs w:val="16"/>
                          </w:rPr>
                          <w:t>建築・開発において配慮を求める</w:t>
                        </w:r>
                      </w:p>
                    </w:txbxContent>
                  </v:textbox>
                </v:shape>
                <w10:wrap type="square"/>
              </v:group>
            </w:pict>
          </mc:Fallback>
        </mc:AlternateContent>
      </w:r>
      <w:r w:rsidRPr="00200ADF">
        <w:rPr>
          <w:rFonts w:ascii="HGSｺﾞｼｯｸM" w:eastAsia="HGSｺﾞｼｯｸM" w:hAnsi="ＭＳ 明朝" w:hint="eastAsia"/>
          <w:sz w:val="20"/>
        </w:rPr>
        <w:t>「景観形成の具体的視点・手法」における、「全ての景観計画区域」に適用される内容については、全ての建築・開発において配慮を求める内容としています。</w:t>
      </w:r>
    </w:p>
    <w:p w:rsidR="00056B23" w:rsidRPr="00200ADF" w:rsidRDefault="00056B23" w:rsidP="00056B23">
      <w:pPr>
        <w:ind w:firstLineChars="100" w:firstLine="200"/>
        <w:rPr>
          <w:rFonts w:ascii="HGSｺﾞｼｯｸM" w:eastAsia="HGSｺﾞｼｯｸM" w:hAnsi="ＭＳ 明朝"/>
          <w:sz w:val="20"/>
        </w:rPr>
      </w:pPr>
      <w:r w:rsidRPr="00200ADF">
        <w:rPr>
          <w:rFonts w:ascii="HGSｺﾞｼｯｸM" w:eastAsia="HGSｺﾞｼｯｸM" w:hAnsi="ＭＳ 明朝" w:hint="eastAsia"/>
          <w:sz w:val="20"/>
        </w:rPr>
        <w:t>「区域別」に適用される内容については、各地域の地形や自然、市街地の状況など、その特性と調和することを重視し、地域の景観に大きな影響を与える可能性のある建築・開発について配慮を求める内容としています。</w:t>
      </w:r>
    </w:p>
    <w:p w:rsidR="00056B23" w:rsidRDefault="00056B23" w:rsidP="00056B23">
      <w:pPr>
        <w:ind w:firstLineChars="100" w:firstLine="200"/>
      </w:pPr>
      <w:r w:rsidRPr="00200ADF">
        <w:rPr>
          <w:rFonts w:ascii="HGSｺﾞｼｯｸM" w:eastAsia="HGSｺﾞｼｯｸM" w:hAnsi="ＭＳ 明朝" w:hint="eastAsia"/>
          <w:sz w:val="20"/>
        </w:rPr>
        <w:t>それぞれの地域で建築・開発を行う場合、その地域の景観に対してどのような影響を与えるのか検討した上で、本ガイドラインを参考にして配慮していただきたいと思います。</w:t>
      </w:r>
      <w:r>
        <w:rPr>
          <w:rFonts w:hint="eastAsia"/>
        </w:rPr>
        <w:br w:type="page"/>
      </w:r>
    </w:p>
    <w:p w:rsidR="00056B23" w:rsidRPr="00200ADF" w:rsidRDefault="00056B23" w:rsidP="00056B23">
      <w:pPr>
        <w:rPr>
          <w:rFonts w:ascii="HGSｺﾞｼｯｸM" w:eastAsia="HGSｺﾞｼｯｸM"/>
          <w:b/>
          <w:sz w:val="40"/>
          <w:szCs w:val="36"/>
        </w:rPr>
      </w:pPr>
      <w:r w:rsidRPr="00200ADF">
        <w:rPr>
          <w:rFonts w:ascii="HGSｺﾞｼｯｸM" w:eastAsia="HGSｺﾞｼｯｸM" w:hint="eastAsia"/>
          <w:b/>
          <w:sz w:val="40"/>
          <w:szCs w:val="36"/>
        </w:rPr>
        <w:lastRenderedPageBreak/>
        <w:t>第２章　景観形成の心得</w:t>
      </w:r>
    </w:p>
    <w:p w:rsidR="00056B23" w:rsidRPr="00D411D9" w:rsidRDefault="00056B23" w:rsidP="00056B23"/>
    <w:p w:rsidR="00056B23" w:rsidRPr="00200ADF" w:rsidRDefault="00056B23" w:rsidP="00056B23">
      <w:pPr>
        <w:rPr>
          <w:rFonts w:ascii="HGSｺﾞｼｯｸM" w:eastAsia="HGSｺﾞｼｯｸM"/>
          <w:sz w:val="28"/>
        </w:rPr>
      </w:pPr>
      <w:r w:rsidRPr="00200ADF">
        <w:rPr>
          <w:rFonts w:ascii="HGSｺﾞｼｯｸM" w:eastAsia="HGSｺﾞｼｯｸM" w:hint="eastAsia"/>
          <w:sz w:val="28"/>
        </w:rPr>
        <w:t>１．景観とは・・・</w:t>
      </w:r>
    </w:p>
    <w:p w:rsidR="00056B23" w:rsidRPr="00200ADF" w:rsidRDefault="00056B23" w:rsidP="00056B23">
      <w:pPr>
        <w:pStyle w:val="Default"/>
        <w:ind w:left="220" w:firstLine="220"/>
        <w:jc w:val="both"/>
        <w:rPr>
          <w:rFonts w:ascii="HGSｺﾞｼｯｸM" w:eastAsia="HGSｺﾞｼｯｸM" w:hAnsi="ＭＳ 明朝" w:cstheme="minorBidi"/>
          <w:color w:val="auto"/>
          <w:kern w:val="2"/>
          <w:sz w:val="20"/>
          <w:szCs w:val="22"/>
        </w:rPr>
      </w:pPr>
      <w:r w:rsidRPr="00200ADF">
        <w:rPr>
          <w:rFonts w:ascii="HGSｺﾞｼｯｸM" w:eastAsia="HGSｺﾞｼｯｸM" w:hAnsi="ＭＳ 明朝" w:cstheme="minorBidi"/>
          <w:noProof/>
          <w:color w:val="auto"/>
          <w:kern w:val="2"/>
          <w:sz w:val="20"/>
          <w:szCs w:val="22"/>
        </w:rPr>
        <w:drawing>
          <wp:anchor distT="0" distB="0" distL="114300" distR="114300" simplePos="0" relativeHeight="251663360" behindDoc="0" locked="0" layoutInCell="1" allowOverlap="1" wp14:anchorId="763F8A44" wp14:editId="7EA83C93">
            <wp:simplePos x="0" y="0"/>
            <wp:positionH relativeFrom="column">
              <wp:posOffset>3095625</wp:posOffset>
            </wp:positionH>
            <wp:positionV relativeFrom="paragraph">
              <wp:posOffset>46990</wp:posOffset>
            </wp:positionV>
            <wp:extent cx="3124200" cy="2080895"/>
            <wp:effectExtent l="0" t="0" r="0" b="0"/>
            <wp:wrapSquare wrapText="bothSides"/>
            <wp:docPr id="12" name="図 12" descr="室町のまちな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室町のまちなみ"/>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4200" cy="20808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00ADF">
        <w:rPr>
          <w:rFonts w:ascii="HGSｺﾞｼｯｸM" w:eastAsia="HGSｺﾞｼｯｸM" w:hAnsi="ＭＳ 明朝" w:cstheme="minorBidi" w:hint="eastAsia"/>
          <w:color w:val="auto"/>
          <w:kern w:val="2"/>
          <w:sz w:val="20"/>
          <w:szCs w:val="22"/>
        </w:rPr>
        <w:t>私たちのまわりにあるさまざまなもので構成されている環境を、眺め、感じたものを「景観」ととらえることができます。</w:t>
      </w:r>
    </w:p>
    <w:p w:rsidR="00056B23" w:rsidRPr="00200ADF" w:rsidRDefault="00056B23" w:rsidP="00056B23">
      <w:pPr>
        <w:pStyle w:val="Default"/>
        <w:ind w:left="220" w:firstLine="220"/>
        <w:jc w:val="both"/>
        <w:rPr>
          <w:rFonts w:ascii="HGSｺﾞｼｯｸM" w:eastAsia="HGSｺﾞｼｯｸM" w:hAnsi="ＭＳ 明朝" w:cstheme="minorBidi"/>
          <w:color w:val="auto"/>
          <w:kern w:val="2"/>
          <w:sz w:val="20"/>
          <w:szCs w:val="22"/>
        </w:rPr>
      </w:pPr>
      <w:r w:rsidRPr="00200ADF">
        <w:rPr>
          <w:rFonts w:ascii="HGSｺﾞｼｯｸM" w:eastAsia="HGSｺﾞｼｯｸM" w:hAnsi="ＭＳ 明朝" w:cstheme="minorBidi" w:hint="eastAsia"/>
          <w:color w:val="auto"/>
          <w:kern w:val="2"/>
          <w:sz w:val="20"/>
          <w:szCs w:val="22"/>
        </w:rPr>
        <w:t>そのような「景観」はさまざまな要素から成り立っています。山並み、川や海といった自然の要素は、景観の土台や骨格を形づくっており、さらには、建築物や道路等の施設のみならず、そこで展開される我々の生活も景観の重要な要素です。</w:t>
      </w:r>
    </w:p>
    <w:p w:rsidR="00056B23" w:rsidRPr="00200ADF" w:rsidRDefault="00056B23" w:rsidP="00056B23">
      <w:pPr>
        <w:pStyle w:val="Default"/>
        <w:ind w:left="220" w:firstLine="220"/>
        <w:jc w:val="both"/>
        <w:rPr>
          <w:rFonts w:ascii="HGSｺﾞｼｯｸM" w:eastAsia="HGSｺﾞｼｯｸM" w:hAnsi="ＭＳ 明朝" w:cstheme="minorBidi"/>
          <w:color w:val="auto"/>
          <w:kern w:val="2"/>
          <w:sz w:val="20"/>
          <w:szCs w:val="22"/>
        </w:rPr>
      </w:pPr>
      <w:r w:rsidRPr="00200ADF">
        <w:rPr>
          <w:rFonts w:ascii="HGSｺﾞｼｯｸM" w:eastAsia="HGSｺﾞｼｯｸM" w:hAnsi="ＭＳ 明朝" w:cstheme="minorBidi"/>
          <w:noProof/>
          <w:color w:val="auto"/>
          <w:kern w:val="2"/>
          <w:sz w:val="20"/>
          <w:szCs w:val="22"/>
        </w:rPr>
        <w:drawing>
          <wp:anchor distT="0" distB="0" distL="114300" distR="114300" simplePos="0" relativeHeight="251668480" behindDoc="0" locked="0" layoutInCell="1" allowOverlap="1" wp14:anchorId="1728C692" wp14:editId="12568990">
            <wp:simplePos x="0" y="0"/>
            <wp:positionH relativeFrom="column">
              <wp:posOffset>3101975</wp:posOffset>
            </wp:positionH>
            <wp:positionV relativeFrom="paragraph">
              <wp:posOffset>248920</wp:posOffset>
            </wp:positionV>
            <wp:extent cx="3103880" cy="2113280"/>
            <wp:effectExtent l="0" t="0" r="1270" b="1270"/>
            <wp:wrapSquare wrapText="bothSides"/>
            <wp:docPr id="20" name="図 20" descr="認定こども園　あけぼの学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認定こども園　あけぼの学園"/>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3880" cy="21132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00ADF">
        <w:rPr>
          <w:rFonts w:ascii="HGSｺﾞｼｯｸM" w:eastAsia="HGSｺﾞｼｯｸM" w:hAnsi="ＭＳ 明朝" w:cstheme="minorBidi" w:hint="eastAsia"/>
          <w:color w:val="auto"/>
          <w:kern w:val="2"/>
          <w:sz w:val="20"/>
          <w:szCs w:val="22"/>
        </w:rPr>
        <w:t>私たちの生活は、環境にさまざまな働きかけを行い、環境を変えることもありますが、こうした都市活動、産業活動等の人間の行為が歴史的な積み重ねを経て、文化となり、景観は形づくられていくのです。</w:t>
      </w:r>
    </w:p>
    <w:p w:rsidR="00056B23" w:rsidRPr="00200ADF" w:rsidRDefault="00056B23" w:rsidP="00056B23">
      <w:pPr>
        <w:pStyle w:val="Default"/>
        <w:ind w:left="220" w:firstLine="220"/>
        <w:jc w:val="both"/>
        <w:rPr>
          <w:rFonts w:ascii="HGSｺﾞｼｯｸM" w:eastAsia="HGSｺﾞｼｯｸM" w:hAnsi="ＭＳ 明朝" w:cstheme="minorBidi"/>
          <w:color w:val="auto"/>
          <w:kern w:val="2"/>
          <w:sz w:val="20"/>
          <w:szCs w:val="22"/>
        </w:rPr>
      </w:pPr>
      <w:r w:rsidRPr="00200ADF">
        <w:rPr>
          <w:rFonts w:ascii="HGSｺﾞｼｯｸM" w:eastAsia="HGSｺﾞｼｯｸM" w:hAnsi="ＭＳ 明朝" w:cstheme="minorBidi" w:hint="eastAsia"/>
          <w:color w:val="auto"/>
          <w:kern w:val="2"/>
          <w:sz w:val="20"/>
          <w:szCs w:val="22"/>
        </w:rPr>
        <w:t>そのような意味で、景観は我々の生活・文化が視覚的に形になって表れたものであるといえます。</w:t>
      </w:r>
    </w:p>
    <w:p w:rsidR="00056B23" w:rsidRDefault="00056B23" w:rsidP="00056B23">
      <w:pPr>
        <w:pStyle w:val="Default"/>
        <w:ind w:left="220" w:firstLine="220"/>
        <w:jc w:val="both"/>
        <w:rPr>
          <w:rFonts w:ascii="HGSｺﾞｼｯｸM" w:eastAsia="HGSｺﾞｼｯｸM" w:hAnsi="ＭＳ 明朝" w:cstheme="minorBidi"/>
          <w:color w:val="auto"/>
          <w:kern w:val="2"/>
          <w:sz w:val="20"/>
          <w:szCs w:val="22"/>
        </w:rPr>
      </w:pPr>
      <w:r w:rsidRPr="00200ADF">
        <w:rPr>
          <w:rFonts w:ascii="HGSｺﾞｼｯｸM" w:eastAsia="HGSｺﾞｼｯｸM" w:hAnsi="ＭＳ 明朝" w:cstheme="minorBidi" w:hint="eastAsia"/>
          <w:color w:val="auto"/>
          <w:kern w:val="2"/>
          <w:sz w:val="20"/>
          <w:szCs w:val="22"/>
        </w:rPr>
        <w:t>私たちのさまざまな活動が、景観となって表れることから、良好な景観を創造し、保全し、育成するためには、府や市町村、府民、事業者等が共通認識のもとに、適切に役割を分担しながら、総合的かつ計画的に取り組んでいく必要があるのです。</w:t>
      </w:r>
    </w:p>
    <w:p w:rsidR="00056B23" w:rsidRDefault="00056B23" w:rsidP="00056B23">
      <w:pPr>
        <w:pStyle w:val="Default"/>
        <w:ind w:left="220" w:firstLine="220"/>
        <w:jc w:val="both"/>
        <w:rPr>
          <w:rFonts w:ascii="HGSｺﾞｼｯｸM" w:eastAsia="HGSｺﾞｼｯｸM" w:hAnsi="ＭＳ 明朝" w:cstheme="minorBidi"/>
          <w:color w:val="auto"/>
          <w:kern w:val="2"/>
          <w:sz w:val="20"/>
          <w:szCs w:val="22"/>
        </w:rPr>
      </w:pPr>
    </w:p>
    <w:p w:rsidR="00056B23" w:rsidRPr="004A0518" w:rsidRDefault="00056B23" w:rsidP="00056B23">
      <w:pPr>
        <w:pStyle w:val="Default"/>
        <w:ind w:left="220" w:firstLine="220"/>
        <w:jc w:val="both"/>
        <w:rPr>
          <w:rFonts w:ascii="HGSｺﾞｼｯｸM" w:eastAsia="HGSｺﾞｼｯｸM" w:hAnsi="ＭＳ 明朝" w:cstheme="minorBidi"/>
          <w:color w:val="auto"/>
          <w:kern w:val="2"/>
          <w:sz w:val="20"/>
          <w:szCs w:val="22"/>
        </w:rPr>
      </w:pPr>
      <w:r>
        <w:rPr>
          <w:rFonts w:hint="eastAsia"/>
          <w:noProof/>
          <w:sz w:val="22"/>
        </w:rPr>
        <w:drawing>
          <wp:inline distT="0" distB="0" distL="0" distR="0" wp14:anchorId="1CE80779" wp14:editId="0C735C3E">
            <wp:extent cx="5191125" cy="2781300"/>
            <wp:effectExtent l="0" t="0" r="0" b="19050"/>
            <wp:docPr id="14" name="図表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056B23" w:rsidRPr="004A0518" w:rsidRDefault="00056B23" w:rsidP="00056B23">
      <w:pPr>
        <w:rPr>
          <w:rFonts w:ascii="HGSｺﾞｼｯｸM" w:eastAsia="HGSｺﾞｼｯｸM"/>
          <w:sz w:val="28"/>
        </w:rPr>
      </w:pPr>
      <w:r w:rsidRPr="004A0518">
        <w:rPr>
          <w:rFonts w:ascii="HGSｺﾞｼｯｸM" w:eastAsia="HGSｺﾞｼｯｸM" w:hint="eastAsia"/>
          <w:sz w:val="28"/>
        </w:rPr>
        <w:lastRenderedPageBreak/>
        <w:t>２．景観形成に取り組む視点</w:t>
      </w:r>
    </w:p>
    <w:p w:rsidR="00056B23" w:rsidRPr="004A0518" w:rsidRDefault="00056B23" w:rsidP="00056B23">
      <w:pPr>
        <w:pStyle w:val="Default"/>
        <w:ind w:left="220" w:firstLine="220"/>
        <w:jc w:val="both"/>
        <w:rPr>
          <w:rFonts w:ascii="HGSｺﾞｼｯｸM" w:eastAsia="HGSｺﾞｼｯｸM" w:hAnsi="ＭＳ 明朝" w:cstheme="minorBidi"/>
          <w:color w:val="auto"/>
          <w:kern w:val="2"/>
          <w:sz w:val="20"/>
          <w:szCs w:val="22"/>
        </w:rPr>
      </w:pPr>
      <w:r w:rsidRPr="004A0518">
        <w:rPr>
          <w:rFonts w:ascii="HGSｺﾞｼｯｸM" w:eastAsia="HGSｺﾞｼｯｸM" w:hAnsi="ＭＳ 明朝" w:cstheme="minorBidi" w:hint="eastAsia"/>
          <w:color w:val="auto"/>
          <w:kern w:val="2"/>
          <w:sz w:val="20"/>
          <w:szCs w:val="22"/>
        </w:rPr>
        <w:t>景観形成を推進するにあたっての基本的姿勢として、常に景観の全体像をデザインする視点を持つことが重要です。建築物、道路、公園等の公共施設、民間施設等が全体的に総合的な視点をもってつくられてこそ、良好な景観が生まれます。</w:t>
      </w:r>
    </w:p>
    <w:p w:rsidR="00056B23" w:rsidRDefault="00056B23" w:rsidP="00056B23">
      <w:pPr>
        <w:pStyle w:val="Default"/>
        <w:ind w:left="220" w:firstLine="220"/>
        <w:jc w:val="both"/>
        <w:rPr>
          <w:rFonts w:ascii="ＭＳ 明朝" w:eastAsia="ＭＳ 明朝" w:cs="ＭＳ 明朝"/>
          <w:sz w:val="18"/>
          <w:szCs w:val="22"/>
        </w:rPr>
      </w:pPr>
      <w:r>
        <w:rPr>
          <w:rFonts w:ascii="ＤＦＧ平成ゴシック体W7" w:eastAsia="ＤＦＧ平成ゴシック体W7" w:hint="eastAsia"/>
          <w:noProof/>
          <w:sz w:val="28"/>
        </w:rPr>
        <mc:AlternateContent>
          <mc:Choice Requires="wps">
            <w:drawing>
              <wp:anchor distT="0" distB="0" distL="114300" distR="114300" simplePos="0" relativeHeight="251666432" behindDoc="0" locked="0" layoutInCell="1" allowOverlap="1" wp14:anchorId="40A65B3D" wp14:editId="49070D26">
                <wp:simplePos x="0" y="0"/>
                <wp:positionH relativeFrom="column">
                  <wp:posOffset>504825</wp:posOffset>
                </wp:positionH>
                <wp:positionV relativeFrom="paragraph">
                  <wp:posOffset>2705100</wp:posOffset>
                </wp:positionV>
                <wp:extent cx="5181600" cy="103822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5181600" cy="103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17D4" w:rsidRPr="00622B0F" w:rsidRDefault="004A17D4" w:rsidP="00056B23">
                            <w:pPr>
                              <w:rPr>
                                <w:rFonts w:ascii="HG丸ｺﾞｼｯｸM-PRO" w:eastAsia="HG丸ｺﾞｼｯｸM-PRO" w:hAnsi="HG丸ｺﾞｼｯｸM-PRO" w:cs="ＭＳ 明朝"/>
                                <w:sz w:val="18"/>
                              </w:rPr>
                            </w:pPr>
                            <w:r w:rsidRPr="00622B0F">
                              <w:rPr>
                                <w:rFonts w:ascii="HG丸ｺﾞｼｯｸM-PRO" w:eastAsia="HG丸ｺﾞｼｯｸM-PRO" w:hAnsi="HG丸ｺﾞｼｯｸM-PRO" w:cs="ＭＳ 明朝" w:hint="eastAsia"/>
                                <w:sz w:val="18"/>
                              </w:rPr>
                              <w:t>表面的な美しさだけでなく、機能面や安全面等への十分な配慮と相まって、快適な暮らしの環境が創造できるため、まちが生活や活動の場として快適で暮らしやすいか、それぞれの立場で、生活者の視点に立ち、また、社会規範や生活・経済活動の景観のルールにも配慮し、景観づくりを行うことが必要で</w:t>
                            </w:r>
                            <w:r>
                              <w:rPr>
                                <w:rFonts w:ascii="HG丸ｺﾞｼｯｸM-PRO" w:eastAsia="HG丸ｺﾞｼｯｸM-PRO" w:hAnsi="HG丸ｺﾞｼｯｸM-PRO" w:cs="ＭＳ 明朝" w:hint="eastAsia"/>
                                <w:sz w:val="18"/>
                              </w:rPr>
                              <w:t>す</w:t>
                            </w:r>
                            <w:r w:rsidRPr="00622B0F">
                              <w:rPr>
                                <w:rFonts w:ascii="HG丸ｺﾞｼｯｸM-PRO" w:eastAsia="HG丸ｺﾞｼｯｸM-PRO" w:hAnsi="HG丸ｺﾞｼｯｸM-PRO" w:cs="ＭＳ 明朝"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38" type="#_x0000_t202" style="position:absolute;left:0;text-align:left;margin-left:39.75pt;margin-top:213pt;width:408pt;height:8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" filled="f" stroked="f" strokeweight=".5pt">
                <v:textbox>
                  <w:txbxContent>
                    <w:p w:rsidR="004A17D4" w:rsidRPr="00622B0F" w:rsidRDefault="004A17D4" w:rsidP="00056B23">
                      <w:pPr>
                        <w:rPr>
                          <w:rFonts w:ascii="HG丸ｺﾞｼｯｸM-PRO" w:eastAsia="HG丸ｺﾞｼｯｸM-PRO" w:hAnsi="HG丸ｺﾞｼｯｸM-PRO" w:cs="ＭＳ 明朝"/>
                          <w:sz w:val="18"/>
                        </w:rPr>
                      </w:pPr>
                      <w:r w:rsidRPr="00622B0F">
                        <w:rPr>
                          <w:rFonts w:ascii="HG丸ｺﾞｼｯｸM-PRO" w:eastAsia="HG丸ｺﾞｼｯｸM-PRO" w:hAnsi="HG丸ｺﾞｼｯｸM-PRO" w:cs="ＭＳ 明朝" w:hint="eastAsia"/>
                          <w:sz w:val="18"/>
                        </w:rPr>
                        <w:t>表面的な美しさだけでなく、機能面や安全面等への十分な配慮と相まって、快適な暮らしの環境が創造できるため、まちが生活や活動の場として快適で暮らしやすいか、それぞれの立場で、生活者の視点に立ち、また、社会規範や生活・経済活動の景観のルールにも配慮し、景観づくりを行うことが必要で</w:t>
                      </w:r>
                      <w:r>
                        <w:rPr>
                          <w:rFonts w:ascii="HG丸ｺﾞｼｯｸM-PRO" w:eastAsia="HG丸ｺﾞｼｯｸM-PRO" w:hAnsi="HG丸ｺﾞｼｯｸM-PRO" w:cs="ＭＳ 明朝" w:hint="eastAsia"/>
                          <w:sz w:val="18"/>
                        </w:rPr>
                        <w:t>す</w:t>
                      </w:r>
                      <w:r w:rsidRPr="00622B0F">
                        <w:rPr>
                          <w:rFonts w:ascii="HG丸ｺﾞｼｯｸM-PRO" w:eastAsia="HG丸ｺﾞｼｯｸM-PRO" w:hAnsi="HG丸ｺﾞｼｯｸM-PRO" w:cs="ＭＳ 明朝" w:hint="eastAsia"/>
                          <w:sz w:val="18"/>
                        </w:rPr>
                        <w:t>。</w:t>
                      </w:r>
                    </w:p>
                  </w:txbxContent>
                </v:textbox>
              </v:shape>
            </w:pict>
          </mc:Fallback>
        </mc:AlternateContent>
      </w:r>
      <w:r>
        <w:rPr>
          <w:rFonts w:ascii="ＤＦＧ平成ゴシック体W7" w:eastAsia="ＤＦＧ平成ゴシック体W7" w:hint="eastAsia"/>
          <w:noProof/>
          <w:sz w:val="28"/>
        </w:rPr>
        <mc:AlternateContent>
          <mc:Choice Requires="wps">
            <w:drawing>
              <wp:anchor distT="0" distB="0" distL="114300" distR="114300" simplePos="0" relativeHeight="251667456" behindDoc="0" locked="0" layoutInCell="1" allowOverlap="1" wp14:anchorId="2E904A6A" wp14:editId="708395A7">
                <wp:simplePos x="0" y="0"/>
                <wp:positionH relativeFrom="column">
                  <wp:posOffset>514350</wp:posOffset>
                </wp:positionH>
                <wp:positionV relativeFrom="paragraph">
                  <wp:posOffset>4143375</wp:posOffset>
                </wp:positionV>
                <wp:extent cx="5181600" cy="103822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5181600" cy="103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17D4" w:rsidRPr="00622B0F" w:rsidRDefault="004A17D4" w:rsidP="00056B23">
                            <w:pPr>
                              <w:rPr>
                                <w:rFonts w:ascii="HG丸ｺﾞｼｯｸM-PRO" w:eastAsia="HG丸ｺﾞｼｯｸM-PRO" w:hAnsi="HG丸ｺﾞｼｯｸM-PRO" w:cs="ＭＳ 明朝"/>
                                <w:sz w:val="18"/>
                              </w:rPr>
                            </w:pPr>
                            <w:r w:rsidRPr="00622B0F">
                              <w:rPr>
                                <w:rFonts w:ascii="HG丸ｺﾞｼｯｸM-PRO" w:eastAsia="HG丸ｺﾞｼｯｸM-PRO" w:hAnsi="HG丸ｺﾞｼｯｸM-PRO" w:cs="ＭＳ 明朝" w:hint="eastAsia"/>
                                <w:sz w:val="18"/>
                              </w:rPr>
                              <w:t>原風景（我々を育んでくれ、心にいつも持ち続けている風景）として、心のふるさととなりうる景観形成を目指すことが必要で</w:t>
                            </w:r>
                            <w:r>
                              <w:rPr>
                                <w:rFonts w:ascii="HG丸ｺﾞｼｯｸM-PRO" w:eastAsia="HG丸ｺﾞｼｯｸM-PRO" w:hAnsi="HG丸ｺﾞｼｯｸM-PRO" w:cs="ＭＳ 明朝" w:hint="eastAsia"/>
                                <w:sz w:val="18"/>
                              </w:rPr>
                              <w:t>す</w:t>
                            </w:r>
                            <w:r w:rsidRPr="00622B0F">
                              <w:rPr>
                                <w:rFonts w:ascii="HG丸ｺﾞｼｯｸM-PRO" w:eastAsia="HG丸ｺﾞｼｯｸM-PRO" w:hAnsi="HG丸ｺﾞｼｯｸM-PRO" w:cs="ＭＳ 明朝" w:hint="eastAsia"/>
                                <w:sz w:val="18"/>
                              </w:rPr>
                              <w:t>。そのため、景観の優しさ、親しみやすさ、わかりやすさに十分配慮しつつ、人々の心に残る個性と魅力にあふれる景観をつく</w:t>
                            </w:r>
                            <w:r>
                              <w:rPr>
                                <w:rFonts w:ascii="HG丸ｺﾞｼｯｸM-PRO" w:eastAsia="HG丸ｺﾞｼｯｸM-PRO" w:hAnsi="HG丸ｺﾞｼｯｸM-PRO" w:cs="ＭＳ 明朝" w:hint="eastAsia"/>
                                <w:sz w:val="18"/>
                              </w:rPr>
                              <w:t>ります</w:t>
                            </w:r>
                            <w:r w:rsidRPr="00622B0F">
                              <w:rPr>
                                <w:rFonts w:ascii="HG丸ｺﾞｼｯｸM-PRO" w:eastAsia="HG丸ｺﾞｼｯｸM-PRO" w:hAnsi="HG丸ｺﾞｼｯｸM-PRO" w:cs="ＭＳ 明朝" w:hint="eastAsia"/>
                                <w:sz w:val="18"/>
                              </w:rPr>
                              <w:t xml:space="preserve">。 </w:t>
                            </w:r>
                          </w:p>
                          <w:p w:rsidR="004A17D4" w:rsidRPr="00235CEF" w:rsidRDefault="004A17D4" w:rsidP="00056B23">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39" type="#_x0000_t202" style="position:absolute;left:0;text-align:left;margin-left:40.5pt;margin-top:326.25pt;width:408pt;height:8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" filled="f" stroked="f" strokeweight=".5pt">
                <v:textbox>
                  <w:txbxContent>
                    <w:p w:rsidR="004A17D4" w:rsidRPr="00622B0F" w:rsidRDefault="004A17D4" w:rsidP="00056B23">
                      <w:pPr>
                        <w:rPr>
                          <w:rFonts w:ascii="HG丸ｺﾞｼｯｸM-PRO" w:eastAsia="HG丸ｺﾞｼｯｸM-PRO" w:hAnsi="HG丸ｺﾞｼｯｸM-PRO" w:cs="ＭＳ 明朝"/>
                          <w:sz w:val="18"/>
                        </w:rPr>
                      </w:pPr>
                      <w:r w:rsidRPr="00622B0F">
                        <w:rPr>
                          <w:rFonts w:ascii="HG丸ｺﾞｼｯｸM-PRO" w:eastAsia="HG丸ｺﾞｼｯｸM-PRO" w:hAnsi="HG丸ｺﾞｼｯｸM-PRO" w:cs="ＭＳ 明朝" w:hint="eastAsia"/>
                          <w:sz w:val="18"/>
                        </w:rPr>
                        <w:t>原風景（我々を育んでくれ、心にいつも持ち続けている風景）として、心のふるさととなりうる景観形成を目指すことが必要で</w:t>
                      </w:r>
                      <w:r>
                        <w:rPr>
                          <w:rFonts w:ascii="HG丸ｺﾞｼｯｸM-PRO" w:eastAsia="HG丸ｺﾞｼｯｸM-PRO" w:hAnsi="HG丸ｺﾞｼｯｸM-PRO" w:cs="ＭＳ 明朝" w:hint="eastAsia"/>
                          <w:sz w:val="18"/>
                        </w:rPr>
                        <w:t>す</w:t>
                      </w:r>
                      <w:r w:rsidRPr="00622B0F">
                        <w:rPr>
                          <w:rFonts w:ascii="HG丸ｺﾞｼｯｸM-PRO" w:eastAsia="HG丸ｺﾞｼｯｸM-PRO" w:hAnsi="HG丸ｺﾞｼｯｸM-PRO" w:cs="ＭＳ 明朝" w:hint="eastAsia"/>
                          <w:sz w:val="18"/>
                        </w:rPr>
                        <w:t>。そのため、景観の優しさ、親しみやすさ、わかりやすさに十分配慮しつつ、人々の心に残る個性と魅力にあふれる景観をつく</w:t>
                      </w:r>
                      <w:r>
                        <w:rPr>
                          <w:rFonts w:ascii="HG丸ｺﾞｼｯｸM-PRO" w:eastAsia="HG丸ｺﾞｼｯｸM-PRO" w:hAnsi="HG丸ｺﾞｼｯｸM-PRO" w:cs="ＭＳ 明朝" w:hint="eastAsia"/>
                          <w:sz w:val="18"/>
                        </w:rPr>
                        <w:t>ります</w:t>
                      </w:r>
                      <w:r w:rsidRPr="00622B0F">
                        <w:rPr>
                          <w:rFonts w:ascii="HG丸ｺﾞｼｯｸM-PRO" w:eastAsia="HG丸ｺﾞｼｯｸM-PRO" w:hAnsi="HG丸ｺﾞｼｯｸM-PRO" w:cs="ＭＳ 明朝" w:hint="eastAsia"/>
                          <w:sz w:val="18"/>
                        </w:rPr>
                        <w:t xml:space="preserve">。 </w:t>
                      </w:r>
                    </w:p>
                    <w:p w:rsidR="004A17D4" w:rsidRPr="00235CEF" w:rsidRDefault="004A17D4" w:rsidP="00056B23">
                      <w:pPr>
                        <w:rPr>
                          <w:rFonts w:ascii="HG丸ｺﾞｼｯｸM-PRO" w:eastAsia="HG丸ｺﾞｼｯｸM-PRO" w:hAnsi="HG丸ｺﾞｼｯｸM-PRO"/>
                        </w:rPr>
                      </w:pPr>
                    </w:p>
                  </w:txbxContent>
                </v:textbox>
              </v:shape>
            </w:pict>
          </mc:Fallback>
        </mc:AlternateContent>
      </w:r>
      <w:r>
        <w:rPr>
          <w:rFonts w:ascii="ＭＳ 明朝" w:eastAsia="ＭＳ 明朝" w:cs="ＭＳ 明朝" w:hint="eastAsia"/>
          <w:noProof/>
          <w:sz w:val="18"/>
          <w:szCs w:val="22"/>
        </w:rPr>
        <w:drawing>
          <wp:anchor distT="0" distB="0" distL="114300" distR="114300" simplePos="0" relativeHeight="251660288" behindDoc="0" locked="0" layoutInCell="1" allowOverlap="1" wp14:anchorId="03111D02" wp14:editId="42929A96">
            <wp:simplePos x="0" y="0"/>
            <wp:positionH relativeFrom="column">
              <wp:posOffset>299720</wp:posOffset>
            </wp:positionH>
            <wp:positionV relativeFrom="paragraph">
              <wp:posOffset>32385</wp:posOffset>
            </wp:positionV>
            <wp:extent cx="5486400" cy="4953000"/>
            <wp:effectExtent l="0" t="0" r="19050" b="0"/>
            <wp:wrapNone/>
            <wp:docPr id="15" name="図表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rsidR="00056B23" w:rsidRPr="0077368E" w:rsidRDefault="00056B23" w:rsidP="00056B23">
      <w:pPr>
        <w:pStyle w:val="Default"/>
        <w:ind w:left="220" w:firstLine="220"/>
        <w:jc w:val="both"/>
        <w:rPr>
          <w:rFonts w:ascii="ＭＳ 明朝" w:eastAsia="ＭＳ 明朝" w:cs="ＭＳ 明朝"/>
          <w:sz w:val="18"/>
          <w:szCs w:val="22"/>
        </w:rPr>
      </w:pPr>
      <w:r>
        <w:rPr>
          <w:rFonts w:ascii="ＤＦＧ平成ゴシック体W7" w:eastAsia="ＤＦＧ平成ゴシック体W7" w:hint="eastAsia"/>
          <w:noProof/>
          <w:sz w:val="28"/>
        </w:rPr>
        <mc:AlternateContent>
          <mc:Choice Requires="wps">
            <w:drawing>
              <wp:anchor distT="0" distB="0" distL="114300" distR="114300" simplePos="0" relativeHeight="251664384" behindDoc="0" locked="0" layoutInCell="1" allowOverlap="1" wp14:anchorId="0D414391" wp14:editId="1BC9B857">
                <wp:simplePos x="0" y="0"/>
                <wp:positionH relativeFrom="column">
                  <wp:posOffset>514350</wp:posOffset>
                </wp:positionH>
                <wp:positionV relativeFrom="paragraph">
                  <wp:posOffset>125920</wp:posOffset>
                </wp:positionV>
                <wp:extent cx="5181600" cy="54292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518160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17D4" w:rsidRPr="00235CEF" w:rsidRDefault="004A17D4" w:rsidP="00056B23">
                            <w:pPr>
                              <w:rPr>
                                <w:rFonts w:ascii="HG丸ｺﾞｼｯｸM-PRO" w:eastAsia="HG丸ｺﾞｼｯｸM-PRO" w:hAnsi="HG丸ｺﾞｼｯｸM-PRO"/>
                              </w:rPr>
                            </w:pPr>
                            <w:r w:rsidRPr="00235CEF">
                              <w:rPr>
                                <w:rFonts w:ascii="HG丸ｺﾞｼｯｸM-PRO" w:eastAsia="HG丸ｺﾞｼｯｸM-PRO" w:hAnsi="HG丸ｺﾞｼｯｸM-PRO" w:cs="ＭＳ 明朝" w:hint="eastAsia"/>
                                <w:sz w:val="18"/>
                              </w:rPr>
                              <w:t>大阪を形づくる自然の地形や気候等の風土を大切に考えるとともに、自然環境との調和や共生等、自然環境に配慮することにより、それらと密接な関係を保つことが必要で</w:t>
                            </w:r>
                            <w:r>
                              <w:rPr>
                                <w:rFonts w:ascii="HG丸ｺﾞｼｯｸM-PRO" w:eastAsia="HG丸ｺﾞｼｯｸM-PRO" w:hAnsi="HG丸ｺﾞｼｯｸM-PRO" w:cs="ＭＳ 明朝" w:hint="eastAsia"/>
                                <w:sz w:val="18"/>
                              </w:rPr>
                              <w:t>す</w:t>
                            </w:r>
                            <w:r w:rsidRPr="00235CEF">
                              <w:rPr>
                                <w:rFonts w:ascii="HG丸ｺﾞｼｯｸM-PRO" w:eastAsia="HG丸ｺﾞｼｯｸM-PRO" w:hAnsi="HG丸ｺﾞｼｯｸM-PRO" w:cs="ＭＳ 明朝"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40" type="#_x0000_t202" style="position:absolute;left:0;text-align:left;margin-left:40.5pt;margin-top:9.9pt;width:408pt;height:4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" filled="f" stroked="f" strokeweight=".5pt">
                <v:textbox>
                  <w:txbxContent>
                    <w:p w:rsidR="004A17D4" w:rsidRPr="00235CEF" w:rsidRDefault="004A17D4" w:rsidP="00056B23">
                      <w:pPr>
                        <w:rPr>
                          <w:rFonts w:ascii="HG丸ｺﾞｼｯｸM-PRO" w:eastAsia="HG丸ｺﾞｼｯｸM-PRO" w:hAnsi="HG丸ｺﾞｼｯｸM-PRO"/>
                        </w:rPr>
                      </w:pPr>
                      <w:r w:rsidRPr="00235CEF">
                        <w:rPr>
                          <w:rFonts w:ascii="HG丸ｺﾞｼｯｸM-PRO" w:eastAsia="HG丸ｺﾞｼｯｸM-PRO" w:hAnsi="HG丸ｺﾞｼｯｸM-PRO" w:cs="ＭＳ 明朝" w:hint="eastAsia"/>
                          <w:sz w:val="18"/>
                        </w:rPr>
                        <w:t>大阪を形づくる自然の地形や気候等の風土を大切に考えるとともに、自然環境との調和や共生等、自然環境に配慮することにより、それらと密接な関係を保つことが必要で</w:t>
                      </w:r>
                      <w:r>
                        <w:rPr>
                          <w:rFonts w:ascii="HG丸ｺﾞｼｯｸM-PRO" w:eastAsia="HG丸ｺﾞｼｯｸM-PRO" w:hAnsi="HG丸ｺﾞｼｯｸM-PRO" w:cs="ＭＳ 明朝" w:hint="eastAsia"/>
                          <w:sz w:val="18"/>
                        </w:rPr>
                        <w:t>す</w:t>
                      </w:r>
                      <w:r w:rsidRPr="00235CEF">
                        <w:rPr>
                          <w:rFonts w:ascii="HG丸ｺﾞｼｯｸM-PRO" w:eastAsia="HG丸ｺﾞｼｯｸM-PRO" w:hAnsi="HG丸ｺﾞｼｯｸM-PRO" w:cs="ＭＳ 明朝" w:hint="eastAsia"/>
                          <w:sz w:val="18"/>
                        </w:rPr>
                        <w:t>。</w:t>
                      </w:r>
                    </w:p>
                  </w:txbxContent>
                </v:textbox>
              </v:shape>
            </w:pict>
          </mc:Fallback>
        </mc:AlternateContent>
      </w:r>
    </w:p>
    <w:p w:rsidR="00056B23" w:rsidRDefault="00056B23" w:rsidP="00056B23"/>
    <w:p w:rsidR="00056B23" w:rsidRDefault="00056B23" w:rsidP="00056B23"/>
    <w:p w:rsidR="00056B23" w:rsidRDefault="00056B23" w:rsidP="00056B23"/>
    <w:p w:rsidR="00056B23" w:rsidRDefault="00056B23" w:rsidP="00056B23">
      <w:r>
        <w:rPr>
          <w:rFonts w:ascii="ＤＦＧ平成ゴシック体W7" w:eastAsia="ＤＦＧ平成ゴシック体W7" w:hint="eastAsia"/>
          <w:noProof/>
          <w:sz w:val="28"/>
        </w:rPr>
        <mc:AlternateContent>
          <mc:Choice Requires="wps">
            <w:drawing>
              <wp:anchor distT="0" distB="0" distL="114300" distR="114300" simplePos="0" relativeHeight="251665408" behindDoc="0" locked="0" layoutInCell="1" allowOverlap="1" wp14:anchorId="24B1B0F5" wp14:editId="4FDE6831">
                <wp:simplePos x="0" y="0"/>
                <wp:positionH relativeFrom="column">
                  <wp:posOffset>495300</wp:posOffset>
                </wp:positionH>
                <wp:positionV relativeFrom="paragraph">
                  <wp:posOffset>157035</wp:posOffset>
                </wp:positionV>
                <wp:extent cx="5181600" cy="103822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5181600" cy="103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17D4" w:rsidRPr="00622B0F" w:rsidRDefault="004A17D4" w:rsidP="00056B23">
                            <w:pPr>
                              <w:rPr>
                                <w:rFonts w:ascii="HG丸ｺﾞｼｯｸM-PRO" w:eastAsia="HG丸ｺﾞｼｯｸM-PRO" w:hAnsi="HG丸ｺﾞｼｯｸM-PRO" w:cs="ＭＳ 明朝"/>
                                <w:sz w:val="18"/>
                              </w:rPr>
                            </w:pPr>
                            <w:r w:rsidRPr="00622B0F">
                              <w:rPr>
                                <w:rFonts w:ascii="HG丸ｺﾞｼｯｸM-PRO" w:eastAsia="HG丸ｺﾞｼｯｸM-PRO" w:hAnsi="HG丸ｺﾞｼｯｸM-PRO" w:cs="ＭＳ 明朝" w:hint="eastAsia"/>
                                <w:sz w:val="18"/>
                              </w:rPr>
                              <w:t>地域や場所の個性は、風土、歴史、文化や産業等の要因によってもたらされ</w:t>
                            </w:r>
                            <w:r>
                              <w:rPr>
                                <w:rFonts w:ascii="HG丸ｺﾞｼｯｸM-PRO" w:eastAsia="HG丸ｺﾞｼｯｸM-PRO" w:hAnsi="HG丸ｺﾞｼｯｸM-PRO" w:cs="ＭＳ 明朝" w:hint="eastAsia"/>
                                <w:sz w:val="18"/>
                              </w:rPr>
                              <w:t>ます</w:t>
                            </w:r>
                            <w:r w:rsidRPr="00622B0F">
                              <w:rPr>
                                <w:rFonts w:ascii="HG丸ｺﾞｼｯｸM-PRO" w:eastAsia="HG丸ｺﾞｼｯｸM-PRO" w:hAnsi="HG丸ｺﾞｼｯｸM-PRO" w:cs="ＭＳ 明朝" w:hint="eastAsia"/>
                                <w:sz w:val="18"/>
                              </w:rPr>
                              <w:t>。それぞれの地域や場所には固有の特性があるため、環境がもつさまざまな情報を読み取り、地域や場所にふさわしい景観形成を行うことが必要で</w:t>
                            </w:r>
                            <w:r>
                              <w:rPr>
                                <w:rFonts w:ascii="HG丸ｺﾞｼｯｸM-PRO" w:eastAsia="HG丸ｺﾞｼｯｸM-PRO" w:hAnsi="HG丸ｺﾞｼｯｸM-PRO" w:cs="ＭＳ 明朝" w:hint="eastAsia"/>
                                <w:sz w:val="18"/>
                              </w:rPr>
                              <w:t>す</w:t>
                            </w:r>
                            <w:r w:rsidRPr="00622B0F">
                              <w:rPr>
                                <w:rFonts w:ascii="HG丸ｺﾞｼｯｸM-PRO" w:eastAsia="HG丸ｺﾞｼｯｸM-PRO" w:hAnsi="HG丸ｺﾞｼｯｸM-PRO" w:cs="ＭＳ 明朝" w:hint="eastAsia"/>
                                <w:sz w:val="18"/>
                              </w:rPr>
                              <w:t>。また、近景だけでなく背景となる風景も含め、どのような人がどのような視点から見るかにも配慮する必要があ</w:t>
                            </w:r>
                            <w:r>
                              <w:rPr>
                                <w:rFonts w:ascii="HG丸ｺﾞｼｯｸM-PRO" w:eastAsia="HG丸ｺﾞｼｯｸM-PRO" w:hAnsi="HG丸ｺﾞｼｯｸM-PRO" w:cs="ＭＳ 明朝" w:hint="eastAsia"/>
                                <w:sz w:val="18"/>
                              </w:rPr>
                              <w:t>ります</w:t>
                            </w:r>
                            <w:r w:rsidRPr="00622B0F">
                              <w:rPr>
                                <w:rFonts w:ascii="HG丸ｺﾞｼｯｸM-PRO" w:eastAsia="HG丸ｺﾞｼｯｸM-PRO" w:hAnsi="HG丸ｺﾞｼｯｸM-PRO" w:cs="ＭＳ 明朝"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41" type="#_x0000_t202" style="position:absolute;left:0;text-align:left;margin-left:39pt;margin-top:12.35pt;width:408pt;height:8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" filled="f" stroked="f" strokeweight=".5pt">
                <v:textbox>
                  <w:txbxContent>
                    <w:p w:rsidR="004A17D4" w:rsidRPr="00622B0F" w:rsidRDefault="004A17D4" w:rsidP="00056B23">
                      <w:pPr>
                        <w:rPr>
                          <w:rFonts w:ascii="HG丸ｺﾞｼｯｸM-PRO" w:eastAsia="HG丸ｺﾞｼｯｸM-PRO" w:hAnsi="HG丸ｺﾞｼｯｸM-PRO" w:cs="ＭＳ 明朝"/>
                          <w:sz w:val="18"/>
                        </w:rPr>
                      </w:pPr>
                      <w:r w:rsidRPr="00622B0F">
                        <w:rPr>
                          <w:rFonts w:ascii="HG丸ｺﾞｼｯｸM-PRO" w:eastAsia="HG丸ｺﾞｼｯｸM-PRO" w:hAnsi="HG丸ｺﾞｼｯｸM-PRO" w:cs="ＭＳ 明朝" w:hint="eastAsia"/>
                          <w:sz w:val="18"/>
                        </w:rPr>
                        <w:t>地域や場所の個性は、風土、歴史、文化や産業等の要因によってもたらされ</w:t>
                      </w:r>
                      <w:r>
                        <w:rPr>
                          <w:rFonts w:ascii="HG丸ｺﾞｼｯｸM-PRO" w:eastAsia="HG丸ｺﾞｼｯｸM-PRO" w:hAnsi="HG丸ｺﾞｼｯｸM-PRO" w:cs="ＭＳ 明朝" w:hint="eastAsia"/>
                          <w:sz w:val="18"/>
                        </w:rPr>
                        <w:t>ます</w:t>
                      </w:r>
                      <w:r w:rsidRPr="00622B0F">
                        <w:rPr>
                          <w:rFonts w:ascii="HG丸ｺﾞｼｯｸM-PRO" w:eastAsia="HG丸ｺﾞｼｯｸM-PRO" w:hAnsi="HG丸ｺﾞｼｯｸM-PRO" w:cs="ＭＳ 明朝" w:hint="eastAsia"/>
                          <w:sz w:val="18"/>
                        </w:rPr>
                        <w:t>。それぞれの地域や場所には固有の特性があるため、環境がもつさまざまな情報を読み取り、地域や場所にふさわしい景観形成を行うことが必要で</w:t>
                      </w:r>
                      <w:r>
                        <w:rPr>
                          <w:rFonts w:ascii="HG丸ｺﾞｼｯｸM-PRO" w:eastAsia="HG丸ｺﾞｼｯｸM-PRO" w:hAnsi="HG丸ｺﾞｼｯｸM-PRO" w:cs="ＭＳ 明朝" w:hint="eastAsia"/>
                          <w:sz w:val="18"/>
                        </w:rPr>
                        <w:t>す</w:t>
                      </w:r>
                      <w:r w:rsidRPr="00622B0F">
                        <w:rPr>
                          <w:rFonts w:ascii="HG丸ｺﾞｼｯｸM-PRO" w:eastAsia="HG丸ｺﾞｼｯｸM-PRO" w:hAnsi="HG丸ｺﾞｼｯｸM-PRO" w:cs="ＭＳ 明朝" w:hint="eastAsia"/>
                          <w:sz w:val="18"/>
                        </w:rPr>
                        <w:t>。また、近景だけでなく背景となる風景も含め、どのような人がどのような視点から見るかにも配慮する必要があ</w:t>
                      </w:r>
                      <w:r>
                        <w:rPr>
                          <w:rFonts w:ascii="HG丸ｺﾞｼｯｸM-PRO" w:eastAsia="HG丸ｺﾞｼｯｸM-PRO" w:hAnsi="HG丸ｺﾞｼｯｸM-PRO" w:cs="ＭＳ 明朝" w:hint="eastAsia"/>
                          <w:sz w:val="18"/>
                        </w:rPr>
                        <w:t>ります</w:t>
                      </w:r>
                      <w:r w:rsidRPr="00622B0F">
                        <w:rPr>
                          <w:rFonts w:ascii="HG丸ｺﾞｼｯｸM-PRO" w:eastAsia="HG丸ｺﾞｼｯｸM-PRO" w:hAnsi="HG丸ｺﾞｼｯｸM-PRO" w:cs="ＭＳ 明朝" w:hint="eastAsia"/>
                          <w:sz w:val="18"/>
                        </w:rPr>
                        <w:t>。</w:t>
                      </w:r>
                    </w:p>
                  </w:txbxContent>
                </v:textbox>
              </v:shape>
            </w:pict>
          </mc:Fallback>
        </mc:AlternateContent>
      </w:r>
    </w:p>
    <w:p w:rsidR="00056B23" w:rsidRDefault="00056B23" w:rsidP="00056B23"/>
    <w:p w:rsidR="00056B23" w:rsidRDefault="00056B23" w:rsidP="00056B23"/>
    <w:p w:rsidR="00056B23" w:rsidRDefault="00056B23" w:rsidP="00056B23"/>
    <w:p w:rsidR="00056B23" w:rsidRDefault="00056B23" w:rsidP="00056B23"/>
    <w:p w:rsidR="00056B23" w:rsidRDefault="00056B23" w:rsidP="00056B23"/>
    <w:p w:rsidR="00056B23" w:rsidRDefault="00056B23" w:rsidP="00056B23"/>
    <w:p w:rsidR="00056B23" w:rsidRDefault="00056B23" w:rsidP="00056B23">
      <w:pPr>
        <w:widowControl/>
        <w:jc w:val="left"/>
      </w:pPr>
      <w:r w:rsidRPr="0077368E">
        <w:rPr>
          <w:noProof/>
          <w:sz w:val="20"/>
        </w:rPr>
        <w:drawing>
          <wp:anchor distT="0" distB="0" distL="114300" distR="114300" simplePos="0" relativeHeight="251659264" behindDoc="1" locked="0" layoutInCell="1" allowOverlap="1" wp14:anchorId="224FFAB1" wp14:editId="71511870">
            <wp:simplePos x="0" y="0"/>
            <wp:positionH relativeFrom="column">
              <wp:posOffset>-570865</wp:posOffset>
            </wp:positionH>
            <wp:positionV relativeFrom="paragraph">
              <wp:posOffset>612444</wp:posOffset>
            </wp:positionV>
            <wp:extent cx="7296150" cy="4860432"/>
            <wp:effectExtent l="0" t="0" r="0" b="0"/>
            <wp:wrapNone/>
            <wp:docPr id="13" name="図 13" descr="逢坂のまちな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逢坂のまちなみ"/>
                    <pic:cNvPicPr>
                      <a:picLocks noChangeAspect="1" noChangeArrowheads="1"/>
                    </pic:cNvPicPr>
                  </pic:nvPicPr>
                  <pic:blipFill>
                    <a:blip r:embed="rId24"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296150" cy="486043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hint="eastAsia"/>
        </w:rPr>
        <w:br w:type="page"/>
      </w:r>
    </w:p>
    <w:p w:rsidR="00056B23" w:rsidRPr="004A0518" w:rsidRDefault="00056B23" w:rsidP="00056B23">
      <w:pPr>
        <w:rPr>
          <w:rFonts w:ascii="HGSｺﾞｼｯｸM" w:eastAsia="HGSｺﾞｼｯｸM"/>
          <w:b/>
          <w:sz w:val="40"/>
          <w:szCs w:val="36"/>
        </w:rPr>
      </w:pPr>
      <w:r w:rsidRPr="004A0518">
        <w:rPr>
          <w:rFonts w:ascii="HGSｺﾞｼｯｸM" w:eastAsia="HGSｺﾞｼｯｸM" w:hint="eastAsia"/>
          <w:b/>
          <w:sz w:val="40"/>
          <w:szCs w:val="36"/>
        </w:rPr>
        <w:lastRenderedPageBreak/>
        <w:t>第３章　景観計画の区域</w:t>
      </w:r>
    </w:p>
    <w:p w:rsidR="00056B23" w:rsidRPr="004A0518" w:rsidRDefault="00056B23" w:rsidP="00056B23">
      <w:pPr>
        <w:pStyle w:val="Default"/>
        <w:ind w:left="220" w:firstLine="220"/>
        <w:jc w:val="both"/>
        <w:rPr>
          <w:rFonts w:ascii="HGSｺﾞｼｯｸM" w:eastAsia="HGSｺﾞｼｯｸM" w:hAnsi="ＭＳ 明朝" w:cstheme="minorBidi"/>
          <w:color w:val="auto"/>
          <w:kern w:val="2"/>
          <w:sz w:val="20"/>
          <w:szCs w:val="22"/>
        </w:rPr>
      </w:pPr>
      <w:r w:rsidRPr="004A0518">
        <w:rPr>
          <w:rFonts w:ascii="HGSｺﾞｼｯｸM" w:eastAsia="HGSｺﾞｼｯｸM" w:hAnsi="ＭＳ 明朝" w:cstheme="minorBidi" w:hint="eastAsia"/>
          <w:color w:val="auto"/>
          <w:kern w:val="2"/>
          <w:sz w:val="20"/>
          <w:szCs w:val="22"/>
        </w:rPr>
        <w:t>大阪府景観計画の区域は、下図の通りです。本ガイドラインは、基本的にこれらの区域に適用されるものですが、景観形成基本方針に基づき、広域的な観点から景観上重要な区域を定めているため、景観行政団体や独自の景観条例のある自治体の区域においても活用されることを想定しています。</w:t>
      </w:r>
    </w:p>
    <w:p w:rsidR="00056B23" w:rsidRDefault="00056B23" w:rsidP="00056B23">
      <w:r>
        <w:rPr>
          <w:rFonts w:hint="eastAsia"/>
          <w:noProof/>
        </w:rPr>
        <mc:AlternateContent>
          <mc:Choice Requires="wpg">
            <w:drawing>
              <wp:anchor distT="0" distB="0" distL="114300" distR="114300" simplePos="0" relativeHeight="251669504" behindDoc="0" locked="0" layoutInCell="1" allowOverlap="1" wp14:anchorId="4F236D1C" wp14:editId="1D1D9EB8">
                <wp:simplePos x="0" y="0"/>
                <wp:positionH relativeFrom="column">
                  <wp:posOffset>237490</wp:posOffset>
                </wp:positionH>
                <wp:positionV relativeFrom="paragraph">
                  <wp:posOffset>208280</wp:posOffset>
                </wp:positionV>
                <wp:extent cx="6314440" cy="7895590"/>
                <wp:effectExtent l="0" t="0" r="0" b="0"/>
                <wp:wrapNone/>
                <wp:docPr id="23"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314440" cy="7895590"/>
                          <a:chOff x="147" y="1609"/>
                          <a:chExt cx="19570" cy="30596"/>
                        </a:xfrm>
                      </wpg:grpSpPr>
                      <wpg:grpSp>
                        <wpg:cNvPr id="24" name="Group 5"/>
                        <wpg:cNvGrpSpPr>
                          <a:grpSpLocks noChangeAspect="1"/>
                        </wpg:cNvGrpSpPr>
                        <wpg:grpSpPr bwMode="auto">
                          <a:xfrm>
                            <a:off x="147" y="1609"/>
                            <a:ext cx="19570" cy="30596"/>
                            <a:chOff x="123" y="1080"/>
                            <a:chExt cx="16423" cy="20537"/>
                          </a:xfrm>
                        </wpg:grpSpPr>
                        <pic:pic xmlns:pic="http://schemas.openxmlformats.org/drawingml/2006/picture">
                          <pic:nvPicPr>
                            <pic:cNvPr id="25" name="Picture 6" descr="ひし形 (枠のみ)"/>
                            <pic:cNvPicPr>
                              <a:picLocks noChangeAspect="1" noChangeArrowheads="1"/>
                            </pic:cNvPicPr>
                          </pic:nvPicPr>
                          <pic:blipFill>
                            <a:blip r:embed="rId25">
                              <a:extLst>
                                <a:ext uri="{28A0092B-C50C-407E-A947-70E740481C1C}">
                                  <a14:useLocalDpi xmlns:a14="http://schemas.microsoft.com/office/drawing/2010/main" val="0"/>
                                </a:ext>
                              </a:extLst>
                            </a:blip>
                            <a:srcRect t="5388" b="6186"/>
                            <a:stretch>
                              <a:fillRect/>
                            </a:stretch>
                          </pic:blipFill>
                          <pic:spPr bwMode="auto">
                            <a:xfrm>
                              <a:off x="123" y="1080"/>
                              <a:ext cx="16423" cy="20537"/>
                            </a:xfrm>
                            <a:prstGeom prst="rect">
                              <a:avLst/>
                            </a:prstGeom>
                            <a:pattFill prst="openDmnd">
                              <a:fgClr>
                                <a:srgbClr val="FF0000">
                                  <a:alpha val="50000"/>
                                </a:srgbClr>
                              </a:fgClr>
                              <a:bgClr>
                                <a:srgbClr val="FFFFFF">
                                  <a:alpha val="50000"/>
                                </a:srgbClr>
                              </a:bgClr>
                            </a:pattFill>
                            <a:ln>
                              <a:noFill/>
                            </a:ln>
                            <a:extLst>
                              <a:ext uri="{91240B29-F687-4F45-9708-019B960494DF}">
                                <a14:hiddenLine xmlns:a14="http://schemas.microsoft.com/office/drawing/2010/main" w="9525">
                                  <a:solidFill>
                                    <a:srgbClr val="FF0000"/>
                                  </a:solidFill>
                                  <a:miter lim="800000"/>
                                  <a:headEnd/>
                                  <a:tailEnd/>
                                </a14:hiddenLine>
                              </a:ext>
                            </a:extLst>
                          </pic:spPr>
                        </pic:pic>
                        <wps:wsp>
                          <wps:cNvPr id="26" name="Freeform 7"/>
                          <wps:cNvSpPr>
                            <a:spLocks noChangeAspect="1"/>
                          </wps:cNvSpPr>
                          <wps:spPr bwMode="auto">
                            <a:xfrm>
                              <a:off x="10767" y="14070"/>
                              <a:ext cx="858" cy="891"/>
                            </a:xfrm>
                            <a:custGeom>
                              <a:avLst/>
                              <a:gdLst>
                                <a:gd name="T0" fmla="*/ 156 w 858"/>
                                <a:gd name="T1" fmla="*/ 15 h 891"/>
                                <a:gd name="T2" fmla="*/ 0 w 858"/>
                                <a:gd name="T3" fmla="*/ 263 h 891"/>
                                <a:gd name="T4" fmla="*/ 32 w 858"/>
                                <a:gd name="T5" fmla="*/ 763 h 891"/>
                                <a:gd name="T6" fmla="*/ 210 w 858"/>
                                <a:gd name="T7" fmla="*/ 891 h 891"/>
                                <a:gd name="T8" fmla="*/ 330 w 858"/>
                                <a:gd name="T9" fmla="*/ 795 h 891"/>
                                <a:gd name="T10" fmla="*/ 374 w 858"/>
                                <a:gd name="T11" fmla="*/ 875 h 891"/>
                                <a:gd name="T12" fmla="*/ 462 w 858"/>
                                <a:gd name="T13" fmla="*/ 763 h 891"/>
                                <a:gd name="T14" fmla="*/ 602 w 858"/>
                                <a:gd name="T15" fmla="*/ 631 h 891"/>
                                <a:gd name="T16" fmla="*/ 858 w 858"/>
                                <a:gd name="T17" fmla="*/ 619 h 891"/>
                                <a:gd name="T18" fmla="*/ 804 w 858"/>
                                <a:gd name="T19" fmla="*/ 423 h 891"/>
                                <a:gd name="T20" fmla="*/ 692 w 858"/>
                                <a:gd name="T21" fmla="*/ 371 h 891"/>
                                <a:gd name="T22" fmla="*/ 332 w 858"/>
                                <a:gd name="T23" fmla="*/ 319 h 891"/>
                                <a:gd name="T24" fmla="*/ 302 w 858"/>
                                <a:gd name="T25" fmla="*/ 151 h 891"/>
                                <a:gd name="T26" fmla="*/ 312 w 858"/>
                                <a:gd name="T27" fmla="*/ 123 h 891"/>
                                <a:gd name="T28" fmla="*/ 264 w 858"/>
                                <a:gd name="T29" fmla="*/ 117 h 891"/>
                                <a:gd name="T30" fmla="*/ 264 w 858"/>
                                <a:gd name="T31" fmla="*/ 0 h 891"/>
                                <a:gd name="T32" fmla="*/ 210 w 858"/>
                                <a:gd name="T33" fmla="*/ 0 h 891"/>
                                <a:gd name="T34" fmla="*/ 156 w 858"/>
                                <a:gd name="T35" fmla="*/ 15 h 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58" h="891">
                                  <a:moveTo>
                                    <a:pt x="156" y="15"/>
                                  </a:moveTo>
                                  <a:lnTo>
                                    <a:pt x="0" y="263"/>
                                  </a:lnTo>
                                  <a:lnTo>
                                    <a:pt x="32" y="763"/>
                                  </a:lnTo>
                                  <a:lnTo>
                                    <a:pt x="210" y="891"/>
                                  </a:lnTo>
                                  <a:lnTo>
                                    <a:pt x="330" y="795"/>
                                  </a:lnTo>
                                  <a:lnTo>
                                    <a:pt x="374" y="875"/>
                                  </a:lnTo>
                                  <a:lnTo>
                                    <a:pt x="462" y="763"/>
                                  </a:lnTo>
                                  <a:lnTo>
                                    <a:pt x="602" y="631"/>
                                  </a:lnTo>
                                  <a:lnTo>
                                    <a:pt x="858" y="619"/>
                                  </a:lnTo>
                                  <a:lnTo>
                                    <a:pt x="804" y="423"/>
                                  </a:lnTo>
                                  <a:lnTo>
                                    <a:pt x="692" y="371"/>
                                  </a:lnTo>
                                  <a:lnTo>
                                    <a:pt x="332" y="319"/>
                                  </a:lnTo>
                                  <a:lnTo>
                                    <a:pt x="302" y="151"/>
                                  </a:lnTo>
                                  <a:lnTo>
                                    <a:pt x="312" y="123"/>
                                  </a:lnTo>
                                  <a:lnTo>
                                    <a:pt x="264" y="117"/>
                                  </a:lnTo>
                                  <a:lnTo>
                                    <a:pt x="264" y="0"/>
                                  </a:lnTo>
                                  <a:lnTo>
                                    <a:pt x="210" y="0"/>
                                  </a:lnTo>
                                  <a:lnTo>
                                    <a:pt x="156" y="15"/>
                                  </a:lnTo>
                                  <a:close/>
                                </a:path>
                              </a:pathLst>
                            </a:custGeom>
                            <a:solidFill>
                              <a:srgbClr val="FFFFFF"/>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74295" tIns="8890" rIns="74295" bIns="8890" anchor="t" anchorCtr="0" upright="1">
                            <a:noAutofit/>
                          </wps:bodyPr>
                        </wps:wsp>
                      </wpg:grpSp>
                      <wps:wsp>
                        <wps:cNvPr id="27" name="Freeform 8"/>
                        <wps:cNvSpPr>
                          <a:spLocks noChangeAspect="1"/>
                        </wps:cNvSpPr>
                        <wps:spPr bwMode="auto">
                          <a:xfrm>
                            <a:off x="4746" y="24803"/>
                            <a:ext cx="1168" cy="1095"/>
                          </a:xfrm>
                          <a:custGeom>
                            <a:avLst/>
                            <a:gdLst>
                              <a:gd name="T0" fmla="*/ 636 w 636"/>
                              <a:gd name="T1" fmla="*/ 135 h 477"/>
                              <a:gd name="T2" fmla="*/ 522 w 636"/>
                              <a:gd name="T3" fmla="*/ 0 h 477"/>
                              <a:gd name="T4" fmla="*/ 0 w 636"/>
                              <a:gd name="T5" fmla="*/ 396 h 477"/>
                              <a:gd name="T6" fmla="*/ 66 w 636"/>
                              <a:gd name="T7" fmla="*/ 477 h 477"/>
                              <a:gd name="T8" fmla="*/ 258 w 636"/>
                              <a:gd name="T9" fmla="*/ 333 h 477"/>
                              <a:gd name="T10" fmla="*/ 312 w 636"/>
                              <a:gd name="T11" fmla="*/ 393 h 477"/>
                              <a:gd name="T12" fmla="*/ 345 w 636"/>
                              <a:gd name="T13" fmla="*/ 363 h 477"/>
                              <a:gd name="T14" fmla="*/ 363 w 636"/>
                              <a:gd name="T15" fmla="*/ 381 h 477"/>
                              <a:gd name="T16" fmla="*/ 399 w 636"/>
                              <a:gd name="T17" fmla="*/ 357 h 477"/>
                              <a:gd name="T18" fmla="*/ 384 w 636"/>
                              <a:gd name="T19" fmla="*/ 339 h 477"/>
                              <a:gd name="T20" fmla="*/ 636 w 636"/>
                              <a:gd name="T21" fmla="*/ 135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36" h="477">
                                <a:moveTo>
                                  <a:pt x="636" y="135"/>
                                </a:moveTo>
                                <a:lnTo>
                                  <a:pt x="522" y="0"/>
                                </a:lnTo>
                                <a:lnTo>
                                  <a:pt x="0" y="396"/>
                                </a:lnTo>
                                <a:lnTo>
                                  <a:pt x="66" y="477"/>
                                </a:lnTo>
                                <a:lnTo>
                                  <a:pt x="258" y="333"/>
                                </a:lnTo>
                                <a:lnTo>
                                  <a:pt x="312" y="393"/>
                                </a:lnTo>
                                <a:lnTo>
                                  <a:pt x="345" y="363"/>
                                </a:lnTo>
                                <a:lnTo>
                                  <a:pt x="363" y="381"/>
                                </a:lnTo>
                                <a:lnTo>
                                  <a:pt x="399" y="357"/>
                                </a:lnTo>
                                <a:lnTo>
                                  <a:pt x="384" y="339"/>
                                </a:lnTo>
                                <a:lnTo>
                                  <a:pt x="636" y="135"/>
                                </a:lnTo>
                                <a:close/>
                              </a:path>
                            </a:pathLst>
                          </a:custGeom>
                          <a:noFill/>
                          <a:ln w="9525">
                            <a:solidFill>
                              <a:srgbClr val="333333"/>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8" name="Freeform 9"/>
                        <wps:cNvSpPr>
                          <a:spLocks noChangeAspect="1"/>
                        </wps:cNvSpPr>
                        <wps:spPr bwMode="auto">
                          <a:xfrm>
                            <a:off x="4334" y="17009"/>
                            <a:ext cx="171" cy="195"/>
                          </a:xfrm>
                          <a:custGeom>
                            <a:avLst/>
                            <a:gdLst>
                              <a:gd name="T0" fmla="*/ 111 w 111"/>
                              <a:gd name="T1" fmla="*/ 126 h 126"/>
                              <a:gd name="T2" fmla="*/ 0 w 111"/>
                              <a:gd name="T3" fmla="*/ 0 h 126"/>
                            </a:gdLst>
                            <a:ahLst/>
                            <a:cxnLst>
                              <a:cxn ang="0">
                                <a:pos x="T0" y="T1"/>
                              </a:cxn>
                              <a:cxn ang="0">
                                <a:pos x="T2" y="T3"/>
                              </a:cxn>
                            </a:cxnLst>
                            <a:rect l="0" t="0" r="r" b="b"/>
                            <a:pathLst>
                              <a:path w="111" h="126">
                                <a:moveTo>
                                  <a:pt x="111" y="126"/>
                                </a:moveTo>
                                <a:lnTo>
                                  <a:pt x="0" y="0"/>
                                </a:lnTo>
                              </a:path>
                            </a:pathLst>
                          </a:custGeom>
                          <a:solidFill>
                            <a:srgbClr val="333333"/>
                          </a:solidFill>
                          <a:ln w="9525">
                            <a:solidFill>
                              <a:srgbClr val="000000"/>
                            </a:solidFill>
                            <a:round/>
                            <a:headEnd type="none" w="med" len="med"/>
                            <a:tailEnd type="none" w="med" len="med"/>
                          </a:ln>
                        </wps:spPr>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left:0;text-align:left;margin-left:18.7pt;margin-top:16.4pt;width:497.2pt;height:621.7pt;z-index:251669504;mso-width-relative:margin;mso-height-relative:margin" coordorigin="147,1609" coordsize="19570,30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&#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">
                <o:lock v:ext="edit" aspectratio="t"/>
                <v:group id="Group 5" o:spid="_x0000_s1027" style="position:absolute;left:147;top:1609;width:19570;height:30596" coordorigin="123,1080" coordsize="16423,20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ひし形 (枠のみ)" style="position:absolute;left:123;top:1080;width:16423;height:20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J3anCAAAA2wAAAA8AAABkcnMvZG93bnJldi54bWxEj09rAjEUxO8Fv0N4greaVWyxW6OoIC7t&#10;yT+9Pzavm+DmZdlEjd++KRR6HGbmN8xilVwrbtQH61nBZFyAIK69ttwoOJ92z3MQISJrbD2TggcF&#10;WC0HTwsstb/zgW7H2IgM4VCiAhNjV0oZakMOw9h3xNn79r3DmGXfSN3jPcNdK6dF8SodWs4LBjva&#10;Gqovx6tTsIsfhybNzmb/ta7s7LNKbxtrlBoN0/odRKQU/8N/7UormL7A75f8A+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d2pwgAAANsAAAAPAAAAAAAAAAAAAAAAAJ8C&#10;AABkcnMvZG93bnJldi54bWxQSwUGAAAAAAQABAD3AAAAjgMAAAAA&#10;" filled="t" fillcolor="red" strokecolor="red">
                    <v:fill r:id="rId26" o:title="" opacity="32896f" o:opacity2="32896f" type="pattern"/>
                    <v:imagedata r:id="rId27" o:title="ひし形 (枠のみ)" croptop="3531f" cropbottom="4054f"/>
                  </v:shape>
                  <v:shape id="Freeform 7" o:spid="_x0000_s1029" style="position:absolute;left:10767;top:14070;width:858;height:891;visibility:visible;mso-wrap-style:square;v-text-anchor:top" coordsize="858,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dHcMA&#10;AADbAAAADwAAAGRycy9kb3ducmV2LnhtbESPwWrDMBBE74H+g9hCLqGR44ApbpRQlwZ6jZNDelus&#10;rWVqrYSkJs7fR4VCj8PMvGE2u8mO4kIhDo4VrJYFCOLO6YF7Bafj/ukZREzIGkfHpOBGEXbbh9kG&#10;a+2ufKBLm3qRIRxrVGBS8rWUsTNkMS6dJ87elwsWU5ahlzrgNcPtKMuiqKTFgfOCQU9vhrrv9scq&#10;8NP58+wr3ayOBtdtKJvFu2mUmj9Ory8gEk3pP/zX/tAKygp+v+Qf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VdHcMAAADbAAAADwAAAAAAAAAAAAAAAACYAgAAZHJzL2Rv&#10;d25yZXYueG1sUEsFBgAAAAAEAAQA9QAAAIgDAAAAAA==&#10;" path="m156,15l,263,32,763,210,891,330,795r44,80l462,763,602,631,858,619,804,423,692,371,332,319,302,151r10,-28l264,117,264,,210,,156,15xe" stroked="f" strokecolor="red">
                    <v:path arrowok="t" o:connecttype="custom" o:connectlocs="156,15;0,263;32,763;210,891;330,795;374,875;462,763;602,631;858,619;804,423;692,371;332,319;302,151;312,123;264,117;264,0;210,0;156,15" o:connectangles="0,0,0,0,0,0,0,0,0,0,0,0,0,0,0,0,0,0"/>
                    <o:lock v:ext="edit" aspectratio="t"/>
                  </v:shape>
                </v:group>
                <v:shape id="Freeform 8" o:spid="_x0000_s1030" style="position:absolute;left:4746;top:24803;width:1168;height:1095;visibility:visible;mso-wrap-style:square;v-text-anchor:top" coordsize="636,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6JhsYA&#10;AADbAAAADwAAAGRycy9kb3ducmV2LnhtbESPQWsCMRSE74X+h/AKvdWse6h1NUoptRQEi1sVvD2S&#10;52bt5mXZRF3/vSkUehxm5htmOu9dI87UhdqzguEgA0Gsvam5UrD5Xjy9gAgR2WDjmRRcKcB8dn83&#10;xcL4C6/pXMZKJAiHAhXYGNtCyqAtOQwD3xIn7+A7hzHJrpKmw0uCu0bmWfYsHdacFiy29GZJ/5Qn&#10;p2A/pq3OT1/2OF5uy9WHXuzel0OlHh/61wmISH38D/+1P42CfAS/X9I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6JhsYAAADbAAAADwAAAAAAAAAAAAAAAACYAgAAZHJz&#10;L2Rvd25yZXYueG1sUEsFBgAAAAAEAAQA9QAAAIsDAAAAAA==&#10;" path="m636,135l522,,,396r66,81l258,333r54,60l345,363r18,18l399,357,384,339,636,135xe" filled="f" strokecolor="#333">
                  <v:path arrowok="t" o:connecttype="custom" o:connectlocs="1168,310;959,0;0,909;121,1095;474,764;573,902;634,833;667,875;733,820;705,778;1168,310" o:connectangles="0,0,0,0,0,0,0,0,0,0,0"/>
                  <o:lock v:ext="edit" aspectratio="t"/>
                </v:shape>
                <v:shape id="Freeform 9" o:spid="_x0000_s1031" style="position:absolute;left:4334;top:17009;width:171;height:195;visibility:visible;mso-wrap-style:square;v-text-anchor:top" coordsize="11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69sMA&#10;AADbAAAADwAAAGRycy9kb3ducmV2LnhtbERPu2rDMBTdC/0HcQvdGtkeSnGjhJBi8hjSJjVkvVg3&#10;tol05VqK7fx9NRQ6Hs57vpysEQP1vnWsIJ0lIIgrp1uuFZTfxcsbCB+QNRrHpOBOHpaLx4c55tqN&#10;fKThFGoRQ9jnqKAJocul9FVDFv3MdcSRu7jeYoiwr6XucYzh1sgsSV6lxZZjQ4MdrRuqrqebVWA+&#10;boftqrwXye7r51x+bop9YVKlnp+m1TuIQFP4F/+5t1pBFsfG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w69sMAAADbAAAADwAAAAAAAAAAAAAAAACYAgAAZHJzL2Rv&#10;d25yZXYueG1sUEsFBgAAAAAEAAQA9QAAAIgDAAAAAA==&#10;" path="m111,126l,e" fillcolor="#333">
                  <v:path arrowok="t" o:connecttype="custom" o:connectlocs="171,195;0,0" o:connectangles="0,0"/>
                  <o:lock v:ext="edit" aspectratio="t"/>
                </v:shape>
              </v:group>
            </w:pict>
          </mc:Fallback>
        </mc:AlternateContent>
      </w:r>
      <w:r>
        <w:rPr>
          <w:rFonts w:hint="eastAsia"/>
          <w:noProof/>
        </w:rPr>
        <mc:AlternateContent>
          <mc:Choice Requires="wpg">
            <w:drawing>
              <wp:anchor distT="0" distB="0" distL="114300" distR="114300" simplePos="0" relativeHeight="251673600" behindDoc="0" locked="0" layoutInCell="1" allowOverlap="1" wp14:anchorId="145EC0A1" wp14:editId="1210946B">
                <wp:simplePos x="0" y="0"/>
                <wp:positionH relativeFrom="column">
                  <wp:posOffset>415239</wp:posOffset>
                </wp:positionH>
                <wp:positionV relativeFrom="paragraph">
                  <wp:posOffset>81501</wp:posOffset>
                </wp:positionV>
                <wp:extent cx="6309439" cy="7927450"/>
                <wp:effectExtent l="0" t="0" r="15240" b="16510"/>
                <wp:wrapNone/>
                <wp:docPr id="166" name="グループ化 166"/>
                <wp:cNvGraphicFramePr/>
                <a:graphic xmlns:a="http://schemas.openxmlformats.org/drawingml/2006/main">
                  <a:graphicData uri="http://schemas.microsoft.com/office/word/2010/wordprocessingGroup">
                    <wpg:wgp>
                      <wpg:cNvGrpSpPr/>
                      <wpg:grpSpPr>
                        <a:xfrm>
                          <a:off x="0" y="0"/>
                          <a:ext cx="6309439" cy="7927450"/>
                          <a:chOff x="0" y="0"/>
                          <a:chExt cx="6480804" cy="8142143"/>
                        </a:xfrm>
                      </wpg:grpSpPr>
                      <wpg:grpSp>
                        <wpg:cNvPr id="62" name="Group 43"/>
                        <wpg:cNvGrpSpPr>
                          <a:grpSpLocks noChangeAspect="1"/>
                        </wpg:cNvGrpSpPr>
                        <wpg:grpSpPr bwMode="auto">
                          <a:xfrm>
                            <a:off x="3919993" y="2027582"/>
                            <a:ext cx="1337753" cy="4051111"/>
                            <a:chOff x="10495" y="5901"/>
                            <a:chExt cx="3389" cy="10264"/>
                          </a:xfrm>
                        </wpg:grpSpPr>
                        <wpg:grpSp>
                          <wpg:cNvPr id="63" name="Group 44"/>
                          <wpg:cNvGrpSpPr>
                            <a:grpSpLocks noChangeAspect="1"/>
                          </wpg:cNvGrpSpPr>
                          <wpg:grpSpPr bwMode="auto">
                            <a:xfrm>
                              <a:off x="11169" y="5901"/>
                              <a:ext cx="2715" cy="3945"/>
                              <a:chOff x="11169" y="5901"/>
                              <a:chExt cx="2715" cy="3945"/>
                            </a:xfrm>
                          </wpg:grpSpPr>
                          <wps:wsp>
                            <wps:cNvPr id="64" name="Freeform 45"/>
                            <wps:cNvSpPr>
                              <a:spLocks noChangeAspect="1"/>
                            </wps:cNvSpPr>
                            <wps:spPr bwMode="auto">
                              <a:xfrm>
                                <a:off x="12411" y="5901"/>
                                <a:ext cx="1473" cy="2505"/>
                              </a:xfrm>
                              <a:custGeom>
                                <a:avLst/>
                                <a:gdLst>
                                  <a:gd name="T0" fmla="*/ 1254 w 1473"/>
                                  <a:gd name="T1" fmla="*/ 21 h 2505"/>
                                  <a:gd name="T2" fmla="*/ 1152 w 1473"/>
                                  <a:gd name="T3" fmla="*/ 105 h 2505"/>
                                  <a:gd name="T4" fmla="*/ 1056 w 1473"/>
                                  <a:gd name="T5" fmla="*/ 222 h 2505"/>
                                  <a:gd name="T6" fmla="*/ 1008 w 1473"/>
                                  <a:gd name="T7" fmla="*/ 279 h 2505"/>
                                  <a:gd name="T8" fmla="*/ 1101 w 1473"/>
                                  <a:gd name="T9" fmla="*/ 354 h 2505"/>
                                  <a:gd name="T10" fmla="*/ 1038 w 1473"/>
                                  <a:gd name="T11" fmla="*/ 484 h 2505"/>
                                  <a:gd name="T12" fmla="*/ 1122 w 1473"/>
                                  <a:gd name="T13" fmla="*/ 500 h 2505"/>
                                  <a:gd name="T14" fmla="*/ 1173 w 1473"/>
                                  <a:gd name="T15" fmla="*/ 549 h 2505"/>
                                  <a:gd name="T16" fmla="*/ 1185 w 1473"/>
                                  <a:gd name="T17" fmla="*/ 618 h 2505"/>
                                  <a:gd name="T18" fmla="*/ 1176 w 1473"/>
                                  <a:gd name="T19" fmla="*/ 675 h 2505"/>
                                  <a:gd name="T20" fmla="*/ 1125 w 1473"/>
                                  <a:gd name="T21" fmla="*/ 798 h 2505"/>
                                  <a:gd name="T22" fmla="*/ 1050 w 1473"/>
                                  <a:gd name="T23" fmla="*/ 897 h 2505"/>
                                  <a:gd name="T24" fmla="*/ 942 w 1473"/>
                                  <a:gd name="T25" fmla="*/ 984 h 2505"/>
                                  <a:gd name="T26" fmla="*/ 783 w 1473"/>
                                  <a:gd name="T27" fmla="*/ 1050 h 2505"/>
                                  <a:gd name="T28" fmla="*/ 696 w 1473"/>
                                  <a:gd name="T29" fmla="*/ 1206 h 2505"/>
                                  <a:gd name="T30" fmla="*/ 663 w 1473"/>
                                  <a:gd name="T31" fmla="*/ 1299 h 2505"/>
                                  <a:gd name="T32" fmla="*/ 618 w 1473"/>
                                  <a:gd name="T33" fmla="*/ 1575 h 2505"/>
                                  <a:gd name="T34" fmla="*/ 579 w 1473"/>
                                  <a:gd name="T35" fmla="*/ 1683 h 2505"/>
                                  <a:gd name="T36" fmla="*/ 567 w 1473"/>
                                  <a:gd name="T37" fmla="*/ 1827 h 2505"/>
                                  <a:gd name="T38" fmla="*/ 450 w 1473"/>
                                  <a:gd name="T39" fmla="*/ 1965 h 2505"/>
                                  <a:gd name="T40" fmla="*/ 303 w 1473"/>
                                  <a:gd name="T41" fmla="*/ 1995 h 2505"/>
                                  <a:gd name="T42" fmla="*/ 183 w 1473"/>
                                  <a:gd name="T43" fmla="*/ 2076 h 2505"/>
                                  <a:gd name="T44" fmla="*/ 90 w 1473"/>
                                  <a:gd name="T45" fmla="*/ 2226 h 2505"/>
                                  <a:gd name="T46" fmla="*/ 0 w 1473"/>
                                  <a:gd name="T47" fmla="*/ 2313 h 2505"/>
                                  <a:gd name="T48" fmla="*/ 3 w 1473"/>
                                  <a:gd name="T49" fmla="*/ 2475 h 2505"/>
                                  <a:gd name="T50" fmla="*/ 63 w 1473"/>
                                  <a:gd name="T51" fmla="*/ 2490 h 2505"/>
                                  <a:gd name="T52" fmla="*/ 168 w 1473"/>
                                  <a:gd name="T53" fmla="*/ 2505 h 2505"/>
                                  <a:gd name="T54" fmla="*/ 273 w 1473"/>
                                  <a:gd name="T55" fmla="*/ 2406 h 2505"/>
                                  <a:gd name="T56" fmla="*/ 327 w 1473"/>
                                  <a:gd name="T57" fmla="*/ 2262 h 2505"/>
                                  <a:gd name="T58" fmla="*/ 381 w 1473"/>
                                  <a:gd name="T59" fmla="*/ 2136 h 2505"/>
                                  <a:gd name="T60" fmla="*/ 531 w 1473"/>
                                  <a:gd name="T61" fmla="*/ 2016 h 2505"/>
                                  <a:gd name="T62" fmla="*/ 630 w 1473"/>
                                  <a:gd name="T63" fmla="*/ 1995 h 2505"/>
                                  <a:gd name="T64" fmla="*/ 636 w 1473"/>
                                  <a:gd name="T65" fmla="*/ 1869 h 2505"/>
                                  <a:gd name="T66" fmla="*/ 735 w 1473"/>
                                  <a:gd name="T67" fmla="*/ 1779 h 2505"/>
                                  <a:gd name="T68" fmla="*/ 738 w 1473"/>
                                  <a:gd name="T69" fmla="*/ 1662 h 2505"/>
                                  <a:gd name="T70" fmla="*/ 900 w 1473"/>
                                  <a:gd name="T71" fmla="*/ 1371 h 2505"/>
                                  <a:gd name="T72" fmla="*/ 1077 w 1473"/>
                                  <a:gd name="T73" fmla="*/ 1254 h 2505"/>
                                  <a:gd name="T74" fmla="*/ 1086 w 1473"/>
                                  <a:gd name="T75" fmla="*/ 1128 h 2505"/>
                                  <a:gd name="T76" fmla="*/ 1152 w 1473"/>
                                  <a:gd name="T77" fmla="*/ 987 h 2505"/>
                                  <a:gd name="T78" fmla="*/ 1245 w 1473"/>
                                  <a:gd name="T79" fmla="*/ 762 h 2505"/>
                                  <a:gd name="T80" fmla="*/ 1359 w 1473"/>
                                  <a:gd name="T81" fmla="*/ 681 h 2505"/>
                                  <a:gd name="T82" fmla="*/ 1473 w 1473"/>
                                  <a:gd name="T83" fmla="*/ 531 h 2505"/>
                                  <a:gd name="T84" fmla="*/ 1392 w 1473"/>
                                  <a:gd name="T85" fmla="*/ 480 h 2505"/>
                                  <a:gd name="T86" fmla="*/ 1428 w 1473"/>
                                  <a:gd name="T87" fmla="*/ 348 h 2505"/>
                                  <a:gd name="T88" fmla="*/ 1392 w 1473"/>
                                  <a:gd name="T89" fmla="*/ 285 h 2505"/>
                                  <a:gd name="T90" fmla="*/ 1383 w 1473"/>
                                  <a:gd name="T91" fmla="*/ 159 h 2505"/>
                                  <a:gd name="T92" fmla="*/ 1380 w 1473"/>
                                  <a:gd name="T93" fmla="*/ 72 h 2505"/>
                                  <a:gd name="T94" fmla="*/ 1335 w 1473"/>
                                  <a:gd name="T95" fmla="*/ 0 h 2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73" h="2505">
                                    <a:moveTo>
                                      <a:pt x="1334" y="0"/>
                                    </a:moveTo>
                                    <a:lnTo>
                                      <a:pt x="1254" y="21"/>
                                    </a:lnTo>
                                    <a:lnTo>
                                      <a:pt x="1191" y="54"/>
                                    </a:lnTo>
                                    <a:lnTo>
                                      <a:pt x="1152" y="105"/>
                                    </a:lnTo>
                                    <a:lnTo>
                                      <a:pt x="1095" y="168"/>
                                    </a:lnTo>
                                    <a:lnTo>
                                      <a:pt x="1056" y="222"/>
                                    </a:lnTo>
                                    <a:lnTo>
                                      <a:pt x="1029" y="264"/>
                                    </a:lnTo>
                                    <a:lnTo>
                                      <a:pt x="1008" y="279"/>
                                    </a:lnTo>
                                    <a:lnTo>
                                      <a:pt x="1086" y="324"/>
                                    </a:lnTo>
                                    <a:lnTo>
                                      <a:pt x="1101" y="354"/>
                                    </a:lnTo>
                                    <a:lnTo>
                                      <a:pt x="1016" y="472"/>
                                    </a:lnTo>
                                    <a:lnTo>
                                      <a:pt x="1038" y="484"/>
                                    </a:lnTo>
                                    <a:lnTo>
                                      <a:pt x="1080" y="484"/>
                                    </a:lnTo>
                                    <a:lnTo>
                                      <a:pt x="1122" y="500"/>
                                    </a:lnTo>
                                    <a:lnTo>
                                      <a:pt x="1146" y="525"/>
                                    </a:lnTo>
                                    <a:lnTo>
                                      <a:pt x="1173" y="549"/>
                                    </a:lnTo>
                                    <a:lnTo>
                                      <a:pt x="1149" y="567"/>
                                    </a:lnTo>
                                    <a:lnTo>
                                      <a:pt x="1185" y="618"/>
                                    </a:lnTo>
                                    <a:lnTo>
                                      <a:pt x="1200" y="636"/>
                                    </a:lnTo>
                                    <a:lnTo>
                                      <a:pt x="1176" y="675"/>
                                    </a:lnTo>
                                    <a:lnTo>
                                      <a:pt x="1146" y="738"/>
                                    </a:lnTo>
                                    <a:lnTo>
                                      <a:pt x="1125" y="798"/>
                                    </a:lnTo>
                                    <a:lnTo>
                                      <a:pt x="1083" y="816"/>
                                    </a:lnTo>
                                    <a:lnTo>
                                      <a:pt x="1050" y="897"/>
                                    </a:lnTo>
                                    <a:lnTo>
                                      <a:pt x="1014" y="948"/>
                                    </a:lnTo>
                                    <a:lnTo>
                                      <a:pt x="942" y="984"/>
                                    </a:lnTo>
                                    <a:lnTo>
                                      <a:pt x="861" y="1008"/>
                                    </a:lnTo>
                                    <a:lnTo>
                                      <a:pt x="783" y="1050"/>
                                    </a:lnTo>
                                    <a:lnTo>
                                      <a:pt x="732" y="1122"/>
                                    </a:lnTo>
                                    <a:lnTo>
                                      <a:pt x="696" y="1206"/>
                                    </a:lnTo>
                                    <a:lnTo>
                                      <a:pt x="681" y="1260"/>
                                    </a:lnTo>
                                    <a:lnTo>
                                      <a:pt x="663" y="1299"/>
                                    </a:lnTo>
                                    <a:lnTo>
                                      <a:pt x="663" y="1533"/>
                                    </a:lnTo>
                                    <a:lnTo>
                                      <a:pt x="618" y="1575"/>
                                    </a:lnTo>
                                    <a:lnTo>
                                      <a:pt x="597" y="1632"/>
                                    </a:lnTo>
                                    <a:lnTo>
                                      <a:pt x="579" y="1683"/>
                                    </a:lnTo>
                                    <a:lnTo>
                                      <a:pt x="567" y="1701"/>
                                    </a:lnTo>
                                    <a:lnTo>
                                      <a:pt x="567" y="1827"/>
                                    </a:lnTo>
                                    <a:lnTo>
                                      <a:pt x="546" y="1869"/>
                                    </a:lnTo>
                                    <a:lnTo>
                                      <a:pt x="450" y="1965"/>
                                    </a:lnTo>
                                    <a:lnTo>
                                      <a:pt x="372" y="1968"/>
                                    </a:lnTo>
                                    <a:lnTo>
                                      <a:pt x="303" y="1995"/>
                                    </a:lnTo>
                                    <a:lnTo>
                                      <a:pt x="228" y="2040"/>
                                    </a:lnTo>
                                    <a:lnTo>
                                      <a:pt x="183" y="2076"/>
                                    </a:lnTo>
                                    <a:lnTo>
                                      <a:pt x="102" y="2163"/>
                                    </a:lnTo>
                                    <a:lnTo>
                                      <a:pt x="90" y="2226"/>
                                    </a:lnTo>
                                    <a:lnTo>
                                      <a:pt x="42" y="2259"/>
                                    </a:lnTo>
                                    <a:lnTo>
                                      <a:pt x="0" y="2313"/>
                                    </a:lnTo>
                                    <a:lnTo>
                                      <a:pt x="0" y="2484"/>
                                    </a:lnTo>
                                    <a:lnTo>
                                      <a:pt x="3" y="2475"/>
                                    </a:lnTo>
                                    <a:lnTo>
                                      <a:pt x="45" y="2466"/>
                                    </a:lnTo>
                                    <a:lnTo>
                                      <a:pt x="63" y="2490"/>
                                    </a:lnTo>
                                    <a:lnTo>
                                      <a:pt x="147" y="2481"/>
                                    </a:lnTo>
                                    <a:lnTo>
                                      <a:pt x="168" y="2505"/>
                                    </a:lnTo>
                                    <a:lnTo>
                                      <a:pt x="243" y="2499"/>
                                    </a:lnTo>
                                    <a:lnTo>
                                      <a:pt x="273" y="2406"/>
                                    </a:lnTo>
                                    <a:lnTo>
                                      <a:pt x="300" y="2325"/>
                                    </a:lnTo>
                                    <a:lnTo>
                                      <a:pt x="327" y="2262"/>
                                    </a:lnTo>
                                    <a:lnTo>
                                      <a:pt x="360" y="2226"/>
                                    </a:lnTo>
                                    <a:lnTo>
                                      <a:pt x="381" y="2136"/>
                                    </a:lnTo>
                                    <a:lnTo>
                                      <a:pt x="390" y="2031"/>
                                    </a:lnTo>
                                    <a:lnTo>
                                      <a:pt x="531" y="2016"/>
                                    </a:lnTo>
                                    <a:lnTo>
                                      <a:pt x="576" y="2040"/>
                                    </a:lnTo>
                                    <a:lnTo>
                                      <a:pt x="630" y="1995"/>
                                    </a:lnTo>
                                    <a:lnTo>
                                      <a:pt x="609" y="1920"/>
                                    </a:lnTo>
                                    <a:lnTo>
                                      <a:pt x="636" y="1869"/>
                                    </a:lnTo>
                                    <a:lnTo>
                                      <a:pt x="702" y="1848"/>
                                    </a:lnTo>
                                    <a:lnTo>
                                      <a:pt x="735" y="1779"/>
                                    </a:lnTo>
                                    <a:lnTo>
                                      <a:pt x="732" y="1719"/>
                                    </a:lnTo>
                                    <a:lnTo>
                                      <a:pt x="738" y="1662"/>
                                    </a:lnTo>
                                    <a:lnTo>
                                      <a:pt x="819" y="1557"/>
                                    </a:lnTo>
                                    <a:lnTo>
                                      <a:pt x="900" y="1371"/>
                                    </a:lnTo>
                                    <a:lnTo>
                                      <a:pt x="1002" y="1236"/>
                                    </a:lnTo>
                                    <a:lnTo>
                                      <a:pt x="1077" y="1254"/>
                                    </a:lnTo>
                                    <a:lnTo>
                                      <a:pt x="1149" y="1188"/>
                                    </a:lnTo>
                                    <a:lnTo>
                                      <a:pt x="1086" y="1128"/>
                                    </a:lnTo>
                                    <a:lnTo>
                                      <a:pt x="1128" y="1059"/>
                                    </a:lnTo>
                                    <a:lnTo>
                                      <a:pt x="1152" y="987"/>
                                    </a:lnTo>
                                    <a:lnTo>
                                      <a:pt x="1209" y="891"/>
                                    </a:lnTo>
                                    <a:lnTo>
                                      <a:pt x="1245" y="762"/>
                                    </a:lnTo>
                                    <a:lnTo>
                                      <a:pt x="1329" y="792"/>
                                    </a:lnTo>
                                    <a:lnTo>
                                      <a:pt x="1359" y="681"/>
                                    </a:lnTo>
                                    <a:lnTo>
                                      <a:pt x="1389" y="552"/>
                                    </a:lnTo>
                                    <a:lnTo>
                                      <a:pt x="1473" y="531"/>
                                    </a:lnTo>
                                    <a:lnTo>
                                      <a:pt x="1440" y="501"/>
                                    </a:lnTo>
                                    <a:lnTo>
                                      <a:pt x="1392" y="480"/>
                                    </a:lnTo>
                                    <a:lnTo>
                                      <a:pt x="1389" y="396"/>
                                    </a:lnTo>
                                    <a:lnTo>
                                      <a:pt x="1428" y="348"/>
                                    </a:lnTo>
                                    <a:lnTo>
                                      <a:pt x="1410" y="318"/>
                                    </a:lnTo>
                                    <a:lnTo>
                                      <a:pt x="1392" y="285"/>
                                    </a:lnTo>
                                    <a:lnTo>
                                      <a:pt x="1347" y="261"/>
                                    </a:lnTo>
                                    <a:lnTo>
                                      <a:pt x="1383" y="159"/>
                                    </a:lnTo>
                                    <a:lnTo>
                                      <a:pt x="1410" y="105"/>
                                    </a:lnTo>
                                    <a:lnTo>
                                      <a:pt x="1380" y="72"/>
                                    </a:lnTo>
                                    <a:lnTo>
                                      <a:pt x="1335" y="48"/>
                                    </a:lnTo>
                                    <a:lnTo>
                                      <a:pt x="1335" y="0"/>
                                    </a:lnTo>
                                  </a:path>
                                </a:pathLst>
                              </a:custGeom>
                              <a:solidFill>
                                <a:srgbClr val="0000FF">
                                  <a:alpha val="20000"/>
                                </a:srgbClr>
                              </a:solidFill>
                              <a:ln w="6350">
                                <a:solidFill>
                                  <a:srgbClr val="0000FF"/>
                                </a:solidFill>
                                <a:round/>
                                <a:headEnd/>
                                <a:tailEnd/>
                              </a:ln>
                            </wps:spPr>
                            <wps:bodyPr rot="0" vert="horz" wrap="square" lIns="74295" tIns="8890" rIns="74295" bIns="8890" anchor="t" anchorCtr="0" upright="1">
                              <a:noAutofit/>
                            </wps:bodyPr>
                          </wps:wsp>
                          <wps:wsp>
                            <wps:cNvPr id="65" name="Freeform 46"/>
                            <wps:cNvSpPr>
                              <a:spLocks noChangeAspect="1"/>
                            </wps:cNvSpPr>
                            <wps:spPr bwMode="auto">
                              <a:xfrm>
                                <a:off x="11169" y="8526"/>
                                <a:ext cx="996" cy="1320"/>
                              </a:xfrm>
                              <a:custGeom>
                                <a:avLst/>
                                <a:gdLst>
                                  <a:gd name="T0" fmla="*/ 996 w 996"/>
                                  <a:gd name="T1" fmla="*/ 114 h 1320"/>
                                  <a:gd name="T2" fmla="*/ 933 w 996"/>
                                  <a:gd name="T3" fmla="*/ 0 h 1320"/>
                                  <a:gd name="T4" fmla="*/ 789 w 996"/>
                                  <a:gd name="T5" fmla="*/ 126 h 1320"/>
                                  <a:gd name="T6" fmla="*/ 690 w 996"/>
                                  <a:gd name="T7" fmla="*/ 207 h 1320"/>
                                  <a:gd name="T8" fmla="*/ 480 w 996"/>
                                  <a:gd name="T9" fmla="*/ 327 h 1320"/>
                                  <a:gd name="T10" fmla="*/ 333 w 996"/>
                                  <a:gd name="T11" fmla="*/ 411 h 1320"/>
                                  <a:gd name="T12" fmla="*/ 234 w 996"/>
                                  <a:gd name="T13" fmla="*/ 465 h 1320"/>
                                  <a:gd name="T14" fmla="*/ 135 w 996"/>
                                  <a:gd name="T15" fmla="*/ 531 h 1320"/>
                                  <a:gd name="T16" fmla="*/ 72 w 996"/>
                                  <a:gd name="T17" fmla="*/ 585 h 1320"/>
                                  <a:gd name="T18" fmla="*/ 39 w 996"/>
                                  <a:gd name="T19" fmla="*/ 636 h 1320"/>
                                  <a:gd name="T20" fmla="*/ 78 w 996"/>
                                  <a:gd name="T21" fmla="*/ 708 h 1320"/>
                                  <a:gd name="T22" fmla="*/ 87 w 996"/>
                                  <a:gd name="T23" fmla="*/ 744 h 1320"/>
                                  <a:gd name="T24" fmla="*/ 117 w 996"/>
                                  <a:gd name="T25" fmla="*/ 774 h 1320"/>
                                  <a:gd name="T26" fmla="*/ 84 w 996"/>
                                  <a:gd name="T27" fmla="*/ 819 h 1320"/>
                                  <a:gd name="T28" fmla="*/ 84 w 996"/>
                                  <a:gd name="T29" fmla="*/ 864 h 1320"/>
                                  <a:gd name="T30" fmla="*/ 69 w 996"/>
                                  <a:gd name="T31" fmla="*/ 885 h 1320"/>
                                  <a:gd name="T32" fmla="*/ 69 w 996"/>
                                  <a:gd name="T33" fmla="*/ 942 h 1320"/>
                                  <a:gd name="T34" fmla="*/ 48 w 996"/>
                                  <a:gd name="T35" fmla="*/ 960 h 1320"/>
                                  <a:gd name="T36" fmla="*/ 141 w 996"/>
                                  <a:gd name="T37" fmla="*/ 1053 h 1320"/>
                                  <a:gd name="T38" fmla="*/ 165 w 996"/>
                                  <a:gd name="T39" fmla="*/ 1131 h 1320"/>
                                  <a:gd name="T40" fmla="*/ 147 w 996"/>
                                  <a:gd name="T41" fmla="*/ 1200 h 1320"/>
                                  <a:gd name="T42" fmla="*/ 60 w 996"/>
                                  <a:gd name="T43" fmla="*/ 1257 h 1320"/>
                                  <a:gd name="T44" fmla="*/ 0 w 996"/>
                                  <a:gd name="T45" fmla="*/ 1302 h 1320"/>
                                  <a:gd name="T46" fmla="*/ 12 w 996"/>
                                  <a:gd name="T47" fmla="*/ 1320 h 1320"/>
                                  <a:gd name="T48" fmla="*/ 54 w 996"/>
                                  <a:gd name="T49" fmla="*/ 1287 h 1320"/>
                                  <a:gd name="T50" fmla="*/ 90 w 996"/>
                                  <a:gd name="T51" fmla="*/ 1263 h 1320"/>
                                  <a:gd name="T52" fmla="*/ 177 w 996"/>
                                  <a:gd name="T53" fmla="*/ 1128 h 1320"/>
                                  <a:gd name="T54" fmla="*/ 177 w 996"/>
                                  <a:gd name="T55" fmla="*/ 1047 h 1320"/>
                                  <a:gd name="T56" fmla="*/ 195 w 996"/>
                                  <a:gd name="T57" fmla="*/ 930 h 1320"/>
                                  <a:gd name="T58" fmla="*/ 252 w 996"/>
                                  <a:gd name="T59" fmla="*/ 870 h 1320"/>
                                  <a:gd name="T60" fmla="*/ 345 w 996"/>
                                  <a:gd name="T61" fmla="*/ 855 h 1320"/>
                                  <a:gd name="T62" fmla="*/ 426 w 996"/>
                                  <a:gd name="T63" fmla="*/ 825 h 1320"/>
                                  <a:gd name="T64" fmla="*/ 480 w 996"/>
                                  <a:gd name="T65" fmla="*/ 771 h 1320"/>
                                  <a:gd name="T66" fmla="*/ 552 w 996"/>
                                  <a:gd name="T67" fmla="*/ 753 h 1320"/>
                                  <a:gd name="T68" fmla="*/ 615 w 996"/>
                                  <a:gd name="T69" fmla="*/ 717 h 1320"/>
                                  <a:gd name="T70" fmla="*/ 705 w 996"/>
                                  <a:gd name="T71" fmla="*/ 726 h 1320"/>
                                  <a:gd name="T72" fmla="*/ 783 w 996"/>
                                  <a:gd name="T73" fmla="*/ 618 h 1320"/>
                                  <a:gd name="T74" fmla="*/ 825 w 996"/>
                                  <a:gd name="T75" fmla="*/ 564 h 1320"/>
                                  <a:gd name="T76" fmla="*/ 849 w 996"/>
                                  <a:gd name="T77" fmla="*/ 546 h 1320"/>
                                  <a:gd name="T78" fmla="*/ 792 w 996"/>
                                  <a:gd name="T79" fmla="*/ 495 h 1320"/>
                                  <a:gd name="T80" fmla="*/ 735 w 996"/>
                                  <a:gd name="T81" fmla="*/ 495 h 1320"/>
                                  <a:gd name="T82" fmla="*/ 696 w 996"/>
                                  <a:gd name="T83" fmla="*/ 450 h 1320"/>
                                  <a:gd name="T84" fmla="*/ 990 w 996"/>
                                  <a:gd name="T85" fmla="*/ 165 h 1320"/>
                                  <a:gd name="T86" fmla="*/ 993 w 996"/>
                                  <a:gd name="T87" fmla="*/ 108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96" h="1320">
                                    <a:moveTo>
                                      <a:pt x="996" y="114"/>
                                    </a:moveTo>
                                    <a:lnTo>
                                      <a:pt x="933" y="0"/>
                                    </a:lnTo>
                                    <a:lnTo>
                                      <a:pt x="789" y="126"/>
                                    </a:lnTo>
                                    <a:lnTo>
                                      <a:pt x="690" y="207"/>
                                    </a:lnTo>
                                    <a:lnTo>
                                      <a:pt x="480" y="327"/>
                                    </a:lnTo>
                                    <a:lnTo>
                                      <a:pt x="333" y="411"/>
                                    </a:lnTo>
                                    <a:lnTo>
                                      <a:pt x="234" y="465"/>
                                    </a:lnTo>
                                    <a:lnTo>
                                      <a:pt x="135" y="531"/>
                                    </a:lnTo>
                                    <a:lnTo>
                                      <a:pt x="72" y="585"/>
                                    </a:lnTo>
                                    <a:lnTo>
                                      <a:pt x="39" y="636"/>
                                    </a:lnTo>
                                    <a:lnTo>
                                      <a:pt x="78" y="708"/>
                                    </a:lnTo>
                                    <a:lnTo>
                                      <a:pt x="87" y="744"/>
                                    </a:lnTo>
                                    <a:lnTo>
                                      <a:pt x="117" y="774"/>
                                    </a:lnTo>
                                    <a:lnTo>
                                      <a:pt x="84" y="819"/>
                                    </a:lnTo>
                                    <a:lnTo>
                                      <a:pt x="84" y="864"/>
                                    </a:lnTo>
                                    <a:lnTo>
                                      <a:pt x="69" y="885"/>
                                    </a:lnTo>
                                    <a:lnTo>
                                      <a:pt x="69" y="942"/>
                                    </a:lnTo>
                                    <a:lnTo>
                                      <a:pt x="48" y="960"/>
                                    </a:lnTo>
                                    <a:lnTo>
                                      <a:pt x="141" y="1053"/>
                                    </a:lnTo>
                                    <a:lnTo>
                                      <a:pt x="165" y="1131"/>
                                    </a:lnTo>
                                    <a:lnTo>
                                      <a:pt x="147" y="1200"/>
                                    </a:lnTo>
                                    <a:lnTo>
                                      <a:pt x="60" y="1257"/>
                                    </a:lnTo>
                                    <a:lnTo>
                                      <a:pt x="0" y="1302"/>
                                    </a:lnTo>
                                    <a:lnTo>
                                      <a:pt x="12" y="1320"/>
                                    </a:lnTo>
                                    <a:lnTo>
                                      <a:pt x="54" y="1287"/>
                                    </a:lnTo>
                                    <a:lnTo>
                                      <a:pt x="90" y="1263"/>
                                    </a:lnTo>
                                    <a:lnTo>
                                      <a:pt x="177" y="1128"/>
                                    </a:lnTo>
                                    <a:lnTo>
                                      <a:pt x="177" y="1047"/>
                                    </a:lnTo>
                                    <a:lnTo>
                                      <a:pt x="195" y="930"/>
                                    </a:lnTo>
                                    <a:lnTo>
                                      <a:pt x="252" y="870"/>
                                    </a:lnTo>
                                    <a:lnTo>
                                      <a:pt x="345" y="855"/>
                                    </a:lnTo>
                                    <a:lnTo>
                                      <a:pt x="426" y="825"/>
                                    </a:lnTo>
                                    <a:lnTo>
                                      <a:pt x="480" y="771"/>
                                    </a:lnTo>
                                    <a:lnTo>
                                      <a:pt x="552" y="753"/>
                                    </a:lnTo>
                                    <a:lnTo>
                                      <a:pt x="615" y="717"/>
                                    </a:lnTo>
                                    <a:lnTo>
                                      <a:pt x="705" y="726"/>
                                    </a:lnTo>
                                    <a:lnTo>
                                      <a:pt x="783" y="618"/>
                                    </a:lnTo>
                                    <a:lnTo>
                                      <a:pt x="825" y="564"/>
                                    </a:lnTo>
                                    <a:lnTo>
                                      <a:pt x="849" y="546"/>
                                    </a:lnTo>
                                    <a:lnTo>
                                      <a:pt x="792" y="495"/>
                                    </a:lnTo>
                                    <a:lnTo>
                                      <a:pt x="735" y="495"/>
                                    </a:lnTo>
                                    <a:lnTo>
                                      <a:pt x="696" y="450"/>
                                    </a:lnTo>
                                    <a:lnTo>
                                      <a:pt x="990" y="165"/>
                                    </a:lnTo>
                                    <a:lnTo>
                                      <a:pt x="993" y="108"/>
                                    </a:lnTo>
                                  </a:path>
                                </a:pathLst>
                              </a:custGeom>
                              <a:solidFill>
                                <a:srgbClr val="0000FF">
                                  <a:alpha val="20000"/>
                                </a:srgbClr>
                              </a:solidFill>
                              <a:ln w="6350">
                                <a:solidFill>
                                  <a:srgbClr val="0000FF"/>
                                </a:solidFill>
                                <a:round/>
                                <a:headEnd/>
                                <a:tailEnd/>
                              </a:ln>
                            </wps:spPr>
                            <wps:bodyPr rot="0" vert="horz" wrap="square" lIns="74295" tIns="8890" rIns="74295" bIns="8890" anchor="t" anchorCtr="0" upright="1">
                              <a:noAutofit/>
                            </wps:bodyPr>
                          </wps:wsp>
                        </wpg:grpSp>
                        <wpg:grpSp>
                          <wpg:cNvPr id="66" name="Group 47"/>
                          <wpg:cNvGrpSpPr>
                            <a:grpSpLocks noChangeAspect="1"/>
                          </wpg:cNvGrpSpPr>
                          <wpg:grpSpPr bwMode="auto">
                            <a:xfrm>
                              <a:off x="10495" y="13136"/>
                              <a:ext cx="3270" cy="898"/>
                              <a:chOff x="10434" y="6891"/>
                              <a:chExt cx="11430" cy="3135"/>
                            </a:xfrm>
                          </wpg:grpSpPr>
                          <wps:wsp>
                            <wps:cNvPr id="67" name="Freeform 48"/>
                            <wps:cNvSpPr>
                              <a:spLocks noChangeAspect="1"/>
                            </wps:cNvSpPr>
                            <wps:spPr bwMode="auto">
                              <a:xfrm>
                                <a:off x="10434" y="6891"/>
                                <a:ext cx="3279" cy="1152"/>
                              </a:xfrm>
                              <a:custGeom>
                                <a:avLst/>
                                <a:gdLst>
                                  <a:gd name="T0" fmla="*/ 2826 w 3279"/>
                                  <a:gd name="T1" fmla="*/ 540 h 1152"/>
                                  <a:gd name="T2" fmla="*/ 2064 w 3279"/>
                                  <a:gd name="T3" fmla="*/ 537 h 1152"/>
                                  <a:gd name="T4" fmla="*/ 2070 w 3279"/>
                                  <a:gd name="T5" fmla="*/ 945 h 1152"/>
                                  <a:gd name="T6" fmla="*/ 1602 w 3279"/>
                                  <a:gd name="T7" fmla="*/ 921 h 1152"/>
                                  <a:gd name="T8" fmla="*/ 1263 w 3279"/>
                                  <a:gd name="T9" fmla="*/ 897 h 1152"/>
                                  <a:gd name="T10" fmla="*/ 924 w 3279"/>
                                  <a:gd name="T11" fmla="*/ 885 h 1152"/>
                                  <a:gd name="T12" fmla="*/ 582 w 3279"/>
                                  <a:gd name="T13" fmla="*/ 873 h 1152"/>
                                  <a:gd name="T14" fmla="*/ 420 w 3279"/>
                                  <a:gd name="T15" fmla="*/ 870 h 1152"/>
                                  <a:gd name="T16" fmla="*/ 444 w 3279"/>
                                  <a:gd name="T17" fmla="*/ 1152 h 1152"/>
                                  <a:gd name="T18" fmla="*/ 282 w 3279"/>
                                  <a:gd name="T19" fmla="*/ 1080 h 1152"/>
                                  <a:gd name="T20" fmla="*/ 108 w 3279"/>
                                  <a:gd name="T21" fmla="*/ 1014 h 1152"/>
                                  <a:gd name="T22" fmla="*/ 0 w 3279"/>
                                  <a:gd name="T23" fmla="*/ 927 h 1152"/>
                                  <a:gd name="T24" fmla="*/ 6 w 3279"/>
                                  <a:gd name="T25" fmla="*/ 795 h 1152"/>
                                  <a:gd name="T26" fmla="*/ 96 w 3279"/>
                                  <a:gd name="T27" fmla="*/ 711 h 1152"/>
                                  <a:gd name="T28" fmla="*/ 96 w 3279"/>
                                  <a:gd name="T29" fmla="*/ 510 h 1152"/>
                                  <a:gd name="T30" fmla="*/ 207 w 3279"/>
                                  <a:gd name="T31" fmla="*/ 348 h 1152"/>
                                  <a:gd name="T32" fmla="*/ 372 w 3279"/>
                                  <a:gd name="T33" fmla="*/ 369 h 1152"/>
                                  <a:gd name="T34" fmla="*/ 564 w 3279"/>
                                  <a:gd name="T35" fmla="*/ 390 h 1152"/>
                                  <a:gd name="T36" fmla="*/ 627 w 3279"/>
                                  <a:gd name="T37" fmla="*/ 453 h 1152"/>
                                  <a:gd name="T38" fmla="*/ 642 w 3279"/>
                                  <a:gd name="T39" fmla="*/ 621 h 1152"/>
                                  <a:gd name="T40" fmla="*/ 666 w 3279"/>
                                  <a:gd name="T41" fmla="*/ 786 h 1152"/>
                                  <a:gd name="T42" fmla="*/ 690 w 3279"/>
                                  <a:gd name="T43" fmla="*/ 846 h 1152"/>
                                  <a:gd name="T44" fmla="*/ 678 w 3279"/>
                                  <a:gd name="T45" fmla="*/ 720 h 1152"/>
                                  <a:gd name="T46" fmla="*/ 660 w 3279"/>
                                  <a:gd name="T47" fmla="*/ 522 h 1152"/>
                                  <a:gd name="T48" fmla="*/ 627 w 3279"/>
                                  <a:gd name="T49" fmla="*/ 390 h 1152"/>
                                  <a:gd name="T50" fmla="*/ 696 w 3279"/>
                                  <a:gd name="T51" fmla="*/ 252 h 1152"/>
                                  <a:gd name="T52" fmla="*/ 765 w 3279"/>
                                  <a:gd name="T53" fmla="*/ 111 h 1152"/>
                                  <a:gd name="T54" fmla="*/ 750 w 3279"/>
                                  <a:gd name="T55" fmla="*/ 54 h 1152"/>
                                  <a:gd name="T56" fmla="*/ 810 w 3279"/>
                                  <a:gd name="T57" fmla="*/ 30 h 1152"/>
                                  <a:gd name="T58" fmla="*/ 930 w 3279"/>
                                  <a:gd name="T59" fmla="*/ 18 h 1152"/>
                                  <a:gd name="T60" fmla="*/ 1200 w 3279"/>
                                  <a:gd name="T61" fmla="*/ 12 h 1152"/>
                                  <a:gd name="T62" fmla="*/ 1473 w 3279"/>
                                  <a:gd name="T63" fmla="*/ 0 h 1152"/>
                                  <a:gd name="T64" fmla="*/ 1626 w 3279"/>
                                  <a:gd name="T65" fmla="*/ 54 h 1152"/>
                                  <a:gd name="T66" fmla="*/ 1623 w 3279"/>
                                  <a:gd name="T67" fmla="*/ 264 h 1152"/>
                                  <a:gd name="T68" fmla="*/ 1662 w 3279"/>
                                  <a:gd name="T69" fmla="*/ 366 h 1152"/>
                                  <a:gd name="T70" fmla="*/ 1884 w 3279"/>
                                  <a:gd name="T71" fmla="*/ 357 h 1152"/>
                                  <a:gd name="T72" fmla="*/ 1917 w 3279"/>
                                  <a:gd name="T73" fmla="*/ 378 h 1152"/>
                                  <a:gd name="T74" fmla="*/ 1959 w 3279"/>
                                  <a:gd name="T75" fmla="*/ 351 h 1152"/>
                                  <a:gd name="T76" fmla="*/ 2019 w 3279"/>
                                  <a:gd name="T77" fmla="*/ 288 h 1152"/>
                                  <a:gd name="T78" fmla="*/ 2040 w 3279"/>
                                  <a:gd name="T79" fmla="*/ 369 h 1152"/>
                                  <a:gd name="T80" fmla="*/ 2322 w 3279"/>
                                  <a:gd name="T81" fmla="*/ 387 h 1152"/>
                                  <a:gd name="T82" fmla="*/ 2472 w 3279"/>
                                  <a:gd name="T83" fmla="*/ 366 h 1152"/>
                                  <a:gd name="T84" fmla="*/ 2655 w 3279"/>
                                  <a:gd name="T85" fmla="*/ 381 h 1152"/>
                                  <a:gd name="T86" fmla="*/ 2901 w 3279"/>
                                  <a:gd name="T87" fmla="*/ 360 h 1152"/>
                                  <a:gd name="T88" fmla="*/ 2949 w 3279"/>
                                  <a:gd name="T89" fmla="*/ 399 h 1152"/>
                                  <a:gd name="T90" fmla="*/ 3060 w 3279"/>
                                  <a:gd name="T91" fmla="*/ 357 h 1152"/>
                                  <a:gd name="T92" fmla="*/ 3258 w 3279"/>
                                  <a:gd name="T93" fmla="*/ 363 h 1152"/>
                                  <a:gd name="T94" fmla="*/ 3264 w 3279"/>
                                  <a:gd name="T95" fmla="*/ 483 h 1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279" h="1152">
                                    <a:moveTo>
                                      <a:pt x="3279" y="540"/>
                                    </a:moveTo>
                                    <a:lnTo>
                                      <a:pt x="2826" y="540"/>
                                    </a:lnTo>
                                    <a:lnTo>
                                      <a:pt x="2367" y="546"/>
                                    </a:lnTo>
                                    <a:lnTo>
                                      <a:pt x="2064" y="537"/>
                                    </a:lnTo>
                                    <a:lnTo>
                                      <a:pt x="2070" y="738"/>
                                    </a:lnTo>
                                    <a:lnTo>
                                      <a:pt x="2070" y="945"/>
                                    </a:lnTo>
                                    <a:lnTo>
                                      <a:pt x="1809" y="930"/>
                                    </a:lnTo>
                                    <a:lnTo>
                                      <a:pt x="1602" y="921"/>
                                    </a:lnTo>
                                    <a:lnTo>
                                      <a:pt x="1410" y="912"/>
                                    </a:lnTo>
                                    <a:lnTo>
                                      <a:pt x="1263" y="897"/>
                                    </a:lnTo>
                                    <a:lnTo>
                                      <a:pt x="1125" y="894"/>
                                    </a:lnTo>
                                    <a:lnTo>
                                      <a:pt x="924" y="885"/>
                                    </a:lnTo>
                                    <a:lnTo>
                                      <a:pt x="783" y="882"/>
                                    </a:lnTo>
                                    <a:lnTo>
                                      <a:pt x="582" y="873"/>
                                    </a:lnTo>
                                    <a:lnTo>
                                      <a:pt x="495" y="870"/>
                                    </a:lnTo>
                                    <a:lnTo>
                                      <a:pt x="420" y="870"/>
                                    </a:lnTo>
                                    <a:lnTo>
                                      <a:pt x="426" y="966"/>
                                    </a:lnTo>
                                    <a:lnTo>
                                      <a:pt x="444" y="1152"/>
                                    </a:lnTo>
                                    <a:lnTo>
                                      <a:pt x="375" y="1119"/>
                                    </a:lnTo>
                                    <a:lnTo>
                                      <a:pt x="282" y="1080"/>
                                    </a:lnTo>
                                    <a:lnTo>
                                      <a:pt x="198" y="1047"/>
                                    </a:lnTo>
                                    <a:lnTo>
                                      <a:pt x="108" y="1014"/>
                                    </a:lnTo>
                                    <a:lnTo>
                                      <a:pt x="9" y="1017"/>
                                    </a:lnTo>
                                    <a:lnTo>
                                      <a:pt x="0" y="927"/>
                                    </a:lnTo>
                                    <a:lnTo>
                                      <a:pt x="0" y="861"/>
                                    </a:lnTo>
                                    <a:lnTo>
                                      <a:pt x="6" y="795"/>
                                    </a:lnTo>
                                    <a:lnTo>
                                      <a:pt x="84" y="801"/>
                                    </a:lnTo>
                                    <a:lnTo>
                                      <a:pt x="96" y="711"/>
                                    </a:lnTo>
                                    <a:lnTo>
                                      <a:pt x="93" y="606"/>
                                    </a:lnTo>
                                    <a:lnTo>
                                      <a:pt x="96" y="510"/>
                                    </a:lnTo>
                                    <a:lnTo>
                                      <a:pt x="60" y="423"/>
                                    </a:lnTo>
                                    <a:lnTo>
                                      <a:pt x="207" y="348"/>
                                    </a:lnTo>
                                    <a:lnTo>
                                      <a:pt x="321" y="279"/>
                                    </a:lnTo>
                                    <a:lnTo>
                                      <a:pt x="372" y="369"/>
                                    </a:lnTo>
                                    <a:lnTo>
                                      <a:pt x="465" y="381"/>
                                    </a:lnTo>
                                    <a:lnTo>
                                      <a:pt x="564" y="390"/>
                                    </a:lnTo>
                                    <a:lnTo>
                                      <a:pt x="606" y="393"/>
                                    </a:lnTo>
                                    <a:lnTo>
                                      <a:pt x="627" y="453"/>
                                    </a:lnTo>
                                    <a:lnTo>
                                      <a:pt x="636" y="516"/>
                                    </a:lnTo>
                                    <a:lnTo>
                                      <a:pt x="642" y="621"/>
                                    </a:lnTo>
                                    <a:lnTo>
                                      <a:pt x="651" y="711"/>
                                    </a:lnTo>
                                    <a:lnTo>
                                      <a:pt x="666" y="786"/>
                                    </a:lnTo>
                                    <a:lnTo>
                                      <a:pt x="666" y="849"/>
                                    </a:lnTo>
                                    <a:lnTo>
                                      <a:pt x="690" y="846"/>
                                    </a:lnTo>
                                    <a:lnTo>
                                      <a:pt x="693" y="795"/>
                                    </a:lnTo>
                                    <a:lnTo>
                                      <a:pt x="678" y="720"/>
                                    </a:lnTo>
                                    <a:lnTo>
                                      <a:pt x="666" y="627"/>
                                    </a:lnTo>
                                    <a:lnTo>
                                      <a:pt x="660" y="522"/>
                                    </a:lnTo>
                                    <a:lnTo>
                                      <a:pt x="648" y="450"/>
                                    </a:lnTo>
                                    <a:lnTo>
                                      <a:pt x="627" y="390"/>
                                    </a:lnTo>
                                    <a:lnTo>
                                      <a:pt x="711" y="384"/>
                                    </a:lnTo>
                                    <a:lnTo>
                                      <a:pt x="696" y="252"/>
                                    </a:lnTo>
                                    <a:lnTo>
                                      <a:pt x="771" y="240"/>
                                    </a:lnTo>
                                    <a:lnTo>
                                      <a:pt x="765" y="111"/>
                                    </a:lnTo>
                                    <a:lnTo>
                                      <a:pt x="738" y="96"/>
                                    </a:lnTo>
                                    <a:lnTo>
                                      <a:pt x="750" y="54"/>
                                    </a:lnTo>
                                    <a:lnTo>
                                      <a:pt x="795" y="54"/>
                                    </a:lnTo>
                                    <a:lnTo>
                                      <a:pt x="810" y="30"/>
                                    </a:lnTo>
                                    <a:lnTo>
                                      <a:pt x="885" y="33"/>
                                    </a:lnTo>
                                    <a:lnTo>
                                      <a:pt x="930" y="18"/>
                                    </a:lnTo>
                                    <a:lnTo>
                                      <a:pt x="1053" y="15"/>
                                    </a:lnTo>
                                    <a:lnTo>
                                      <a:pt x="1200" y="12"/>
                                    </a:lnTo>
                                    <a:lnTo>
                                      <a:pt x="1344" y="3"/>
                                    </a:lnTo>
                                    <a:lnTo>
                                      <a:pt x="1473" y="0"/>
                                    </a:lnTo>
                                    <a:lnTo>
                                      <a:pt x="1620" y="0"/>
                                    </a:lnTo>
                                    <a:lnTo>
                                      <a:pt x="1626" y="54"/>
                                    </a:lnTo>
                                    <a:lnTo>
                                      <a:pt x="1626" y="153"/>
                                    </a:lnTo>
                                    <a:lnTo>
                                      <a:pt x="1623" y="264"/>
                                    </a:lnTo>
                                    <a:lnTo>
                                      <a:pt x="1656" y="264"/>
                                    </a:lnTo>
                                    <a:lnTo>
                                      <a:pt x="1662" y="366"/>
                                    </a:lnTo>
                                    <a:lnTo>
                                      <a:pt x="1719" y="357"/>
                                    </a:lnTo>
                                    <a:lnTo>
                                      <a:pt x="1884" y="357"/>
                                    </a:lnTo>
                                    <a:lnTo>
                                      <a:pt x="1908" y="357"/>
                                    </a:lnTo>
                                    <a:lnTo>
                                      <a:pt x="1917" y="378"/>
                                    </a:lnTo>
                                    <a:lnTo>
                                      <a:pt x="1953" y="381"/>
                                    </a:lnTo>
                                    <a:lnTo>
                                      <a:pt x="1959" y="351"/>
                                    </a:lnTo>
                                    <a:lnTo>
                                      <a:pt x="2001" y="321"/>
                                    </a:lnTo>
                                    <a:lnTo>
                                      <a:pt x="2019" y="288"/>
                                    </a:lnTo>
                                    <a:lnTo>
                                      <a:pt x="2043" y="288"/>
                                    </a:lnTo>
                                    <a:lnTo>
                                      <a:pt x="2040" y="369"/>
                                    </a:lnTo>
                                    <a:lnTo>
                                      <a:pt x="2196" y="375"/>
                                    </a:lnTo>
                                    <a:lnTo>
                                      <a:pt x="2322" y="387"/>
                                    </a:lnTo>
                                    <a:lnTo>
                                      <a:pt x="2442" y="381"/>
                                    </a:lnTo>
                                    <a:lnTo>
                                      <a:pt x="2472" y="366"/>
                                    </a:lnTo>
                                    <a:lnTo>
                                      <a:pt x="2535" y="375"/>
                                    </a:lnTo>
                                    <a:lnTo>
                                      <a:pt x="2655" y="381"/>
                                    </a:lnTo>
                                    <a:lnTo>
                                      <a:pt x="2766" y="369"/>
                                    </a:lnTo>
                                    <a:lnTo>
                                      <a:pt x="2901" y="360"/>
                                    </a:lnTo>
                                    <a:lnTo>
                                      <a:pt x="2955" y="369"/>
                                    </a:lnTo>
                                    <a:lnTo>
                                      <a:pt x="2949" y="399"/>
                                    </a:lnTo>
                                    <a:lnTo>
                                      <a:pt x="3066" y="408"/>
                                    </a:lnTo>
                                    <a:lnTo>
                                      <a:pt x="3060" y="357"/>
                                    </a:lnTo>
                                    <a:lnTo>
                                      <a:pt x="3081" y="318"/>
                                    </a:lnTo>
                                    <a:lnTo>
                                      <a:pt x="3258" y="363"/>
                                    </a:lnTo>
                                    <a:lnTo>
                                      <a:pt x="3237" y="423"/>
                                    </a:lnTo>
                                    <a:lnTo>
                                      <a:pt x="3264" y="483"/>
                                    </a:lnTo>
                                    <a:lnTo>
                                      <a:pt x="3276" y="540"/>
                                    </a:lnTo>
                                  </a:path>
                                </a:pathLst>
                              </a:custGeom>
                              <a:solidFill>
                                <a:srgbClr val="0000FF">
                                  <a:alpha val="30000"/>
                                </a:srgbClr>
                              </a:solidFill>
                              <a:ln w="6350">
                                <a:solidFill>
                                  <a:srgbClr val="0000FF"/>
                                </a:solidFill>
                                <a:round/>
                                <a:headEnd/>
                                <a:tailEnd/>
                              </a:ln>
                            </wps:spPr>
                            <wps:bodyPr rot="0" vert="horz" wrap="square" lIns="74295" tIns="8890" rIns="74295" bIns="8890" anchor="t" anchorCtr="0" upright="1">
                              <a:noAutofit/>
                            </wps:bodyPr>
                          </wps:wsp>
                          <wps:wsp>
                            <wps:cNvPr id="68" name="Freeform 49"/>
                            <wps:cNvSpPr>
                              <a:spLocks noChangeAspect="1"/>
                            </wps:cNvSpPr>
                            <wps:spPr bwMode="auto">
                              <a:xfrm>
                                <a:off x="13944" y="7071"/>
                                <a:ext cx="7920" cy="2955"/>
                              </a:xfrm>
                              <a:custGeom>
                                <a:avLst/>
                                <a:gdLst>
                                  <a:gd name="T0" fmla="*/ 300 w 7920"/>
                                  <a:gd name="T1" fmla="*/ 576 h 2955"/>
                                  <a:gd name="T2" fmla="*/ 627 w 7920"/>
                                  <a:gd name="T3" fmla="*/ 870 h 2955"/>
                                  <a:gd name="T4" fmla="*/ 1116 w 7920"/>
                                  <a:gd name="T5" fmla="*/ 1062 h 2955"/>
                                  <a:gd name="T6" fmla="*/ 1830 w 7920"/>
                                  <a:gd name="T7" fmla="*/ 1239 h 2955"/>
                                  <a:gd name="T8" fmla="*/ 2145 w 7920"/>
                                  <a:gd name="T9" fmla="*/ 1596 h 2955"/>
                                  <a:gd name="T10" fmla="*/ 2394 w 7920"/>
                                  <a:gd name="T11" fmla="*/ 1737 h 2955"/>
                                  <a:gd name="T12" fmla="*/ 3240 w 7920"/>
                                  <a:gd name="T13" fmla="*/ 1740 h 2955"/>
                                  <a:gd name="T14" fmla="*/ 3144 w 7920"/>
                                  <a:gd name="T15" fmla="*/ 2073 h 2955"/>
                                  <a:gd name="T16" fmla="*/ 3195 w 7920"/>
                                  <a:gd name="T17" fmla="*/ 2277 h 2955"/>
                                  <a:gd name="T18" fmla="*/ 3558 w 7920"/>
                                  <a:gd name="T19" fmla="*/ 2328 h 2955"/>
                                  <a:gd name="T20" fmla="*/ 3960 w 7920"/>
                                  <a:gd name="T21" fmla="*/ 2418 h 2955"/>
                                  <a:gd name="T22" fmla="*/ 4251 w 7920"/>
                                  <a:gd name="T23" fmla="*/ 2382 h 2955"/>
                                  <a:gd name="T24" fmla="*/ 4419 w 7920"/>
                                  <a:gd name="T25" fmla="*/ 2436 h 2955"/>
                                  <a:gd name="T26" fmla="*/ 4548 w 7920"/>
                                  <a:gd name="T27" fmla="*/ 2610 h 2955"/>
                                  <a:gd name="T28" fmla="*/ 4605 w 7920"/>
                                  <a:gd name="T29" fmla="*/ 2808 h 2955"/>
                                  <a:gd name="T30" fmla="*/ 4707 w 7920"/>
                                  <a:gd name="T31" fmla="*/ 2727 h 2955"/>
                                  <a:gd name="T32" fmla="*/ 4899 w 7920"/>
                                  <a:gd name="T33" fmla="*/ 2814 h 2955"/>
                                  <a:gd name="T34" fmla="*/ 5190 w 7920"/>
                                  <a:gd name="T35" fmla="*/ 2769 h 2955"/>
                                  <a:gd name="T36" fmla="*/ 5415 w 7920"/>
                                  <a:gd name="T37" fmla="*/ 2802 h 2955"/>
                                  <a:gd name="T38" fmla="*/ 6243 w 7920"/>
                                  <a:gd name="T39" fmla="*/ 2901 h 2955"/>
                                  <a:gd name="T40" fmla="*/ 6420 w 7920"/>
                                  <a:gd name="T41" fmla="*/ 2817 h 2955"/>
                                  <a:gd name="T42" fmla="*/ 6546 w 7920"/>
                                  <a:gd name="T43" fmla="*/ 2718 h 2955"/>
                                  <a:gd name="T44" fmla="*/ 6846 w 7920"/>
                                  <a:gd name="T45" fmla="*/ 2505 h 2955"/>
                                  <a:gd name="T46" fmla="*/ 7176 w 7920"/>
                                  <a:gd name="T47" fmla="*/ 2379 h 2955"/>
                                  <a:gd name="T48" fmla="*/ 7290 w 7920"/>
                                  <a:gd name="T49" fmla="*/ 2193 h 2955"/>
                                  <a:gd name="T50" fmla="*/ 7167 w 7920"/>
                                  <a:gd name="T51" fmla="*/ 1998 h 2955"/>
                                  <a:gd name="T52" fmla="*/ 7110 w 7920"/>
                                  <a:gd name="T53" fmla="*/ 1794 h 2955"/>
                                  <a:gd name="T54" fmla="*/ 7173 w 7920"/>
                                  <a:gd name="T55" fmla="*/ 1650 h 2955"/>
                                  <a:gd name="T56" fmla="*/ 7329 w 7920"/>
                                  <a:gd name="T57" fmla="*/ 1512 h 2955"/>
                                  <a:gd name="T58" fmla="*/ 7548 w 7920"/>
                                  <a:gd name="T59" fmla="*/ 1488 h 2955"/>
                                  <a:gd name="T60" fmla="*/ 7761 w 7920"/>
                                  <a:gd name="T61" fmla="*/ 1368 h 2955"/>
                                  <a:gd name="T62" fmla="*/ 7899 w 7920"/>
                                  <a:gd name="T63" fmla="*/ 1197 h 2955"/>
                                  <a:gd name="T64" fmla="*/ 7851 w 7920"/>
                                  <a:gd name="T65" fmla="*/ 1071 h 2955"/>
                                  <a:gd name="T66" fmla="*/ 7800 w 7920"/>
                                  <a:gd name="T67" fmla="*/ 1065 h 2955"/>
                                  <a:gd name="T68" fmla="*/ 4104 w 7920"/>
                                  <a:gd name="T69" fmla="*/ 1023 h 2955"/>
                                  <a:gd name="T70" fmla="*/ 3948 w 7920"/>
                                  <a:gd name="T71" fmla="*/ 777 h 2955"/>
                                  <a:gd name="T72" fmla="*/ 3915 w 7920"/>
                                  <a:gd name="T73" fmla="*/ 669 h 2955"/>
                                  <a:gd name="T74" fmla="*/ 3615 w 7920"/>
                                  <a:gd name="T75" fmla="*/ 753 h 2955"/>
                                  <a:gd name="T76" fmla="*/ 3273 w 7920"/>
                                  <a:gd name="T77" fmla="*/ 804 h 2955"/>
                                  <a:gd name="T78" fmla="*/ 2886 w 7920"/>
                                  <a:gd name="T79" fmla="*/ 798 h 2955"/>
                                  <a:gd name="T80" fmla="*/ 2529 w 7920"/>
                                  <a:gd name="T81" fmla="*/ 807 h 2955"/>
                                  <a:gd name="T82" fmla="*/ 2115 w 7920"/>
                                  <a:gd name="T83" fmla="*/ 726 h 2955"/>
                                  <a:gd name="T84" fmla="*/ 1725 w 7920"/>
                                  <a:gd name="T85" fmla="*/ 408 h 2955"/>
                                  <a:gd name="T86" fmla="*/ 1323 w 7920"/>
                                  <a:gd name="T87" fmla="*/ 372 h 2955"/>
                                  <a:gd name="T88" fmla="*/ 1080 w 7920"/>
                                  <a:gd name="T89" fmla="*/ 135 h 2955"/>
                                  <a:gd name="T90" fmla="*/ 783 w 7920"/>
                                  <a:gd name="T91" fmla="*/ 9 h 2955"/>
                                  <a:gd name="T92" fmla="*/ 654 w 7920"/>
                                  <a:gd name="T93" fmla="*/ 288 h 2955"/>
                                  <a:gd name="T94" fmla="*/ 498 w 7920"/>
                                  <a:gd name="T95" fmla="*/ 384 h 2955"/>
                                  <a:gd name="T96" fmla="*/ 99 w 7920"/>
                                  <a:gd name="T97" fmla="*/ 363 h 2955"/>
                                  <a:gd name="T98" fmla="*/ 0 w 7920"/>
                                  <a:gd name="T99" fmla="*/ 396 h 2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920" h="2955">
                                    <a:moveTo>
                                      <a:pt x="0" y="396"/>
                                    </a:moveTo>
                                    <a:lnTo>
                                      <a:pt x="60" y="423"/>
                                    </a:lnTo>
                                    <a:lnTo>
                                      <a:pt x="195" y="483"/>
                                    </a:lnTo>
                                    <a:lnTo>
                                      <a:pt x="300" y="576"/>
                                    </a:lnTo>
                                    <a:lnTo>
                                      <a:pt x="390" y="657"/>
                                    </a:lnTo>
                                    <a:lnTo>
                                      <a:pt x="447" y="720"/>
                                    </a:lnTo>
                                    <a:lnTo>
                                      <a:pt x="507" y="765"/>
                                    </a:lnTo>
                                    <a:lnTo>
                                      <a:pt x="627" y="870"/>
                                    </a:lnTo>
                                    <a:lnTo>
                                      <a:pt x="744" y="939"/>
                                    </a:lnTo>
                                    <a:lnTo>
                                      <a:pt x="846" y="993"/>
                                    </a:lnTo>
                                    <a:lnTo>
                                      <a:pt x="966" y="1029"/>
                                    </a:lnTo>
                                    <a:lnTo>
                                      <a:pt x="1116" y="1062"/>
                                    </a:lnTo>
                                    <a:lnTo>
                                      <a:pt x="1323" y="1095"/>
                                    </a:lnTo>
                                    <a:lnTo>
                                      <a:pt x="1488" y="1119"/>
                                    </a:lnTo>
                                    <a:lnTo>
                                      <a:pt x="1686" y="1176"/>
                                    </a:lnTo>
                                    <a:lnTo>
                                      <a:pt x="1830" y="1239"/>
                                    </a:lnTo>
                                    <a:lnTo>
                                      <a:pt x="1947" y="1323"/>
                                    </a:lnTo>
                                    <a:lnTo>
                                      <a:pt x="2031" y="1425"/>
                                    </a:lnTo>
                                    <a:lnTo>
                                      <a:pt x="2094" y="1518"/>
                                    </a:lnTo>
                                    <a:lnTo>
                                      <a:pt x="2145" y="1596"/>
                                    </a:lnTo>
                                    <a:lnTo>
                                      <a:pt x="2163" y="1644"/>
                                    </a:lnTo>
                                    <a:lnTo>
                                      <a:pt x="2223" y="1647"/>
                                    </a:lnTo>
                                    <a:lnTo>
                                      <a:pt x="2322" y="1707"/>
                                    </a:lnTo>
                                    <a:lnTo>
                                      <a:pt x="2394" y="1737"/>
                                    </a:lnTo>
                                    <a:lnTo>
                                      <a:pt x="2571" y="1740"/>
                                    </a:lnTo>
                                    <a:lnTo>
                                      <a:pt x="2760" y="1734"/>
                                    </a:lnTo>
                                    <a:lnTo>
                                      <a:pt x="2946" y="1737"/>
                                    </a:lnTo>
                                    <a:lnTo>
                                      <a:pt x="3240" y="1740"/>
                                    </a:lnTo>
                                    <a:lnTo>
                                      <a:pt x="3174" y="1947"/>
                                    </a:lnTo>
                                    <a:lnTo>
                                      <a:pt x="3150" y="1944"/>
                                    </a:lnTo>
                                    <a:lnTo>
                                      <a:pt x="3102" y="2046"/>
                                    </a:lnTo>
                                    <a:lnTo>
                                      <a:pt x="3144" y="2073"/>
                                    </a:lnTo>
                                    <a:lnTo>
                                      <a:pt x="3129" y="2295"/>
                                    </a:lnTo>
                                    <a:lnTo>
                                      <a:pt x="3162" y="2298"/>
                                    </a:lnTo>
                                    <a:lnTo>
                                      <a:pt x="3162" y="2277"/>
                                    </a:lnTo>
                                    <a:lnTo>
                                      <a:pt x="3195" y="2277"/>
                                    </a:lnTo>
                                    <a:lnTo>
                                      <a:pt x="3201" y="2199"/>
                                    </a:lnTo>
                                    <a:lnTo>
                                      <a:pt x="3297" y="2223"/>
                                    </a:lnTo>
                                    <a:lnTo>
                                      <a:pt x="3441" y="2262"/>
                                    </a:lnTo>
                                    <a:lnTo>
                                      <a:pt x="3558" y="2328"/>
                                    </a:lnTo>
                                    <a:lnTo>
                                      <a:pt x="3651" y="2355"/>
                                    </a:lnTo>
                                    <a:lnTo>
                                      <a:pt x="3732" y="2385"/>
                                    </a:lnTo>
                                    <a:lnTo>
                                      <a:pt x="3819" y="2412"/>
                                    </a:lnTo>
                                    <a:lnTo>
                                      <a:pt x="3960" y="2418"/>
                                    </a:lnTo>
                                    <a:lnTo>
                                      <a:pt x="4050" y="2415"/>
                                    </a:lnTo>
                                    <a:lnTo>
                                      <a:pt x="4122" y="2421"/>
                                    </a:lnTo>
                                    <a:lnTo>
                                      <a:pt x="4188" y="2412"/>
                                    </a:lnTo>
                                    <a:lnTo>
                                      <a:pt x="4251" y="2382"/>
                                    </a:lnTo>
                                    <a:lnTo>
                                      <a:pt x="4290" y="2358"/>
                                    </a:lnTo>
                                    <a:lnTo>
                                      <a:pt x="4332" y="2355"/>
                                    </a:lnTo>
                                    <a:lnTo>
                                      <a:pt x="4380" y="2397"/>
                                    </a:lnTo>
                                    <a:lnTo>
                                      <a:pt x="4419" y="2436"/>
                                    </a:lnTo>
                                    <a:lnTo>
                                      <a:pt x="4455" y="2451"/>
                                    </a:lnTo>
                                    <a:lnTo>
                                      <a:pt x="4497" y="2460"/>
                                    </a:lnTo>
                                    <a:lnTo>
                                      <a:pt x="4494" y="2460"/>
                                    </a:lnTo>
                                    <a:lnTo>
                                      <a:pt x="4548" y="2610"/>
                                    </a:lnTo>
                                    <a:lnTo>
                                      <a:pt x="4497" y="2628"/>
                                    </a:lnTo>
                                    <a:lnTo>
                                      <a:pt x="4530" y="2718"/>
                                    </a:lnTo>
                                    <a:lnTo>
                                      <a:pt x="4566" y="2700"/>
                                    </a:lnTo>
                                    <a:lnTo>
                                      <a:pt x="4605" y="2808"/>
                                    </a:lnTo>
                                    <a:lnTo>
                                      <a:pt x="4644" y="2796"/>
                                    </a:lnTo>
                                    <a:lnTo>
                                      <a:pt x="4641" y="2769"/>
                                    </a:lnTo>
                                    <a:lnTo>
                                      <a:pt x="4710" y="2760"/>
                                    </a:lnTo>
                                    <a:lnTo>
                                      <a:pt x="4707" y="2727"/>
                                    </a:lnTo>
                                    <a:lnTo>
                                      <a:pt x="4734" y="2724"/>
                                    </a:lnTo>
                                    <a:lnTo>
                                      <a:pt x="4734" y="2676"/>
                                    </a:lnTo>
                                    <a:lnTo>
                                      <a:pt x="4812" y="2745"/>
                                    </a:lnTo>
                                    <a:lnTo>
                                      <a:pt x="4899" y="2814"/>
                                    </a:lnTo>
                                    <a:lnTo>
                                      <a:pt x="4941" y="2838"/>
                                    </a:lnTo>
                                    <a:lnTo>
                                      <a:pt x="5031" y="2817"/>
                                    </a:lnTo>
                                    <a:lnTo>
                                      <a:pt x="5109" y="2793"/>
                                    </a:lnTo>
                                    <a:lnTo>
                                      <a:pt x="5190" y="2769"/>
                                    </a:lnTo>
                                    <a:lnTo>
                                      <a:pt x="5274" y="2745"/>
                                    </a:lnTo>
                                    <a:lnTo>
                                      <a:pt x="5328" y="2739"/>
                                    </a:lnTo>
                                    <a:lnTo>
                                      <a:pt x="5328" y="2808"/>
                                    </a:lnTo>
                                    <a:lnTo>
                                      <a:pt x="5415" y="2802"/>
                                    </a:lnTo>
                                    <a:lnTo>
                                      <a:pt x="5415" y="2916"/>
                                    </a:lnTo>
                                    <a:lnTo>
                                      <a:pt x="5451" y="2955"/>
                                    </a:lnTo>
                                    <a:lnTo>
                                      <a:pt x="6231" y="2955"/>
                                    </a:lnTo>
                                    <a:lnTo>
                                      <a:pt x="6243" y="2901"/>
                                    </a:lnTo>
                                    <a:lnTo>
                                      <a:pt x="6294" y="2904"/>
                                    </a:lnTo>
                                    <a:lnTo>
                                      <a:pt x="6342" y="2904"/>
                                    </a:lnTo>
                                    <a:lnTo>
                                      <a:pt x="6381" y="2862"/>
                                    </a:lnTo>
                                    <a:lnTo>
                                      <a:pt x="6420" y="2817"/>
                                    </a:lnTo>
                                    <a:lnTo>
                                      <a:pt x="6453" y="2781"/>
                                    </a:lnTo>
                                    <a:lnTo>
                                      <a:pt x="6504" y="2754"/>
                                    </a:lnTo>
                                    <a:lnTo>
                                      <a:pt x="6549" y="2778"/>
                                    </a:lnTo>
                                    <a:lnTo>
                                      <a:pt x="6546" y="2718"/>
                                    </a:lnTo>
                                    <a:lnTo>
                                      <a:pt x="6606" y="2643"/>
                                    </a:lnTo>
                                    <a:lnTo>
                                      <a:pt x="6687" y="2577"/>
                                    </a:lnTo>
                                    <a:lnTo>
                                      <a:pt x="6756" y="2544"/>
                                    </a:lnTo>
                                    <a:lnTo>
                                      <a:pt x="6846" y="2505"/>
                                    </a:lnTo>
                                    <a:lnTo>
                                      <a:pt x="6930" y="2448"/>
                                    </a:lnTo>
                                    <a:lnTo>
                                      <a:pt x="7026" y="2403"/>
                                    </a:lnTo>
                                    <a:lnTo>
                                      <a:pt x="7092" y="2373"/>
                                    </a:lnTo>
                                    <a:lnTo>
                                      <a:pt x="7176" y="2379"/>
                                    </a:lnTo>
                                    <a:lnTo>
                                      <a:pt x="7251" y="2361"/>
                                    </a:lnTo>
                                    <a:lnTo>
                                      <a:pt x="7314" y="2301"/>
                                    </a:lnTo>
                                    <a:lnTo>
                                      <a:pt x="7329" y="2223"/>
                                    </a:lnTo>
                                    <a:lnTo>
                                      <a:pt x="7290" y="2193"/>
                                    </a:lnTo>
                                    <a:lnTo>
                                      <a:pt x="7284" y="2118"/>
                                    </a:lnTo>
                                    <a:lnTo>
                                      <a:pt x="7245" y="2061"/>
                                    </a:lnTo>
                                    <a:lnTo>
                                      <a:pt x="7212" y="2028"/>
                                    </a:lnTo>
                                    <a:lnTo>
                                      <a:pt x="7167" y="1998"/>
                                    </a:lnTo>
                                    <a:lnTo>
                                      <a:pt x="7146" y="1947"/>
                                    </a:lnTo>
                                    <a:lnTo>
                                      <a:pt x="7122" y="1920"/>
                                    </a:lnTo>
                                    <a:lnTo>
                                      <a:pt x="7110" y="1860"/>
                                    </a:lnTo>
                                    <a:lnTo>
                                      <a:pt x="7110" y="1794"/>
                                    </a:lnTo>
                                    <a:lnTo>
                                      <a:pt x="7149" y="1773"/>
                                    </a:lnTo>
                                    <a:lnTo>
                                      <a:pt x="7194" y="1737"/>
                                    </a:lnTo>
                                    <a:lnTo>
                                      <a:pt x="7167" y="1692"/>
                                    </a:lnTo>
                                    <a:lnTo>
                                      <a:pt x="7173" y="1650"/>
                                    </a:lnTo>
                                    <a:lnTo>
                                      <a:pt x="7200" y="1596"/>
                                    </a:lnTo>
                                    <a:lnTo>
                                      <a:pt x="7215" y="1545"/>
                                    </a:lnTo>
                                    <a:lnTo>
                                      <a:pt x="7257" y="1503"/>
                                    </a:lnTo>
                                    <a:lnTo>
                                      <a:pt x="7329" y="1512"/>
                                    </a:lnTo>
                                    <a:lnTo>
                                      <a:pt x="7377" y="1560"/>
                                    </a:lnTo>
                                    <a:lnTo>
                                      <a:pt x="7434" y="1566"/>
                                    </a:lnTo>
                                    <a:lnTo>
                                      <a:pt x="7497" y="1533"/>
                                    </a:lnTo>
                                    <a:lnTo>
                                      <a:pt x="7548" y="1488"/>
                                    </a:lnTo>
                                    <a:lnTo>
                                      <a:pt x="7599" y="1449"/>
                                    </a:lnTo>
                                    <a:lnTo>
                                      <a:pt x="7656" y="1416"/>
                                    </a:lnTo>
                                    <a:lnTo>
                                      <a:pt x="7713" y="1392"/>
                                    </a:lnTo>
                                    <a:lnTo>
                                      <a:pt x="7761" y="1368"/>
                                    </a:lnTo>
                                    <a:lnTo>
                                      <a:pt x="7812" y="1356"/>
                                    </a:lnTo>
                                    <a:lnTo>
                                      <a:pt x="7851" y="1308"/>
                                    </a:lnTo>
                                    <a:lnTo>
                                      <a:pt x="7881" y="1257"/>
                                    </a:lnTo>
                                    <a:lnTo>
                                      <a:pt x="7899" y="1197"/>
                                    </a:lnTo>
                                    <a:lnTo>
                                      <a:pt x="7914" y="1146"/>
                                    </a:lnTo>
                                    <a:lnTo>
                                      <a:pt x="7920" y="1083"/>
                                    </a:lnTo>
                                    <a:lnTo>
                                      <a:pt x="7881" y="1074"/>
                                    </a:lnTo>
                                    <a:lnTo>
                                      <a:pt x="7851" y="1071"/>
                                    </a:lnTo>
                                    <a:lnTo>
                                      <a:pt x="7824" y="1056"/>
                                    </a:lnTo>
                                    <a:lnTo>
                                      <a:pt x="7800" y="1092"/>
                                    </a:lnTo>
                                    <a:lnTo>
                                      <a:pt x="7776" y="1086"/>
                                    </a:lnTo>
                                    <a:lnTo>
                                      <a:pt x="7800" y="1065"/>
                                    </a:lnTo>
                                    <a:lnTo>
                                      <a:pt x="7821" y="1041"/>
                                    </a:lnTo>
                                    <a:lnTo>
                                      <a:pt x="4287" y="1044"/>
                                    </a:lnTo>
                                    <a:lnTo>
                                      <a:pt x="4191" y="1035"/>
                                    </a:lnTo>
                                    <a:lnTo>
                                      <a:pt x="4104" y="1023"/>
                                    </a:lnTo>
                                    <a:lnTo>
                                      <a:pt x="4026" y="1056"/>
                                    </a:lnTo>
                                    <a:lnTo>
                                      <a:pt x="3999" y="960"/>
                                    </a:lnTo>
                                    <a:lnTo>
                                      <a:pt x="3960" y="846"/>
                                    </a:lnTo>
                                    <a:lnTo>
                                      <a:pt x="3948" y="777"/>
                                    </a:lnTo>
                                    <a:lnTo>
                                      <a:pt x="3924" y="717"/>
                                    </a:lnTo>
                                    <a:lnTo>
                                      <a:pt x="4155" y="753"/>
                                    </a:lnTo>
                                    <a:lnTo>
                                      <a:pt x="4158" y="708"/>
                                    </a:lnTo>
                                    <a:lnTo>
                                      <a:pt x="3915" y="669"/>
                                    </a:lnTo>
                                    <a:lnTo>
                                      <a:pt x="3912" y="645"/>
                                    </a:lnTo>
                                    <a:lnTo>
                                      <a:pt x="3822" y="687"/>
                                    </a:lnTo>
                                    <a:lnTo>
                                      <a:pt x="3708" y="720"/>
                                    </a:lnTo>
                                    <a:lnTo>
                                      <a:pt x="3615" y="753"/>
                                    </a:lnTo>
                                    <a:lnTo>
                                      <a:pt x="3564" y="771"/>
                                    </a:lnTo>
                                    <a:lnTo>
                                      <a:pt x="3453" y="789"/>
                                    </a:lnTo>
                                    <a:lnTo>
                                      <a:pt x="3360" y="804"/>
                                    </a:lnTo>
                                    <a:lnTo>
                                      <a:pt x="3273" y="804"/>
                                    </a:lnTo>
                                    <a:lnTo>
                                      <a:pt x="3234" y="792"/>
                                    </a:lnTo>
                                    <a:lnTo>
                                      <a:pt x="3159" y="798"/>
                                    </a:lnTo>
                                    <a:lnTo>
                                      <a:pt x="2988" y="798"/>
                                    </a:lnTo>
                                    <a:lnTo>
                                      <a:pt x="2886" y="798"/>
                                    </a:lnTo>
                                    <a:lnTo>
                                      <a:pt x="2760" y="798"/>
                                    </a:lnTo>
                                    <a:lnTo>
                                      <a:pt x="2682" y="795"/>
                                    </a:lnTo>
                                    <a:lnTo>
                                      <a:pt x="2643" y="792"/>
                                    </a:lnTo>
                                    <a:lnTo>
                                      <a:pt x="2529" y="807"/>
                                    </a:lnTo>
                                    <a:lnTo>
                                      <a:pt x="2349" y="810"/>
                                    </a:lnTo>
                                    <a:lnTo>
                                      <a:pt x="2247" y="801"/>
                                    </a:lnTo>
                                    <a:lnTo>
                                      <a:pt x="2178" y="771"/>
                                    </a:lnTo>
                                    <a:lnTo>
                                      <a:pt x="2115" y="726"/>
                                    </a:lnTo>
                                    <a:lnTo>
                                      <a:pt x="1989" y="627"/>
                                    </a:lnTo>
                                    <a:lnTo>
                                      <a:pt x="1881" y="546"/>
                                    </a:lnTo>
                                    <a:lnTo>
                                      <a:pt x="1794" y="465"/>
                                    </a:lnTo>
                                    <a:lnTo>
                                      <a:pt x="1725" y="408"/>
                                    </a:lnTo>
                                    <a:lnTo>
                                      <a:pt x="1674" y="372"/>
                                    </a:lnTo>
                                    <a:lnTo>
                                      <a:pt x="1605" y="357"/>
                                    </a:lnTo>
                                    <a:lnTo>
                                      <a:pt x="1455" y="360"/>
                                    </a:lnTo>
                                    <a:lnTo>
                                      <a:pt x="1323" y="372"/>
                                    </a:lnTo>
                                    <a:lnTo>
                                      <a:pt x="1191" y="384"/>
                                    </a:lnTo>
                                    <a:lnTo>
                                      <a:pt x="1095" y="390"/>
                                    </a:lnTo>
                                    <a:lnTo>
                                      <a:pt x="1092" y="312"/>
                                    </a:lnTo>
                                    <a:lnTo>
                                      <a:pt x="1080" y="135"/>
                                    </a:lnTo>
                                    <a:lnTo>
                                      <a:pt x="1071" y="54"/>
                                    </a:lnTo>
                                    <a:lnTo>
                                      <a:pt x="966" y="21"/>
                                    </a:lnTo>
                                    <a:lnTo>
                                      <a:pt x="885" y="0"/>
                                    </a:lnTo>
                                    <a:lnTo>
                                      <a:pt x="783" y="9"/>
                                    </a:lnTo>
                                    <a:lnTo>
                                      <a:pt x="696" y="21"/>
                                    </a:lnTo>
                                    <a:lnTo>
                                      <a:pt x="690" y="198"/>
                                    </a:lnTo>
                                    <a:lnTo>
                                      <a:pt x="690" y="276"/>
                                    </a:lnTo>
                                    <a:lnTo>
                                      <a:pt x="654" y="288"/>
                                    </a:lnTo>
                                    <a:lnTo>
                                      <a:pt x="621" y="279"/>
                                    </a:lnTo>
                                    <a:lnTo>
                                      <a:pt x="597" y="294"/>
                                    </a:lnTo>
                                    <a:lnTo>
                                      <a:pt x="519" y="291"/>
                                    </a:lnTo>
                                    <a:lnTo>
                                      <a:pt x="498" y="384"/>
                                    </a:lnTo>
                                    <a:lnTo>
                                      <a:pt x="348" y="342"/>
                                    </a:lnTo>
                                    <a:lnTo>
                                      <a:pt x="207" y="303"/>
                                    </a:lnTo>
                                    <a:lnTo>
                                      <a:pt x="96" y="261"/>
                                    </a:lnTo>
                                    <a:lnTo>
                                      <a:pt x="99" y="363"/>
                                    </a:lnTo>
                                    <a:lnTo>
                                      <a:pt x="12" y="366"/>
                                    </a:lnTo>
                                    <a:lnTo>
                                      <a:pt x="96" y="405"/>
                                    </a:lnTo>
                                    <a:lnTo>
                                      <a:pt x="0" y="378"/>
                                    </a:lnTo>
                                    <a:lnTo>
                                      <a:pt x="0" y="396"/>
                                    </a:lnTo>
                                    <a:lnTo>
                                      <a:pt x="0" y="396"/>
                                    </a:lnTo>
                                    <a:close/>
                                  </a:path>
                                </a:pathLst>
                              </a:custGeom>
                              <a:solidFill>
                                <a:srgbClr val="0000FF">
                                  <a:alpha val="30000"/>
                                </a:srgbClr>
                              </a:solidFill>
                              <a:ln w="6350">
                                <a:solidFill>
                                  <a:srgbClr val="0000FF"/>
                                </a:solidFill>
                                <a:round/>
                                <a:headEnd/>
                                <a:tailEnd/>
                              </a:ln>
                            </wps:spPr>
                            <wps:bodyPr rot="0" vert="horz" wrap="square" lIns="74295" tIns="8890" rIns="74295" bIns="8890" anchor="t" anchorCtr="0" upright="1">
                              <a:noAutofit/>
                            </wps:bodyPr>
                          </wps:wsp>
                        </wpg:grpSp>
                        <wps:wsp>
                          <wps:cNvPr id="69" name="Freeform 50"/>
                          <wps:cNvSpPr>
                            <a:spLocks noChangeAspect="1"/>
                          </wps:cNvSpPr>
                          <wps:spPr bwMode="auto">
                            <a:xfrm>
                              <a:off x="11773" y="13820"/>
                              <a:ext cx="1071" cy="2345"/>
                            </a:xfrm>
                            <a:custGeom>
                              <a:avLst/>
                              <a:gdLst>
                                <a:gd name="T0" fmla="*/ 4335 w 5373"/>
                                <a:gd name="T1" fmla="*/ 4706 h 11767"/>
                                <a:gd name="T2" fmla="*/ 4251 w 5373"/>
                                <a:gd name="T3" fmla="*/ 5093 h 11767"/>
                                <a:gd name="T4" fmla="*/ 4433 w 5373"/>
                                <a:gd name="T5" fmla="*/ 6174 h 11767"/>
                                <a:gd name="T6" fmla="*/ 4379 w 5373"/>
                                <a:gd name="T7" fmla="*/ 5985 h 11767"/>
                                <a:gd name="T8" fmla="*/ 4175 w 5373"/>
                                <a:gd name="T9" fmla="*/ 5913 h 11767"/>
                                <a:gd name="T10" fmla="*/ 3851 w 5373"/>
                                <a:gd name="T11" fmla="*/ 6117 h 11767"/>
                                <a:gd name="T12" fmla="*/ 3890 w 5373"/>
                                <a:gd name="T13" fmla="*/ 6624 h 11767"/>
                                <a:gd name="T14" fmla="*/ 3764 w 5373"/>
                                <a:gd name="T15" fmla="*/ 7026 h 11767"/>
                                <a:gd name="T16" fmla="*/ 4337 w 5373"/>
                                <a:gd name="T17" fmla="*/ 7005 h 11767"/>
                                <a:gd name="T18" fmla="*/ 4302 w 5373"/>
                                <a:gd name="T19" fmla="*/ 7415 h 11767"/>
                                <a:gd name="T20" fmla="*/ 4218 w 5373"/>
                                <a:gd name="T21" fmla="*/ 7936 h 11767"/>
                                <a:gd name="T22" fmla="*/ 4094 w 5373"/>
                                <a:gd name="T23" fmla="*/ 8469 h 11767"/>
                                <a:gd name="T24" fmla="*/ 3650 w 5373"/>
                                <a:gd name="T25" fmla="*/ 8658 h 11767"/>
                                <a:gd name="T26" fmla="*/ 3101 w 5373"/>
                                <a:gd name="T27" fmla="*/ 9078 h 11767"/>
                                <a:gd name="T28" fmla="*/ 2765 w 5373"/>
                                <a:gd name="T29" fmla="*/ 9300 h 11767"/>
                                <a:gd name="T30" fmla="*/ 2642 w 5373"/>
                                <a:gd name="T31" fmla="*/ 9664 h 11767"/>
                                <a:gd name="T32" fmla="*/ 2445 w 5373"/>
                                <a:gd name="T33" fmla="*/ 9911 h 11767"/>
                                <a:gd name="T34" fmla="*/ 2193 w 5373"/>
                                <a:gd name="T35" fmla="*/ 10309 h 11767"/>
                                <a:gd name="T36" fmla="*/ 2148 w 5373"/>
                                <a:gd name="T37" fmla="*/ 10589 h 11767"/>
                                <a:gd name="T38" fmla="*/ 2131 w 5373"/>
                                <a:gd name="T39" fmla="*/ 10920 h 11767"/>
                                <a:gd name="T40" fmla="*/ 2137 w 5373"/>
                                <a:gd name="T41" fmla="*/ 11346 h 11767"/>
                                <a:gd name="T42" fmla="*/ 1991 w 5373"/>
                                <a:gd name="T43" fmla="*/ 11677 h 11767"/>
                                <a:gd name="T44" fmla="*/ 1526 w 5373"/>
                                <a:gd name="T45" fmla="*/ 11655 h 11767"/>
                                <a:gd name="T46" fmla="*/ 1116 w 5373"/>
                                <a:gd name="T47" fmla="*/ 11733 h 11767"/>
                                <a:gd name="T48" fmla="*/ 724 w 5373"/>
                                <a:gd name="T49" fmla="*/ 11717 h 11767"/>
                                <a:gd name="T50" fmla="*/ 325 w 5373"/>
                                <a:gd name="T51" fmla="*/ 11352 h 11767"/>
                                <a:gd name="T52" fmla="*/ 477 w 5373"/>
                                <a:gd name="T53" fmla="*/ 10527 h 11767"/>
                                <a:gd name="T54" fmla="*/ 724 w 5373"/>
                                <a:gd name="T55" fmla="*/ 9950 h 11767"/>
                                <a:gd name="T56" fmla="*/ 1105 w 5373"/>
                                <a:gd name="T57" fmla="*/ 9198 h 11767"/>
                                <a:gd name="T58" fmla="*/ 1274 w 5373"/>
                                <a:gd name="T59" fmla="*/ 8751 h 11767"/>
                                <a:gd name="T60" fmla="*/ 1511 w 5373"/>
                                <a:gd name="T61" fmla="*/ 8427 h 11767"/>
                                <a:gd name="T62" fmla="*/ 1448 w 5373"/>
                                <a:gd name="T63" fmla="*/ 8094 h 11767"/>
                                <a:gd name="T64" fmla="*/ 1901 w 5373"/>
                                <a:gd name="T65" fmla="*/ 8124 h 11767"/>
                                <a:gd name="T66" fmla="*/ 2238 w 5373"/>
                                <a:gd name="T67" fmla="*/ 7645 h 11767"/>
                                <a:gd name="T68" fmla="*/ 2608 w 5373"/>
                                <a:gd name="T69" fmla="*/ 6736 h 11767"/>
                                <a:gd name="T70" fmla="*/ 2441 w 5373"/>
                                <a:gd name="T71" fmla="*/ 5958 h 11767"/>
                                <a:gd name="T72" fmla="*/ 2698 w 5373"/>
                                <a:gd name="T73" fmla="*/ 5519 h 11767"/>
                                <a:gd name="T74" fmla="*/ 2619 w 5373"/>
                                <a:gd name="T75" fmla="*/ 4145 h 11767"/>
                                <a:gd name="T76" fmla="*/ 2569 w 5373"/>
                                <a:gd name="T77" fmla="*/ 2894 h 11767"/>
                                <a:gd name="T78" fmla="*/ 2342 w 5373"/>
                                <a:gd name="T79" fmla="*/ 2592 h 11767"/>
                                <a:gd name="T80" fmla="*/ 1571 w 5373"/>
                                <a:gd name="T81" fmla="*/ 2352 h 11767"/>
                                <a:gd name="T82" fmla="*/ 1415 w 5373"/>
                                <a:gd name="T83" fmla="*/ 2121 h 11767"/>
                                <a:gd name="T84" fmla="*/ 1862 w 5373"/>
                                <a:gd name="T85" fmla="*/ 2220 h 11767"/>
                                <a:gd name="T86" fmla="*/ 2246 w 5373"/>
                                <a:gd name="T87" fmla="*/ 1785 h 11767"/>
                                <a:gd name="T88" fmla="*/ 2255 w 5373"/>
                                <a:gd name="T89" fmla="*/ 1578 h 11767"/>
                                <a:gd name="T90" fmla="*/ 2653 w 5373"/>
                                <a:gd name="T91" fmla="*/ 2036 h 11767"/>
                                <a:gd name="T92" fmla="*/ 3208 w 5373"/>
                                <a:gd name="T93" fmla="*/ 471 h 11767"/>
                                <a:gd name="T94" fmla="*/ 4066 w 5373"/>
                                <a:gd name="T95" fmla="*/ 275 h 11767"/>
                                <a:gd name="T96" fmla="*/ 4739 w 5373"/>
                                <a:gd name="T97" fmla="*/ 292 h 11767"/>
                                <a:gd name="T98" fmla="*/ 5143 w 5373"/>
                                <a:gd name="T99" fmla="*/ 370 h 11767"/>
                                <a:gd name="T100" fmla="*/ 5328 w 5373"/>
                                <a:gd name="T101" fmla="*/ 998 h 11767"/>
                                <a:gd name="T102" fmla="*/ 5177 w 5373"/>
                                <a:gd name="T103" fmla="*/ 1621 h 11767"/>
                                <a:gd name="T104" fmla="*/ 4790 w 5373"/>
                                <a:gd name="T105" fmla="*/ 2154 h 11767"/>
                                <a:gd name="T106" fmla="*/ 4582 w 5373"/>
                                <a:gd name="T107" fmla="*/ 2630 h 11767"/>
                                <a:gd name="T108" fmla="*/ 4392 w 5373"/>
                                <a:gd name="T109" fmla="*/ 3130 h 11767"/>
                                <a:gd name="T110" fmla="*/ 4072 w 5373"/>
                                <a:gd name="T111" fmla="*/ 3298 h 11767"/>
                                <a:gd name="T112" fmla="*/ 4358 w 5373"/>
                                <a:gd name="T113" fmla="*/ 3595 h 11767"/>
                                <a:gd name="T114" fmla="*/ 4610 w 5373"/>
                                <a:gd name="T115" fmla="*/ 3909 h 11767"/>
                                <a:gd name="T116" fmla="*/ 4537 w 5373"/>
                                <a:gd name="T117" fmla="*/ 4251 h 117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373" h="11767">
                                  <a:moveTo>
                                    <a:pt x="4498" y="4302"/>
                                  </a:moveTo>
                                  <a:lnTo>
                                    <a:pt x="4476" y="4403"/>
                                  </a:lnTo>
                                  <a:lnTo>
                                    <a:pt x="4459" y="4459"/>
                                  </a:lnTo>
                                  <a:lnTo>
                                    <a:pt x="4431" y="4526"/>
                                  </a:lnTo>
                                  <a:lnTo>
                                    <a:pt x="4386" y="4599"/>
                                  </a:lnTo>
                                  <a:lnTo>
                                    <a:pt x="4335" y="4706"/>
                                  </a:lnTo>
                                  <a:lnTo>
                                    <a:pt x="4313" y="4779"/>
                                  </a:lnTo>
                                  <a:lnTo>
                                    <a:pt x="4291" y="4868"/>
                                  </a:lnTo>
                                  <a:lnTo>
                                    <a:pt x="4279" y="4919"/>
                                  </a:lnTo>
                                  <a:lnTo>
                                    <a:pt x="4268" y="4986"/>
                                  </a:lnTo>
                                  <a:lnTo>
                                    <a:pt x="4240" y="5059"/>
                                  </a:lnTo>
                                  <a:lnTo>
                                    <a:pt x="4251" y="5093"/>
                                  </a:lnTo>
                                  <a:lnTo>
                                    <a:pt x="4274" y="5138"/>
                                  </a:lnTo>
                                  <a:lnTo>
                                    <a:pt x="4330" y="5154"/>
                                  </a:lnTo>
                                  <a:lnTo>
                                    <a:pt x="4325" y="5655"/>
                                  </a:lnTo>
                                  <a:lnTo>
                                    <a:pt x="4436" y="5658"/>
                                  </a:lnTo>
                                  <a:lnTo>
                                    <a:pt x="4433" y="5703"/>
                                  </a:lnTo>
                                  <a:lnTo>
                                    <a:pt x="4433" y="6174"/>
                                  </a:lnTo>
                                  <a:lnTo>
                                    <a:pt x="4400" y="6159"/>
                                  </a:lnTo>
                                  <a:lnTo>
                                    <a:pt x="4415" y="6129"/>
                                  </a:lnTo>
                                  <a:lnTo>
                                    <a:pt x="4421" y="6099"/>
                                  </a:lnTo>
                                  <a:lnTo>
                                    <a:pt x="4397" y="6063"/>
                                  </a:lnTo>
                                  <a:lnTo>
                                    <a:pt x="4424" y="6027"/>
                                  </a:lnTo>
                                  <a:lnTo>
                                    <a:pt x="4379" y="5985"/>
                                  </a:lnTo>
                                  <a:lnTo>
                                    <a:pt x="4379" y="5934"/>
                                  </a:lnTo>
                                  <a:lnTo>
                                    <a:pt x="4352" y="5901"/>
                                  </a:lnTo>
                                  <a:lnTo>
                                    <a:pt x="4325" y="5892"/>
                                  </a:lnTo>
                                  <a:lnTo>
                                    <a:pt x="4250" y="5955"/>
                                  </a:lnTo>
                                  <a:lnTo>
                                    <a:pt x="4211" y="5955"/>
                                  </a:lnTo>
                                  <a:lnTo>
                                    <a:pt x="4175" y="5913"/>
                                  </a:lnTo>
                                  <a:lnTo>
                                    <a:pt x="4145" y="5907"/>
                                  </a:lnTo>
                                  <a:lnTo>
                                    <a:pt x="4151" y="6039"/>
                                  </a:lnTo>
                                  <a:lnTo>
                                    <a:pt x="4130" y="6045"/>
                                  </a:lnTo>
                                  <a:lnTo>
                                    <a:pt x="3875" y="6042"/>
                                  </a:lnTo>
                                  <a:lnTo>
                                    <a:pt x="3848" y="6078"/>
                                  </a:lnTo>
                                  <a:lnTo>
                                    <a:pt x="3851" y="6117"/>
                                  </a:lnTo>
                                  <a:lnTo>
                                    <a:pt x="3863" y="6153"/>
                                  </a:lnTo>
                                  <a:lnTo>
                                    <a:pt x="3890" y="6201"/>
                                  </a:lnTo>
                                  <a:lnTo>
                                    <a:pt x="3905" y="6225"/>
                                  </a:lnTo>
                                  <a:lnTo>
                                    <a:pt x="3860" y="6285"/>
                                  </a:lnTo>
                                  <a:lnTo>
                                    <a:pt x="3854" y="6555"/>
                                  </a:lnTo>
                                  <a:lnTo>
                                    <a:pt x="3890" y="6624"/>
                                  </a:lnTo>
                                  <a:lnTo>
                                    <a:pt x="3920" y="6705"/>
                                  </a:lnTo>
                                  <a:lnTo>
                                    <a:pt x="3929" y="6777"/>
                                  </a:lnTo>
                                  <a:lnTo>
                                    <a:pt x="3902" y="6831"/>
                                  </a:lnTo>
                                  <a:lnTo>
                                    <a:pt x="3845" y="6891"/>
                                  </a:lnTo>
                                  <a:lnTo>
                                    <a:pt x="3794" y="6966"/>
                                  </a:lnTo>
                                  <a:lnTo>
                                    <a:pt x="3764" y="7026"/>
                                  </a:lnTo>
                                  <a:lnTo>
                                    <a:pt x="3944" y="7032"/>
                                  </a:lnTo>
                                  <a:lnTo>
                                    <a:pt x="3977" y="7014"/>
                                  </a:lnTo>
                                  <a:lnTo>
                                    <a:pt x="4211" y="7011"/>
                                  </a:lnTo>
                                  <a:lnTo>
                                    <a:pt x="4232" y="7026"/>
                                  </a:lnTo>
                                  <a:lnTo>
                                    <a:pt x="4313" y="7029"/>
                                  </a:lnTo>
                                  <a:lnTo>
                                    <a:pt x="4337" y="7005"/>
                                  </a:lnTo>
                                  <a:lnTo>
                                    <a:pt x="4367" y="7029"/>
                                  </a:lnTo>
                                  <a:lnTo>
                                    <a:pt x="4421" y="7029"/>
                                  </a:lnTo>
                                  <a:lnTo>
                                    <a:pt x="4420" y="7173"/>
                                  </a:lnTo>
                                  <a:lnTo>
                                    <a:pt x="4386" y="7235"/>
                                  </a:lnTo>
                                  <a:lnTo>
                                    <a:pt x="4352" y="7319"/>
                                  </a:lnTo>
                                  <a:lnTo>
                                    <a:pt x="4302" y="7415"/>
                                  </a:lnTo>
                                  <a:lnTo>
                                    <a:pt x="4268" y="7510"/>
                                  </a:lnTo>
                                  <a:lnTo>
                                    <a:pt x="4251" y="7572"/>
                                  </a:lnTo>
                                  <a:lnTo>
                                    <a:pt x="4240" y="7645"/>
                                  </a:lnTo>
                                  <a:lnTo>
                                    <a:pt x="4234" y="7723"/>
                                  </a:lnTo>
                                  <a:lnTo>
                                    <a:pt x="4229" y="7830"/>
                                  </a:lnTo>
                                  <a:lnTo>
                                    <a:pt x="4218" y="7936"/>
                                  </a:lnTo>
                                  <a:lnTo>
                                    <a:pt x="4206" y="8043"/>
                                  </a:lnTo>
                                  <a:lnTo>
                                    <a:pt x="4218" y="8172"/>
                                  </a:lnTo>
                                  <a:lnTo>
                                    <a:pt x="4229" y="8267"/>
                                  </a:lnTo>
                                  <a:lnTo>
                                    <a:pt x="4246" y="8368"/>
                                  </a:lnTo>
                                  <a:lnTo>
                                    <a:pt x="4285" y="8424"/>
                                  </a:lnTo>
                                  <a:lnTo>
                                    <a:pt x="4094" y="8469"/>
                                  </a:lnTo>
                                  <a:lnTo>
                                    <a:pt x="3965" y="8480"/>
                                  </a:lnTo>
                                  <a:lnTo>
                                    <a:pt x="3847" y="8508"/>
                                  </a:lnTo>
                                  <a:lnTo>
                                    <a:pt x="3785" y="8529"/>
                                  </a:lnTo>
                                  <a:lnTo>
                                    <a:pt x="3749" y="8568"/>
                                  </a:lnTo>
                                  <a:lnTo>
                                    <a:pt x="3692" y="8613"/>
                                  </a:lnTo>
                                  <a:lnTo>
                                    <a:pt x="3650" y="8658"/>
                                  </a:lnTo>
                                  <a:lnTo>
                                    <a:pt x="3635" y="8709"/>
                                  </a:lnTo>
                                  <a:lnTo>
                                    <a:pt x="3617" y="8754"/>
                                  </a:lnTo>
                                  <a:lnTo>
                                    <a:pt x="3581" y="8817"/>
                                  </a:lnTo>
                                  <a:lnTo>
                                    <a:pt x="3527" y="8934"/>
                                  </a:lnTo>
                                  <a:lnTo>
                                    <a:pt x="3470" y="9078"/>
                                  </a:lnTo>
                                  <a:lnTo>
                                    <a:pt x="3101" y="9078"/>
                                  </a:lnTo>
                                  <a:lnTo>
                                    <a:pt x="3102" y="9266"/>
                                  </a:lnTo>
                                  <a:lnTo>
                                    <a:pt x="3057" y="9254"/>
                                  </a:lnTo>
                                  <a:lnTo>
                                    <a:pt x="2916" y="9226"/>
                                  </a:lnTo>
                                  <a:lnTo>
                                    <a:pt x="2787" y="9215"/>
                                  </a:lnTo>
                                  <a:lnTo>
                                    <a:pt x="2787" y="9266"/>
                                  </a:lnTo>
                                  <a:lnTo>
                                    <a:pt x="2765" y="9300"/>
                                  </a:lnTo>
                                  <a:lnTo>
                                    <a:pt x="2744" y="9357"/>
                                  </a:lnTo>
                                  <a:lnTo>
                                    <a:pt x="2720" y="9406"/>
                                  </a:lnTo>
                                  <a:lnTo>
                                    <a:pt x="2720" y="9467"/>
                                  </a:lnTo>
                                  <a:lnTo>
                                    <a:pt x="2709" y="9529"/>
                                  </a:lnTo>
                                  <a:lnTo>
                                    <a:pt x="2664" y="9596"/>
                                  </a:lnTo>
                                  <a:lnTo>
                                    <a:pt x="2642" y="9664"/>
                                  </a:lnTo>
                                  <a:lnTo>
                                    <a:pt x="2636" y="9725"/>
                                  </a:lnTo>
                                  <a:lnTo>
                                    <a:pt x="2614" y="9770"/>
                                  </a:lnTo>
                                  <a:lnTo>
                                    <a:pt x="2569" y="9798"/>
                                  </a:lnTo>
                                  <a:lnTo>
                                    <a:pt x="2513" y="9815"/>
                                  </a:lnTo>
                                  <a:lnTo>
                                    <a:pt x="2473" y="9854"/>
                                  </a:lnTo>
                                  <a:lnTo>
                                    <a:pt x="2445" y="9911"/>
                                  </a:lnTo>
                                  <a:lnTo>
                                    <a:pt x="2412" y="9972"/>
                                  </a:lnTo>
                                  <a:lnTo>
                                    <a:pt x="2389" y="10040"/>
                                  </a:lnTo>
                                  <a:lnTo>
                                    <a:pt x="2333" y="10101"/>
                                  </a:lnTo>
                                  <a:lnTo>
                                    <a:pt x="2266" y="10163"/>
                                  </a:lnTo>
                                  <a:lnTo>
                                    <a:pt x="2227" y="10219"/>
                                  </a:lnTo>
                                  <a:lnTo>
                                    <a:pt x="2193" y="10309"/>
                                  </a:lnTo>
                                  <a:lnTo>
                                    <a:pt x="2193" y="10382"/>
                                  </a:lnTo>
                                  <a:lnTo>
                                    <a:pt x="2126" y="10365"/>
                                  </a:lnTo>
                                  <a:lnTo>
                                    <a:pt x="2148" y="10449"/>
                                  </a:lnTo>
                                  <a:lnTo>
                                    <a:pt x="2148" y="10494"/>
                                  </a:lnTo>
                                  <a:lnTo>
                                    <a:pt x="2154" y="10544"/>
                                  </a:lnTo>
                                  <a:lnTo>
                                    <a:pt x="2148" y="10589"/>
                                  </a:lnTo>
                                  <a:lnTo>
                                    <a:pt x="2126" y="10668"/>
                                  </a:lnTo>
                                  <a:lnTo>
                                    <a:pt x="2109" y="10713"/>
                                  </a:lnTo>
                                  <a:lnTo>
                                    <a:pt x="2109" y="10757"/>
                                  </a:lnTo>
                                  <a:lnTo>
                                    <a:pt x="2114" y="10814"/>
                                  </a:lnTo>
                                  <a:lnTo>
                                    <a:pt x="2126" y="10870"/>
                                  </a:lnTo>
                                  <a:lnTo>
                                    <a:pt x="2131" y="10920"/>
                                  </a:lnTo>
                                  <a:lnTo>
                                    <a:pt x="2159" y="10976"/>
                                  </a:lnTo>
                                  <a:lnTo>
                                    <a:pt x="2176" y="11049"/>
                                  </a:lnTo>
                                  <a:lnTo>
                                    <a:pt x="2171" y="11111"/>
                                  </a:lnTo>
                                  <a:lnTo>
                                    <a:pt x="2171" y="11217"/>
                                  </a:lnTo>
                                  <a:lnTo>
                                    <a:pt x="2159" y="11285"/>
                                  </a:lnTo>
                                  <a:lnTo>
                                    <a:pt x="2137" y="11346"/>
                                  </a:lnTo>
                                  <a:lnTo>
                                    <a:pt x="2103" y="11425"/>
                                  </a:lnTo>
                                  <a:lnTo>
                                    <a:pt x="2109" y="11503"/>
                                  </a:lnTo>
                                  <a:lnTo>
                                    <a:pt x="2098" y="11571"/>
                                  </a:lnTo>
                                  <a:lnTo>
                                    <a:pt x="2058" y="11632"/>
                                  </a:lnTo>
                                  <a:lnTo>
                                    <a:pt x="2013" y="11694"/>
                                  </a:lnTo>
                                  <a:lnTo>
                                    <a:pt x="1991" y="11677"/>
                                  </a:lnTo>
                                  <a:lnTo>
                                    <a:pt x="1868" y="11627"/>
                                  </a:lnTo>
                                  <a:lnTo>
                                    <a:pt x="1812" y="11632"/>
                                  </a:lnTo>
                                  <a:lnTo>
                                    <a:pt x="1750" y="11666"/>
                                  </a:lnTo>
                                  <a:lnTo>
                                    <a:pt x="1649" y="11683"/>
                                  </a:lnTo>
                                  <a:lnTo>
                                    <a:pt x="1593" y="11660"/>
                                  </a:lnTo>
                                  <a:lnTo>
                                    <a:pt x="1526" y="11655"/>
                                  </a:lnTo>
                                  <a:lnTo>
                                    <a:pt x="1441" y="11694"/>
                                  </a:lnTo>
                                  <a:lnTo>
                                    <a:pt x="1374" y="11728"/>
                                  </a:lnTo>
                                  <a:lnTo>
                                    <a:pt x="1290" y="11756"/>
                                  </a:lnTo>
                                  <a:lnTo>
                                    <a:pt x="1234" y="11750"/>
                                  </a:lnTo>
                                  <a:lnTo>
                                    <a:pt x="1167" y="11767"/>
                                  </a:lnTo>
                                  <a:lnTo>
                                    <a:pt x="1116" y="11733"/>
                                  </a:lnTo>
                                  <a:lnTo>
                                    <a:pt x="1082" y="11700"/>
                                  </a:lnTo>
                                  <a:lnTo>
                                    <a:pt x="1004" y="11705"/>
                                  </a:lnTo>
                                  <a:lnTo>
                                    <a:pt x="937" y="11700"/>
                                  </a:lnTo>
                                  <a:lnTo>
                                    <a:pt x="881" y="11683"/>
                                  </a:lnTo>
                                  <a:lnTo>
                                    <a:pt x="808" y="11700"/>
                                  </a:lnTo>
                                  <a:lnTo>
                                    <a:pt x="724" y="11717"/>
                                  </a:lnTo>
                                  <a:lnTo>
                                    <a:pt x="656" y="11638"/>
                                  </a:lnTo>
                                  <a:lnTo>
                                    <a:pt x="606" y="11593"/>
                                  </a:lnTo>
                                  <a:lnTo>
                                    <a:pt x="572" y="11548"/>
                                  </a:lnTo>
                                  <a:lnTo>
                                    <a:pt x="482" y="11537"/>
                                  </a:lnTo>
                                  <a:lnTo>
                                    <a:pt x="415" y="11453"/>
                                  </a:lnTo>
                                  <a:lnTo>
                                    <a:pt x="325" y="11352"/>
                                  </a:lnTo>
                                  <a:lnTo>
                                    <a:pt x="284" y="11370"/>
                                  </a:lnTo>
                                  <a:lnTo>
                                    <a:pt x="230" y="11286"/>
                                  </a:lnTo>
                                  <a:lnTo>
                                    <a:pt x="95" y="11235"/>
                                  </a:lnTo>
                                  <a:lnTo>
                                    <a:pt x="110" y="11202"/>
                                  </a:lnTo>
                                  <a:lnTo>
                                    <a:pt x="0" y="11167"/>
                                  </a:lnTo>
                                  <a:lnTo>
                                    <a:pt x="477" y="10527"/>
                                  </a:lnTo>
                                  <a:lnTo>
                                    <a:pt x="499" y="10460"/>
                                  </a:lnTo>
                                  <a:lnTo>
                                    <a:pt x="555" y="10354"/>
                                  </a:lnTo>
                                  <a:lnTo>
                                    <a:pt x="611" y="10247"/>
                                  </a:lnTo>
                                  <a:lnTo>
                                    <a:pt x="684" y="10135"/>
                                  </a:lnTo>
                                  <a:lnTo>
                                    <a:pt x="707" y="9995"/>
                                  </a:lnTo>
                                  <a:lnTo>
                                    <a:pt x="724" y="9950"/>
                                  </a:lnTo>
                                  <a:lnTo>
                                    <a:pt x="791" y="9782"/>
                                  </a:lnTo>
                                  <a:lnTo>
                                    <a:pt x="869" y="9591"/>
                                  </a:lnTo>
                                  <a:lnTo>
                                    <a:pt x="937" y="9512"/>
                                  </a:lnTo>
                                  <a:lnTo>
                                    <a:pt x="976" y="9423"/>
                                  </a:lnTo>
                                  <a:lnTo>
                                    <a:pt x="1032" y="9316"/>
                                  </a:lnTo>
                                  <a:lnTo>
                                    <a:pt x="1105" y="9198"/>
                                  </a:lnTo>
                                  <a:lnTo>
                                    <a:pt x="1184" y="9051"/>
                                  </a:lnTo>
                                  <a:lnTo>
                                    <a:pt x="1250" y="8946"/>
                                  </a:lnTo>
                                  <a:lnTo>
                                    <a:pt x="1310" y="8844"/>
                                  </a:lnTo>
                                  <a:lnTo>
                                    <a:pt x="1262" y="8844"/>
                                  </a:lnTo>
                                  <a:lnTo>
                                    <a:pt x="1328" y="8751"/>
                                  </a:lnTo>
                                  <a:lnTo>
                                    <a:pt x="1274" y="8751"/>
                                  </a:lnTo>
                                  <a:lnTo>
                                    <a:pt x="1271" y="8667"/>
                                  </a:lnTo>
                                  <a:lnTo>
                                    <a:pt x="1364" y="8664"/>
                                  </a:lnTo>
                                  <a:lnTo>
                                    <a:pt x="1373" y="8628"/>
                                  </a:lnTo>
                                  <a:lnTo>
                                    <a:pt x="1424" y="8532"/>
                                  </a:lnTo>
                                  <a:lnTo>
                                    <a:pt x="1472" y="8475"/>
                                  </a:lnTo>
                                  <a:lnTo>
                                    <a:pt x="1511" y="8427"/>
                                  </a:lnTo>
                                  <a:lnTo>
                                    <a:pt x="1481" y="8355"/>
                                  </a:lnTo>
                                  <a:lnTo>
                                    <a:pt x="1508" y="8355"/>
                                  </a:lnTo>
                                  <a:lnTo>
                                    <a:pt x="1505" y="8316"/>
                                  </a:lnTo>
                                  <a:lnTo>
                                    <a:pt x="1619" y="8319"/>
                                  </a:lnTo>
                                  <a:lnTo>
                                    <a:pt x="1616" y="8262"/>
                                  </a:lnTo>
                                  <a:lnTo>
                                    <a:pt x="1448" y="8094"/>
                                  </a:lnTo>
                                  <a:lnTo>
                                    <a:pt x="1535" y="8037"/>
                                  </a:lnTo>
                                  <a:lnTo>
                                    <a:pt x="1604" y="8097"/>
                                  </a:lnTo>
                                  <a:lnTo>
                                    <a:pt x="1676" y="8103"/>
                                  </a:lnTo>
                                  <a:lnTo>
                                    <a:pt x="1766" y="8106"/>
                                  </a:lnTo>
                                  <a:lnTo>
                                    <a:pt x="1835" y="8115"/>
                                  </a:lnTo>
                                  <a:lnTo>
                                    <a:pt x="1901" y="8124"/>
                                  </a:lnTo>
                                  <a:lnTo>
                                    <a:pt x="2009" y="8148"/>
                                  </a:lnTo>
                                  <a:lnTo>
                                    <a:pt x="2087" y="8157"/>
                                  </a:lnTo>
                                  <a:lnTo>
                                    <a:pt x="2114" y="8015"/>
                                  </a:lnTo>
                                  <a:lnTo>
                                    <a:pt x="2142" y="7919"/>
                                  </a:lnTo>
                                  <a:lnTo>
                                    <a:pt x="2182" y="7790"/>
                                  </a:lnTo>
                                  <a:lnTo>
                                    <a:pt x="2238" y="7645"/>
                                  </a:lnTo>
                                  <a:lnTo>
                                    <a:pt x="2305" y="7566"/>
                                  </a:lnTo>
                                  <a:lnTo>
                                    <a:pt x="2344" y="7448"/>
                                  </a:lnTo>
                                  <a:lnTo>
                                    <a:pt x="2429" y="7286"/>
                                  </a:lnTo>
                                  <a:lnTo>
                                    <a:pt x="2485" y="7123"/>
                                  </a:lnTo>
                                  <a:lnTo>
                                    <a:pt x="2546" y="6966"/>
                                  </a:lnTo>
                                  <a:lnTo>
                                    <a:pt x="2608" y="6736"/>
                                  </a:lnTo>
                                  <a:lnTo>
                                    <a:pt x="2675" y="6506"/>
                                  </a:lnTo>
                                  <a:lnTo>
                                    <a:pt x="2698" y="6321"/>
                                  </a:lnTo>
                                  <a:lnTo>
                                    <a:pt x="2726" y="6164"/>
                                  </a:lnTo>
                                  <a:lnTo>
                                    <a:pt x="2747" y="6030"/>
                                  </a:lnTo>
                                  <a:lnTo>
                                    <a:pt x="2429" y="6033"/>
                                  </a:lnTo>
                                  <a:lnTo>
                                    <a:pt x="2441" y="5958"/>
                                  </a:lnTo>
                                  <a:lnTo>
                                    <a:pt x="2198" y="5955"/>
                                  </a:lnTo>
                                  <a:lnTo>
                                    <a:pt x="2201" y="5871"/>
                                  </a:lnTo>
                                  <a:lnTo>
                                    <a:pt x="2735" y="5880"/>
                                  </a:lnTo>
                                  <a:lnTo>
                                    <a:pt x="2729" y="5808"/>
                                  </a:lnTo>
                                  <a:lnTo>
                                    <a:pt x="2735" y="5718"/>
                                  </a:lnTo>
                                  <a:lnTo>
                                    <a:pt x="2698" y="5519"/>
                                  </a:lnTo>
                                  <a:lnTo>
                                    <a:pt x="2698" y="5188"/>
                                  </a:lnTo>
                                  <a:lnTo>
                                    <a:pt x="2675" y="4975"/>
                                  </a:lnTo>
                                  <a:lnTo>
                                    <a:pt x="2664" y="4751"/>
                                  </a:lnTo>
                                  <a:lnTo>
                                    <a:pt x="2647" y="4498"/>
                                  </a:lnTo>
                                  <a:lnTo>
                                    <a:pt x="2630" y="4291"/>
                                  </a:lnTo>
                                  <a:lnTo>
                                    <a:pt x="2619" y="4145"/>
                                  </a:lnTo>
                                  <a:lnTo>
                                    <a:pt x="2602" y="3820"/>
                                  </a:lnTo>
                                  <a:lnTo>
                                    <a:pt x="2586" y="3562"/>
                                  </a:lnTo>
                                  <a:lnTo>
                                    <a:pt x="2567" y="3351"/>
                                  </a:lnTo>
                                  <a:lnTo>
                                    <a:pt x="2570" y="3147"/>
                                  </a:lnTo>
                                  <a:lnTo>
                                    <a:pt x="2582" y="2973"/>
                                  </a:lnTo>
                                  <a:lnTo>
                                    <a:pt x="2569" y="2894"/>
                                  </a:lnTo>
                                  <a:lnTo>
                                    <a:pt x="2549" y="2847"/>
                                  </a:lnTo>
                                  <a:lnTo>
                                    <a:pt x="2510" y="2790"/>
                                  </a:lnTo>
                                  <a:lnTo>
                                    <a:pt x="2468" y="2739"/>
                                  </a:lnTo>
                                  <a:lnTo>
                                    <a:pt x="2435" y="2679"/>
                                  </a:lnTo>
                                  <a:lnTo>
                                    <a:pt x="2417" y="2595"/>
                                  </a:lnTo>
                                  <a:lnTo>
                                    <a:pt x="2342" y="2592"/>
                                  </a:lnTo>
                                  <a:lnTo>
                                    <a:pt x="2369" y="2544"/>
                                  </a:lnTo>
                                  <a:lnTo>
                                    <a:pt x="2372" y="2496"/>
                                  </a:lnTo>
                                  <a:lnTo>
                                    <a:pt x="2387" y="2400"/>
                                  </a:lnTo>
                                  <a:lnTo>
                                    <a:pt x="2390" y="2349"/>
                                  </a:lnTo>
                                  <a:lnTo>
                                    <a:pt x="1859" y="2325"/>
                                  </a:lnTo>
                                  <a:lnTo>
                                    <a:pt x="1571" y="2352"/>
                                  </a:lnTo>
                                  <a:lnTo>
                                    <a:pt x="1553" y="2292"/>
                                  </a:lnTo>
                                  <a:lnTo>
                                    <a:pt x="1463" y="2307"/>
                                  </a:lnTo>
                                  <a:lnTo>
                                    <a:pt x="1460" y="2271"/>
                                  </a:lnTo>
                                  <a:lnTo>
                                    <a:pt x="1427" y="2208"/>
                                  </a:lnTo>
                                  <a:lnTo>
                                    <a:pt x="1382" y="2154"/>
                                  </a:lnTo>
                                  <a:lnTo>
                                    <a:pt x="1415" y="2121"/>
                                  </a:lnTo>
                                  <a:lnTo>
                                    <a:pt x="1427" y="2145"/>
                                  </a:lnTo>
                                  <a:lnTo>
                                    <a:pt x="1475" y="2154"/>
                                  </a:lnTo>
                                  <a:lnTo>
                                    <a:pt x="1547" y="2187"/>
                                  </a:lnTo>
                                  <a:lnTo>
                                    <a:pt x="1571" y="2250"/>
                                  </a:lnTo>
                                  <a:lnTo>
                                    <a:pt x="1706" y="2229"/>
                                  </a:lnTo>
                                  <a:lnTo>
                                    <a:pt x="1862" y="2220"/>
                                  </a:lnTo>
                                  <a:lnTo>
                                    <a:pt x="2420" y="2244"/>
                                  </a:lnTo>
                                  <a:lnTo>
                                    <a:pt x="2432" y="2187"/>
                                  </a:lnTo>
                                  <a:lnTo>
                                    <a:pt x="2471" y="2127"/>
                                  </a:lnTo>
                                  <a:lnTo>
                                    <a:pt x="2549" y="2064"/>
                                  </a:lnTo>
                                  <a:lnTo>
                                    <a:pt x="2381" y="1785"/>
                                  </a:lnTo>
                                  <a:lnTo>
                                    <a:pt x="2246" y="1785"/>
                                  </a:lnTo>
                                  <a:lnTo>
                                    <a:pt x="2255" y="1740"/>
                                  </a:lnTo>
                                  <a:lnTo>
                                    <a:pt x="2228" y="1704"/>
                                  </a:lnTo>
                                  <a:lnTo>
                                    <a:pt x="2174" y="1671"/>
                                  </a:lnTo>
                                  <a:lnTo>
                                    <a:pt x="2234" y="1656"/>
                                  </a:lnTo>
                                  <a:lnTo>
                                    <a:pt x="2258" y="1620"/>
                                  </a:lnTo>
                                  <a:lnTo>
                                    <a:pt x="2255" y="1578"/>
                                  </a:lnTo>
                                  <a:lnTo>
                                    <a:pt x="2231" y="1578"/>
                                  </a:lnTo>
                                  <a:lnTo>
                                    <a:pt x="2213" y="1521"/>
                                  </a:lnTo>
                                  <a:lnTo>
                                    <a:pt x="2222" y="1467"/>
                                  </a:lnTo>
                                  <a:lnTo>
                                    <a:pt x="2240" y="1419"/>
                                  </a:lnTo>
                                  <a:lnTo>
                                    <a:pt x="2273" y="1380"/>
                                  </a:lnTo>
                                  <a:lnTo>
                                    <a:pt x="2653" y="2036"/>
                                  </a:lnTo>
                                  <a:lnTo>
                                    <a:pt x="2827" y="1834"/>
                                  </a:lnTo>
                                  <a:lnTo>
                                    <a:pt x="2978" y="1688"/>
                                  </a:lnTo>
                                  <a:lnTo>
                                    <a:pt x="3012" y="1598"/>
                                  </a:lnTo>
                                  <a:lnTo>
                                    <a:pt x="3062" y="1329"/>
                                  </a:lnTo>
                                  <a:lnTo>
                                    <a:pt x="3130" y="931"/>
                                  </a:lnTo>
                                  <a:lnTo>
                                    <a:pt x="3208" y="471"/>
                                  </a:lnTo>
                                  <a:lnTo>
                                    <a:pt x="3236" y="179"/>
                                  </a:lnTo>
                                  <a:lnTo>
                                    <a:pt x="3236" y="0"/>
                                  </a:lnTo>
                                  <a:lnTo>
                                    <a:pt x="3606" y="90"/>
                                  </a:lnTo>
                                  <a:lnTo>
                                    <a:pt x="3797" y="185"/>
                                  </a:lnTo>
                                  <a:lnTo>
                                    <a:pt x="3948" y="241"/>
                                  </a:lnTo>
                                  <a:lnTo>
                                    <a:pt x="4066" y="275"/>
                                  </a:lnTo>
                                  <a:lnTo>
                                    <a:pt x="4190" y="314"/>
                                  </a:lnTo>
                                  <a:lnTo>
                                    <a:pt x="4335" y="314"/>
                                  </a:lnTo>
                                  <a:lnTo>
                                    <a:pt x="4459" y="325"/>
                                  </a:lnTo>
                                  <a:lnTo>
                                    <a:pt x="4588" y="331"/>
                                  </a:lnTo>
                                  <a:lnTo>
                                    <a:pt x="4661" y="320"/>
                                  </a:lnTo>
                                  <a:lnTo>
                                    <a:pt x="4739" y="292"/>
                                  </a:lnTo>
                                  <a:lnTo>
                                    <a:pt x="4818" y="241"/>
                                  </a:lnTo>
                                  <a:lnTo>
                                    <a:pt x="4868" y="224"/>
                                  </a:lnTo>
                                  <a:lnTo>
                                    <a:pt x="4913" y="236"/>
                                  </a:lnTo>
                                  <a:lnTo>
                                    <a:pt x="4992" y="320"/>
                                  </a:lnTo>
                                  <a:lnTo>
                                    <a:pt x="5070" y="365"/>
                                  </a:lnTo>
                                  <a:lnTo>
                                    <a:pt x="5143" y="370"/>
                                  </a:lnTo>
                                  <a:lnTo>
                                    <a:pt x="5199" y="381"/>
                                  </a:lnTo>
                                  <a:lnTo>
                                    <a:pt x="5227" y="482"/>
                                  </a:lnTo>
                                  <a:lnTo>
                                    <a:pt x="5261" y="606"/>
                                  </a:lnTo>
                                  <a:lnTo>
                                    <a:pt x="5294" y="695"/>
                                  </a:lnTo>
                                  <a:lnTo>
                                    <a:pt x="5311" y="824"/>
                                  </a:lnTo>
                                  <a:lnTo>
                                    <a:pt x="5328" y="998"/>
                                  </a:lnTo>
                                  <a:lnTo>
                                    <a:pt x="5345" y="1161"/>
                                  </a:lnTo>
                                  <a:lnTo>
                                    <a:pt x="5373" y="1273"/>
                                  </a:lnTo>
                                  <a:lnTo>
                                    <a:pt x="5250" y="1380"/>
                                  </a:lnTo>
                                  <a:lnTo>
                                    <a:pt x="5194" y="1453"/>
                                  </a:lnTo>
                                  <a:lnTo>
                                    <a:pt x="5182" y="1531"/>
                                  </a:lnTo>
                                  <a:lnTo>
                                    <a:pt x="5177" y="1621"/>
                                  </a:lnTo>
                                  <a:lnTo>
                                    <a:pt x="5216" y="1711"/>
                                  </a:lnTo>
                                  <a:lnTo>
                                    <a:pt x="5205" y="1756"/>
                                  </a:lnTo>
                                  <a:lnTo>
                                    <a:pt x="5109" y="1828"/>
                                  </a:lnTo>
                                  <a:lnTo>
                                    <a:pt x="5003" y="1957"/>
                                  </a:lnTo>
                                  <a:lnTo>
                                    <a:pt x="4879" y="2092"/>
                                  </a:lnTo>
                                  <a:lnTo>
                                    <a:pt x="4790" y="2154"/>
                                  </a:lnTo>
                                  <a:lnTo>
                                    <a:pt x="4734" y="2238"/>
                                  </a:lnTo>
                                  <a:lnTo>
                                    <a:pt x="4717" y="2300"/>
                                  </a:lnTo>
                                  <a:lnTo>
                                    <a:pt x="4678" y="2395"/>
                                  </a:lnTo>
                                  <a:lnTo>
                                    <a:pt x="4689" y="2451"/>
                                  </a:lnTo>
                                  <a:lnTo>
                                    <a:pt x="4661" y="2530"/>
                                  </a:lnTo>
                                  <a:lnTo>
                                    <a:pt x="4582" y="2630"/>
                                  </a:lnTo>
                                  <a:lnTo>
                                    <a:pt x="4543" y="2698"/>
                                  </a:lnTo>
                                  <a:lnTo>
                                    <a:pt x="4509" y="2804"/>
                                  </a:lnTo>
                                  <a:lnTo>
                                    <a:pt x="4464" y="2911"/>
                                  </a:lnTo>
                                  <a:lnTo>
                                    <a:pt x="4453" y="2989"/>
                                  </a:lnTo>
                                  <a:lnTo>
                                    <a:pt x="4436" y="3062"/>
                                  </a:lnTo>
                                  <a:lnTo>
                                    <a:pt x="4392" y="3130"/>
                                  </a:lnTo>
                                  <a:lnTo>
                                    <a:pt x="4319" y="3158"/>
                                  </a:lnTo>
                                  <a:lnTo>
                                    <a:pt x="4223" y="3175"/>
                                  </a:lnTo>
                                  <a:lnTo>
                                    <a:pt x="4156" y="3146"/>
                                  </a:lnTo>
                                  <a:lnTo>
                                    <a:pt x="4105" y="3130"/>
                                  </a:lnTo>
                                  <a:lnTo>
                                    <a:pt x="4049" y="3225"/>
                                  </a:lnTo>
                                  <a:lnTo>
                                    <a:pt x="4072" y="3298"/>
                                  </a:lnTo>
                                  <a:lnTo>
                                    <a:pt x="4105" y="3393"/>
                                  </a:lnTo>
                                  <a:lnTo>
                                    <a:pt x="4150" y="3472"/>
                                  </a:lnTo>
                                  <a:lnTo>
                                    <a:pt x="4212" y="3556"/>
                                  </a:lnTo>
                                  <a:lnTo>
                                    <a:pt x="4274" y="3562"/>
                                  </a:lnTo>
                                  <a:lnTo>
                                    <a:pt x="4324" y="3567"/>
                                  </a:lnTo>
                                  <a:lnTo>
                                    <a:pt x="4358" y="3595"/>
                                  </a:lnTo>
                                  <a:lnTo>
                                    <a:pt x="4375" y="3634"/>
                                  </a:lnTo>
                                  <a:lnTo>
                                    <a:pt x="4375" y="3668"/>
                                  </a:lnTo>
                                  <a:lnTo>
                                    <a:pt x="4476" y="3758"/>
                                  </a:lnTo>
                                  <a:lnTo>
                                    <a:pt x="4526" y="3820"/>
                                  </a:lnTo>
                                  <a:lnTo>
                                    <a:pt x="4549" y="3870"/>
                                  </a:lnTo>
                                  <a:lnTo>
                                    <a:pt x="4610" y="3909"/>
                                  </a:lnTo>
                                  <a:lnTo>
                                    <a:pt x="4588" y="3954"/>
                                  </a:lnTo>
                                  <a:lnTo>
                                    <a:pt x="4571" y="3999"/>
                                  </a:lnTo>
                                  <a:lnTo>
                                    <a:pt x="4565" y="4038"/>
                                  </a:lnTo>
                                  <a:lnTo>
                                    <a:pt x="4577" y="4106"/>
                                  </a:lnTo>
                                  <a:lnTo>
                                    <a:pt x="4554" y="4184"/>
                                  </a:lnTo>
                                  <a:lnTo>
                                    <a:pt x="4537" y="4251"/>
                                  </a:lnTo>
                                  <a:lnTo>
                                    <a:pt x="4487" y="4302"/>
                                  </a:lnTo>
                                </a:path>
                              </a:pathLst>
                            </a:custGeom>
                            <a:solidFill>
                              <a:srgbClr val="0000FF">
                                <a:alpha val="30000"/>
                              </a:srgbClr>
                            </a:solidFill>
                            <a:ln w="6350">
                              <a:solidFill>
                                <a:srgbClr val="0000FF"/>
                              </a:solidFill>
                              <a:round/>
                              <a:headEnd/>
                              <a:tailEnd/>
                            </a:ln>
                          </wps:spPr>
                          <wps:bodyPr rot="0" vert="horz" wrap="square" lIns="74295" tIns="8890" rIns="74295" bIns="8890" anchor="t" anchorCtr="0" upright="1">
                            <a:noAutofit/>
                          </wps:bodyPr>
                        </wps:wsp>
                      </wpg:grpSp>
                      <wpg:grpSp>
                        <wpg:cNvPr id="110" name="Group 91"/>
                        <wpg:cNvGrpSpPr>
                          <a:grpSpLocks noChangeAspect="1"/>
                        </wpg:cNvGrpSpPr>
                        <wpg:grpSpPr bwMode="auto">
                          <a:xfrm>
                            <a:off x="445273" y="5383033"/>
                            <a:ext cx="2779399" cy="2269311"/>
                            <a:chOff x="1407" y="10656"/>
                            <a:chExt cx="4726" cy="3859"/>
                          </a:xfrm>
                        </wpg:grpSpPr>
                        <wps:wsp>
                          <wps:cNvPr id="111" name="Freeform 92"/>
                          <wps:cNvSpPr>
                            <a:spLocks noChangeAspect="1"/>
                          </wps:cNvSpPr>
                          <wps:spPr bwMode="auto">
                            <a:xfrm>
                              <a:off x="1407" y="13030"/>
                              <a:ext cx="2809" cy="1485"/>
                            </a:xfrm>
                            <a:custGeom>
                              <a:avLst/>
                              <a:gdLst>
                                <a:gd name="T0" fmla="*/ 2788 w 2809"/>
                                <a:gd name="T1" fmla="*/ 92 h 1485"/>
                                <a:gd name="T2" fmla="*/ 2731 w 2809"/>
                                <a:gd name="T3" fmla="*/ 149 h 1485"/>
                                <a:gd name="T4" fmla="*/ 2709 w 2809"/>
                                <a:gd name="T5" fmla="*/ 198 h 1485"/>
                                <a:gd name="T6" fmla="*/ 2502 w 2809"/>
                                <a:gd name="T7" fmla="*/ 337 h 1485"/>
                                <a:gd name="T8" fmla="*/ 2381 w 2809"/>
                                <a:gd name="T9" fmla="*/ 451 h 1485"/>
                                <a:gd name="T10" fmla="*/ 2239 w 2809"/>
                                <a:gd name="T11" fmla="*/ 529 h 1485"/>
                                <a:gd name="T12" fmla="*/ 2185 w 2809"/>
                                <a:gd name="T13" fmla="*/ 611 h 1485"/>
                                <a:gd name="T14" fmla="*/ 2094 w 2809"/>
                                <a:gd name="T15" fmla="*/ 644 h 1485"/>
                                <a:gd name="T16" fmla="*/ 2155 w 2809"/>
                                <a:gd name="T17" fmla="*/ 770 h 1485"/>
                                <a:gd name="T18" fmla="*/ 1790 w 2809"/>
                                <a:gd name="T19" fmla="*/ 960 h 1485"/>
                                <a:gd name="T20" fmla="*/ 1610 w 2809"/>
                                <a:gd name="T21" fmla="*/ 1075 h 1485"/>
                                <a:gd name="T22" fmla="*/ 1450 w 2809"/>
                                <a:gd name="T23" fmla="*/ 1180 h 1485"/>
                                <a:gd name="T24" fmla="*/ 1230 w 2809"/>
                                <a:gd name="T25" fmla="*/ 1210 h 1485"/>
                                <a:gd name="T26" fmla="*/ 1000 w 2809"/>
                                <a:gd name="T27" fmla="*/ 1285 h 1485"/>
                                <a:gd name="T28" fmla="*/ 810 w 2809"/>
                                <a:gd name="T29" fmla="*/ 1320 h 1485"/>
                                <a:gd name="T30" fmla="*/ 662 w 2809"/>
                                <a:gd name="T31" fmla="*/ 1422 h 1485"/>
                                <a:gd name="T32" fmla="*/ 465 w 2809"/>
                                <a:gd name="T33" fmla="*/ 1389 h 1485"/>
                                <a:gd name="T34" fmla="*/ 272 w 2809"/>
                                <a:gd name="T35" fmla="*/ 1422 h 1485"/>
                                <a:gd name="T36" fmla="*/ 121 w 2809"/>
                                <a:gd name="T37" fmla="*/ 1393 h 1485"/>
                                <a:gd name="T38" fmla="*/ 24 w 2809"/>
                                <a:gd name="T39" fmla="*/ 1481 h 1485"/>
                                <a:gd name="T40" fmla="*/ 10 w 2809"/>
                                <a:gd name="T41" fmla="*/ 1425 h 1485"/>
                                <a:gd name="T42" fmla="*/ 75 w 2809"/>
                                <a:gd name="T43" fmla="*/ 1435 h 1485"/>
                                <a:gd name="T44" fmla="*/ 125 w 2809"/>
                                <a:gd name="T45" fmla="*/ 1345 h 1485"/>
                                <a:gd name="T46" fmla="*/ 205 w 2809"/>
                                <a:gd name="T47" fmla="*/ 1320 h 1485"/>
                                <a:gd name="T48" fmla="*/ 295 w 2809"/>
                                <a:gd name="T49" fmla="*/ 1315 h 1485"/>
                                <a:gd name="T50" fmla="*/ 360 w 2809"/>
                                <a:gd name="T51" fmla="*/ 1325 h 1485"/>
                                <a:gd name="T52" fmla="*/ 440 w 2809"/>
                                <a:gd name="T53" fmla="*/ 1260 h 1485"/>
                                <a:gd name="T54" fmla="*/ 525 w 2809"/>
                                <a:gd name="T55" fmla="*/ 1260 h 1485"/>
                                <a:gd name="T56" fmla="*/ 495 w 2809"/>
                                <a:gd name="T57" fmla="*/ 1355 h 1485"/>
                                <a:gd name="T58" fmla="*/ 685 w 2809"/>
                                <a:gd name="T59" fmla="*/ 1330 h 1485"/>
                                <a:gd name="T60" fmla="*/ 770 w 2809"/>
                                <a:gd name="T61" fmla="*/ 1235 h 1485"/>
                                <a:gd name="T62" fmla="*/ 830 w 2809"/>
                                <a:gd name="T63" fmla="*/ 1160 h 1485"/>
                                <a:gd name="T64" fmla="*/ 1035 w 2809"/>
                                <a:gd name="T65" fmla="*/ 1115 h 1485"/>
                                <a:gd name="T66" fmla="*/ 1100 w 2809"/>
                                <a:gd name="T67" fmla="*/ 1100 h 1485"/>
                                <a:gd name="T68" fmla="*/ 1155 w 2809"/>
                                <a:gd name="T69" fmla="*/ 1075 h 1485"/>
                                <a:gd name="T70" fmla="*/ 1330 w 2809"/>
                                <a:gd name="T71" fmla="*/ 1095 h 1485"/>
                                <a:gd name="T72" fmla="*/ 1390 w 2809"/>
                                <a:gd name="T73" fmla="*/ 1100 h 1485"/>
                                <a:gd name="T74" fmla="*/ 1475 w 2809"/>
                                <a:gd name="T75" fmla="*/ 1035 h 1485"/>
                                <a:gd name="T76" fmla="*/ 1585 w 2809"/>
                                <a:gd name="T77" fmla="*/ 985 h 1485"/>
                                <a:gd name="T78" fmla="*/ 1710 w 2809"/>
                                <a:gd name="T79" fmla="*/ 970 h 1485"/>
                                <a:gd name="T80" fmla="*/ 1850 w 2809"/>
                                <a:gd name="T81" fmla="*/ 870 h 1485"/>
                                <a:gd name="T82" fmla="*/ 2245 w 2809"/>
                                <a:gd name="T83" fmla="*/ 360 h 1485"/>
                                <a:gd name="T84" fmla="*/ 2375 w 2809"/>
                                <a:gd name="T85" fmla="*/ 340 h 1485"/>
                                <a:gd name="T86" fmla="*/ 2630 w 2809"/>
                                <a:gd name="T87" fmla="*/ 85 h 1485"/>
                                <a:gd name="T88" fmla="*/ 2695 w 2809"/>
                                <a:gd name="T89" fmla="*/ 85 h 1485"/>
                                <a:gd name="T90" fmla="*/ 2690 w 2809"/>
                                <a:gd name="T91" fmla="*/ 0 h 1485"/>
                                <a:gd name="T92" fmla="*/ 2770 w 2809"/>
                                <a:gd name="T93" fmla="*/ 68 h 1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809" h="1485">
                                  <a:moveTo>
                                    <a:pt x="2809" y="74"/>
                                  </a:moveTo>
                                  <a:lnTo>
                                    <a:pt x="2788" y="92"/>
                                  </a:lnTo>
                                  <a:lnTo>
                                    <a:pt x="2744" y="128"/>
                                  </a:lnTo>
                                  <a:lnTo>
                                    <a:pt x="2731" y="149"/>
                                  </a:lnTo>
                                  <a:lnTo>
                                    <a:pt x="2730" y="169"/>
                                  </a:lnTo>
                                  <a:lnTo>
                                    <a:pt x="2709" y="198"/>
                                  </a:lnTo>
                                  <a:lnTo>
                                    <a:pt x="2661" y="246"/>
                                  </a:lnTo>
                                  <a:lnTo>
                                    <a:pt x="2502" y="337"/>
                                  </a:lnTo>
                                  <a:lnTo>
                                    <a:pt x="2434" y="387"/>
                                  </a:lnTo>
                                  <a:lnTo>
                                    <a:pt x="2381" y="451"/>
                                  </a:lnTo>
                                  <a:lnTo>
                                    <a:pt x="2324" y="483"/>
                                  </a:lnTo>
                                  <a:lnTo>
                                    <a:pt x="2239" y="529"/>
                                  </a:lnTo>
                                  <a:lnTo>
                                    <a:pt x="2204" y="582"/>
                                  </a:lnTo>
                                  <a:lnTo>
                                    <a:pt x="2185" y="611"/>
                                  </a:lnTo>
                                  <a:lnTo>
                                    <a:pt x="2162" y="625"/>
                                  </a:lnTo>
                                  <a:lnTo>
                                    <a:pt x="2094" y="644"/>
                                  </a:lnTo>
                                  <a:lnTo>
                                    <a:pt x="2075" y="651"/>
                                  </a:lnTo>
                                  <a:lnTo>
                                    <a:pt x="2155" y="770"/>
                                  </a:lnTo>
                                  <a:lnTo>
                                    <a:pt x="2080" y="815"/>
                                  </a:lnTo>
                                  <a:lnTo>
                                    <a:pt x="1790" y="960"/>
                                  </a:lnTo>
                                  <a:lnTo>
                                    <a:pt x="1700" y="1010"/>
                                  </a:lnTo>
                                  <a:lnTo>
                                    <a:pt x="1610" y="1075"/>
                                  </a:lnTo>
                                  <a:lnTo>
                                    <a:pt x="1540" y="1100"/>
                                  </a:lnTo>
                                  <a:lnTo>
                                    <a:pt x="1450" y="1180"/>
                                  </a:lnTo>
                                  <a:lnTo>
                                    <a:pt x="1370" y="1215"/>
                                  </a:lnTo>
                                  <a:lnTo>
                                    <a:pt x="1230" y="1210"/>
                                  </a:lnTo>
                                  <a:lnTo>
                                    <a:pt x="1065" y="1290"/>
                                  </a:lnTo>
                                  <a:lnTo>
                                    <a:pt x="1000" y="1285"/>
                                  </a:lnTo>
                                  <a:lnTo>
                                    <a:pt x="925" y="1320"/>
                                  </a:lnTo>
                                  <a:lnTo>
                                    <a:pt x="810" y="1320"/>
                                  </a:lnTo>
                                  <a:lnTo>
                                    <a:pt x="760" y="1405"/>
                                  </a:lnTo>
                                  <a:lnTo>
                                    <a:pt x="662" y="1422"/>
                                  </a:lnTo>
                                  <a:lnTo>
                                    <a:pt x="494" y="1439"/>
                                  </a:lnTo>
                                  <a:lnTo>
                                    <a:pt x="465" y="1389"/>
                                  </a:lnTo>
                                  <a:lnTo>
                                    <a:pt x="373" y="1381"/>
                                  </a:lnTo>
                                  <a:lnTo>
                                    <a:pt x="272" y="1422"/>
                                  </a:lnTo>
                                  <a:lnTo>
                                    <a:pt x="192" y="1410"/>
                                  </a:lnTo>
                                  <a:lnTo>
                                    <a:pt x="121" y="1393"/>
                                  </a:lnTo>
                                  <a:lnTo>
                                    <a:pt x="92" y="1447"/>
                                  </a:lnTo>
                                  <a:lnTo>
                                    <a:pt x="24" y="1481"/>
                                  </a:lnTo>
                                  <a:lnTo>
                                    <a:pt x="0" y="1485"/>
                                  </a:lnTo>
                                  <a:lnTo>
                                    <a:pt x="10" y="1425"/>
                                  </a:lnTo>
                                  <a:lnTo>
                                    <a:pt x="40" y="1440"/>
                                  </a:lnTo>
                                  <a:lnTo>
                                    <a:pt x="75" y="1435"/>
                                  </a:lnTo>
                                  <a:lnTo>
                                    <a:pt x="100" y="1375"/>
                                  </a:lnTo>
                                  <a:lnTo>
                                    <a:pt x="125" y="1345"/>
                                  </a:lnTo>
                                  <a:lnTo>
                                    <a:pt x="180" y="1350"/>
                                  </a:lnTo>
                                  <a:lnTo>
                                    <a:pt x="205" y="1320"/>
                                  </a:lnTo>
                                  <a:lnTo>
                                    <a:pt x="270" y="1325"/>
                                  </a:lnTo>
                                  <a:lnTo>
                                    <a:pt x="295" y="1315"/>
                                  </a:lnTo>
                                  <a:lnTo>
                                    <a:pt x="325" y="1310"/>
                                  </a:lnTo>
                                  <a:lnTo>
                                    <a:pt x="360" y="1325"/>
                                  </a:lnTo>
                                  <a:lnTo>
                                    <a:pt x="380" y="1295"/>
                                  </a:lnTo>
                                  <a:lnTo>
                                    <a:pt x="440" y="1260"/>
                                  </a:lnTo>
                                  <a:lnTo>
                                    <a:pt x="455" y="1285"/>
                                  </a:lnTo>
                                  <a:lnTo>
                                    <a:pt x="525" y="1260"/>
                                  </a:lnTo>
                                  <a:lnTo>
                                    <a:pt x="545" y="1305"/>
                                  </a:lnTo>
                                  <a:lnTo>
                                    <a:pt x="495" y="1355"/>
                                  </a:lnTo>
                                  <a:lnTo>
                                    <a:pt x="655" y="1380"/>
                                  </a:lnTo>
                                  <a:lnTo>
                                    <a:pt x="685" y="1330"/>
                                  </a:lnTo>
                                  <a:lnTo>
                                    <a:pt x="765" y="1315"/>
                                  </a:lnTo>
                                  <a:lnTo>
                                    <a:pt x="770" y="1235"/>
                                  </a:lnTo>
                                  <a:lnTo>
                                    <a:pt x="805" y="1205"/>
                                  </a:lnTo>
                                  <a:lnTo>
                                    <a:pt x="830" y="1160"/>
                                  </a:lnTo>
                                  <a:lnTo>
                                    <a:pt x="975" y="1165"/>
                                  </a:lnTo>
                                  <a:lnTo>
                                    <a:pt x="1035" y="1115"/>
                                  </a:lnTo>
                                  <a:lnTo>
                                    <a:pt x="1075" y="1120"/>
                                  </a:lnTo>
                                  <a:lnTo>
                                    <a:pt x="1100" y="1100"/>
                                  </a:lnTo>
                                  <a:lnTo>
                                    <a:pt x="1115" y="1070"/>
                                  </a:lnTo>
                                  <a:lnTo>
                                    <a:pt x="1155" y="1075"/>
                                  </a:lnTo>
                                  <a:lnTo>
                                    <a:pt x="1185" y="1095"/>
                                  </a:lnTo>
                                  <a:lnTo>
                                    <a:pt x="1330" y="1095"/>
                                  </a:lnTo>
                                  <a:lnTo>
                                    <a:pt x="1375" y="1085"/>
                                  </a:lnTo>
                                  <a:lnTo>
                                    <a:pt x="1390" y="1100"/>
                                  </a:lnTo>
                                  <a:lnTo>
                                    <a:pt x="1430" y="1085"/>
                                  </a:lnTo>
                                  <a:lnTo>
                                    <a:pt x="1475" y="1035"/>
                                  </a:lnTo>
                                  <a:lnTo>
                                    <a:pt x="1520" y="1030"/>
                                  </a:lnTo>
                                  <a:lnTo>
                                    <a:pt x="1585" y="985"/>
                                  </a:lnTo>
                                  <a:lnTo>
                                    <a:pt x="1630" y="985"/>
                                  </a:lnTo>
                                  <a:lnTo>
                                    <a:pt x="1710" y="970"/>
                                  </a:lnTo>
                                  <a:lnTo>
                                    <a:pt x="1760" y="935"/>
                                  </a:lnTo>
                                  <a:lnTo>
                                    <a:pt x="1850" y="870"/>
                                  </a:lnTo>
                                  <a:lnTo>
                                    <a:pt x="1950" y="690"/>
                                  </a:lnTo>
                                  <a:lnTo>
                                    <a:pt x="2245" y="360"/>
                                  </a:lnTo>
                                  <a:lnTo>
                                    <a:pt x="2310" y="380"/>
                                  </a:lnTo>
                                  <a:lnTo>
                                    <a:pt x="2375" y="340"/>
                                  </a:lnTo>
                                  <a:lnTo>
                                    <a:pt x="2475" y="235"/>
                                  </a:lnTo>
                                  <a:lnTo>
                                    <a:pt x="2630" y="85"/>
                                  </a:lnTo>
                                  <a:lnTo>
                                    <a:pt x="2665" y="120"/>
                                  </a:lnTo>
                                  <a:lnTo>
                                    <a:pt x="2695" y="85"/>
                                  </a:lnTo>
                                  <a:lnTo>
                                    <a:pt x="2660" y="50"/>
                                  </a:lnTo>
                                  <a:lnTo>
                                    <a:pt x="2690" y="0"/>
                                  </a:lnTo>
                                  <a:lnTo>
                                    <a:pt x="2767" y="41"/>
                                  </a:lnTo>
                                  <a:lnTo>
                                    <a:pt x="2770" y="68"/>
                                  </a:lnTo>
                                  <a:lnTo>
                                    <a:pt x="2809" y="74"/>
                                  </a:lnTo>
                                  <a:close/>
                                </a:path>
                              </a:pathLst>
                            </a:custGeom>
                            <a:solidFill>
                              <a:srgbClr val="00CCFF">
                                <a:alpha val="53999"/>
                              </a:srgbClr>
                            </a:solidFill>
                            <a:ln w="9525" cap="flat" cmpd="sng">
                              <a:solidFill>
                                <a:srgbClr val="00CC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2" name="Freeform 93"/>
                          <wps:cNvSpPr>
                            <a:spLocks noChangeAspect="1"/>
                          </wps:cNvSpPr>
                          <wps:spPr bwMode="auto">
                            <a:xfrm>
                              <a:off x="4708" y="12105"/>
                              <a:ext cx="369" cy="453"/>
                            </a:xfrm>
                            <a:custGeom>
                              <a:avLst/>
                              <a:gdLst>
                                <a:gd name="T0" fmla="*/ 27 w 369"/>
                                <a:gd name="T1" fmla="*/ 453 h 453"/>
                                <a:gd name="T2" fmla="*/ 81 w 369"/>
                                <a:gd name="T3" fmla="*/ 408 h 453"/>
                                <a:gd name="T4" fmla="*/ 126 w 369"/>
                                <a:gd name="T5" fmla="*/ 300 h 453"/>
                                <a:gd name="T6" fmla="*/ 232 w 369"/>
                                <a:gd name="T7" fmla="*/ 240 h 453"/>
                                <a:gd name="T8" fmla="*/ 303 w 369"/>
                                <a:gd name="T9" fmla="*/ 117 h 453"/>
                                <a:gd name="T10" fmla="*/ 336 w 369"/>
                                <a:gd name="T11" fmla="*/ 84 h 453"/>
                                <a:gd name="T12" fmla="*/ 369 w 369"/>
                                <a:gd name="T13" fmla="*/ 0 h 453"/>
                                <a:gd name="T14" fmla="*/ 321 w 369"/>
                                <a:gd name="T15" fmla="*/ 69 h 453"/>
                                <a:gd name="T16" fmla="*/ 336 w 369"/>
                                <a:gd name="T17" fmla="*/ 84 h 453"/>
                                <a:gd name="T18" fmla="*/ 306 w 369"/>
                                <a:gd name="T19" fmla="*/ 126 h 453"/>
                                <a:gd name="T20" fmla="*/ 279 w 369"/>
                                <a:gd name="T21" fmla="*/ 144 h 453"/>
                                <a:gd name="T22" fmla="*/ 261 w 369"/>
                                <a:gd name="T23" fmla="*/ 129 h 453"/>
                                <a:gd name="T24" fmla="*/ 282 w 369"/>
                                <a:gd name="T25" fmla="*/ 45 h 453"/>
                                <a:gd name="T26" fmla="*/ 272 w 369"/>
                                <a:gd name="T27" fmla="*/ 30 h 453"/>
                                <a:gd name="T28" fmla="*/ 243 w 369"/>
                                <a:gd name="T29" fmla="*/ 114 h 453"/>
                                <a:gd name="T30" fmla="*/ 192 w 369"/>
                                <a:gd name="T31" fmla="*/ 195 h 453"/>
                                <a:gd name="T32" fmla="*/ 150 w 369"/>
                                <a:gd name="T33" fmla="*/ 150 h 453"/>
                                <a:gd name="T34" fmla="*/ 90 w 369"/>
                                <a:gd name="T35" fmla="*/ 219 h 453"/>
                                <a:gd name="T36" fmla="*/ 75 w 369"/>
                                <a:gd name="T37" fmla="*/ 210 h 453"/>
                                <a:gd name="T38" fmla="*/ 42 w 369"/>
                                <a:gd name="T39" fmla="*/ 249 h 453"/>
                                <a:gd name="T40" fmla="*/ 90 w 369"/>
                                <a:gd name="T41" fmla="*/ 279 h 453"/>
                                <a:gd name="T42" fmla="*/ 0 w 369"/>
                                <a:gd name="T43" fmla="*/ 444 h 453"/>
                                <a:gd name="T44" fmla="*/ 27 w 369"/>
                                <a:gd name="T45" fmla="*/ 453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9" h="453">
                                  <a:moveTo>
                                    <a:pt x="27" y="453"/>
                                  </a:moveTo>
                                  <a:lnTo>
                                    <a:pt x="81" y="408"/>
                                  </a:lnTo>
                                  <a:lnTo>
                                    <a:pt x="126" y="300"/>
                                  </a:lnTo>
                                  <a:lnTo>
                                    <a:pt x="232" y="240"/>
                                  </a:lnTo>
                                  <a:lnTo>
                                    <a:pt x="303" y="117"/>
                                  </a:lnTo>
                                  <a:lnTo>
                                    <a:pt x="336" y="84"/>
                                  </a:lnTo>
                                  <a:lnTo>
                                    <a:pt x="369" y="0"/>
                                  </a:lnTo>
                                  <a:lnTo>
                                    <a:pt x="321" y="69"/>
                                  </a:lnTo>
                                  <a:lnTo>
                                    <a:pt x="336" y="84"/>
                                  </a:lnTo>
                                  <a:lnTo>
                                    <a:pt x="306" y="126"/>
                                  </a:lnTo>
                                  <a:lnTo>
                                    <a:pt x="279" y="144"/>
                                  </a:lnTo>
                                  <a:lnTo>
                                    <a:pt x="261" y="129"/>
                                  </a:lnTo>
                                  <a:lnTo>
                                    <a:pt x="282" y="45"/>
                                  </a:lnTo>
                                  <a:lnTo>
                                    <a:pt x="272" y="30"/>
                                  </a:lnTo>
                                  <a:lnTo>
                                    <a:pt x="243" y="114"/>
                                  </a:lnTo>
                                  <a:lnTo>
                                    <a:pt x="192" y="195"/>
                                  </a:lnTo>
                                  <a:lnTo>
                                    <a:pt x="150" y="150"/>
                                  </a:lnTo>
                                  <a:lnTo>
                                    <a:pt x="90" y="219"/>
                                  </a:lnTo>
                                  <a:lnTo>
                                    <a:pt x="75" y="210"/>
                                  </a:lnTo>
                                  <a:lnTo>
                                    <a:pt x="42" y="249"/>
                                  </a:lnTo>
                                  <a:lnTo>
                                    <a:pt x="90" y="279"/>
                                  </a:lnTo>
                                  <a:lnTo>
                                    <a:pt x="0" y="444"/>
                                  </a:lnTo>
                                  <a:lnTo>
                                    <a:pt x="27" y="453"/>
                                  </a:lnTo>
                                  <a:close/>
                                </a:path>
                              </a:pathLst>
                            </a:custGeom>
                            <a:solidFill>
                              <a:srgbClr val="00CCFF">
                                <a:alpha val="53999"/>
                              </a:srgbClr>
                            </a:solidFill>
                            <a:ln w="9525" cap="flat" cmpd="sng">
                              <a:solidFill>
                                <a:srgbClr val="00CC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3" name="Freeform 94"/>
                          <wps:cNvSpPr>
                            <a:spLocks noChangeAspect="1"/>
                          </wps:cNvSpPr>
                          <wps:spPr bwMode="auto">
                            <a:xfrm>
                              <a:off x="5233" y="10656"/>
                              <a:ext cx="900" cy="873"/>
                            </a:xfrm>
                            <a:custGeom>
                              <a:avLst/>
                              <a:gdLst>
                                <a:gd name="T0" fmla="*/ 190 w 900"/>
                                <a:gd name="T1" fmla="*/ 834 h 873"/>
                                <a:gd name="T2" fmla="*/ 516 w 900"/>
                                <a:gd name="T3" fmla="*/ 633 h 873"/>
                                <a:gd name="T4" fmla="*/ 780 w 900"/>
                                <a:gd name="T5" fmla="*/ 354 h 873"/>
                                <a:gd name="T6" fmla="*/ 828 w 900"/>
                                <a:gd name="T7" fmla="*/ 213 h 873"/>
                                <a:gd name="T8" fmla="*/ 777 w 900"/>
                                <a:gd name="T9" fmla="*/ 6 h 873"/>
                                <a:gd name="T10" fmla="*/ 570 w 900"/>
                                <a:gd name="T11" fmla="*/ 93 h 873"/>
                                <a:gd name="T12" fmla="*/ 492 w 900"/>
                                <a:gd name="T13" fmla="*/ 0 h 873"/>
                                <a:gd name="T14" fmla="*/ 435 w 900"/>
                                <a:gd name="T15" fmla="*/ 222 h 873"/>
                                <a:gd name="T16" fmla="*/ 531 w 900"/>
                                <a:gd name="T17" fmla="*/ 207 h 873"/>
                                <a:gd name="T18" fmla="*/ 669 w 900"/>
                                <a:gd name="T19" fmla="*/ 387 h 873"/>
                                <a:gd name="T20" fmla="*/ 714 w 900"/>
                                <a:gd name="T21" fmla="*/ 378 h 873"/>
                                <a:gd name="T22" fmla="*/ 780 w 900"/>
                                <a:gd name="T23" fmla="*/ 351 h 873"/>
                                <a:gd name="T24" fmla="*/ 552 w 900"/>
                                <a:gd name="T25" fmla="*/ 405 h 873"/>
                                <a:gd name="T26" fmla="*/ 552 w 900"/>
                                <a:gd name="T27" fmla="*/ 573 h 873"/>
                                <a:gd name="T28" fmla="*/ 468 w 900"/>
                                <a:gd name="T29" fmla="*/ 597 h 873"/>
                                <a:gd name="T30" fmla="*/ 483 w 900"/>
                                <a:gd name="T31" fmla="*/ 519 h 873"/>
                                <a:gd name="T32" fmla="*/ 426 w 900"/>
                                <a:gd name="T33" fmla="*/ 552 h 873"/>
                                <a:gd name="T34" fmla="*/ 447 w 900"/>
                                <a:gd name="T35" fmla="*/ 471 h 873"/>
                                <a:gd name="T36" fmla="*/ 381 w 900"/>
                                <a:gd name="T37" fmla="*/ 552 h 873"/>
                                <a:gd name="T38" fmla="*/ 381 w 900"/>
                                <a:gd name="T39" fmla="*/ 618 h 873"/>
                                <a:gd name="T40" fmla="*/ 348 w 900"/>
                                <a:gd name="T41" fmla="*/ 609 h 873"/>
                                <a:gd name="T42" fmla="*/ 270 w 900"/>
                                <a:gd name="T43" fmla="*/ 633 h 873"/>
                                <a:gd name="T44" fmla="*/ 291 w 900"/>
                                <a:gd name="T45" fmla="*/ 675 h 873"/>
                                <a:gd name="T46" fmla="*/ 240 w 900"/>
                                <a:gd name="T47" fmla="*/ 666 h 873"/>
                                <a:gd name="T48" fmla="*/ 207 w 900"/>
                                <a:gd name="T49" fmla="*/ 660 h 873"/>
                                <a:gd name="T50" fmla="*/ 237 w 900"/>
                                <a:gd name="T51" fmla="*/ 543 h 873"/>
                                <a:gd name="T52" fmla="*/ 156 w 900"/>
                                <a:gd name="T53" fmla="*/ 606 h 873"/>
                                <a:gd name="T54" fmla="*/ 189 w 900"/>
                                <a:gd name="T55" fmla="*/ 468 h 873"/>
                                <a:gd name="T56" fmla="*/ 156 w 900"/>
                                <a:gd name="T57" fmla="*/ 684 h 873"/>
                                <a:gd name="T58" fmla="*/ 231 w 900"/>
                                <a:gd name="T59" fmla="*/ 762 h 873"/>
                                <a:gd name="T60" fmla="*/ 201 w 900"/>
                                <a:gd name="T61" fmla="*/ 771 h 873"/>
                                <a:gd name="T62" fmla="*/ 168 w 900"/>
                                <a:gd name="T63" fmla="*/ 771 h 873"/>
                                <a:gd name="T64" fmla="*/ 45 w 900"/>
                                <a:gd name="T65" fmla="*/ 654 h 873"/>
                                <a:gd name="T66" fmla="*/ 0 w 900"/>
                                <a:gd name="T67" fmla="*/ 792 h 8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00" h="873">
                                  <a:moveTo>
                                    <a:pt x="170" y="873"/>
                                  </a:moveTo>
                                  <a:lnTo>
                                    <a:pt x="190" y="834"/>
                                  </a:lnTo>
                                  <a:lnTo>
                                    <a:pt x="266" y="738"/>
                                  </a:lnTo>
                                  <a:lnTo>
                                    <a:pt x="516" y="633"/>
                                  </a:lnTo>
                                  <a:lnTo>
                                    <a:pt x="660" y="498"/>
                                  </a:lnTo>
                                  <a:lnTo>
                                    <a:pt x="780" y="354"/>
                                  </a:lnTo>
                                  <a:lnTo>
                                    <a:pt x="746" y="315"/>
                                  </a:lnTo>
                                  <a:lnTo>
                                    <a:pt x="828" y="213"/>
                                  </a:lnTo>
                                  <a:lnTo>
                                    <a:pt x="900" y="72"/>
                                  </a:lnTo>
                                  <a:lnTo>
                                    <a:pt x="777" y="6"/>
                                  </a:lnTo>
                                  <a:lnTo>
                                    <a:pt x="705" y="159"/>
                                  </a:lnTo>
                                  <a:lnTo>
                                    <a:pt x="570" y="93"/>
                                  </a:lnTo>
                                  <a:lnTo>
                                    <a:pt x="588" y="69"/>
                                  </a:lnTo>
                                  <a:lnTo>
                                    <a:pt x="492" y="0"/>
                                  </a:lnTo>
                                  <a:lnTo>
                                    <a:pt x="411" y="183"/>
                                  </a:lnTo>
                                  <a:lnTo>
                                    <a:pt x="435" y="222"/>
                                  </a:lnTo>
                                  <a:lnTo>
                                    <a:pt x="483" y="180"/>
                                  </a:lnTo>
                                  <a:lnTo>
                                    <a:pt x="531" y="207"/>
                                  </a:lnTo>
                                  <a:lnTo>
                                    <a:pt x="474" y="291"/>
                                  </a:lnTo>
                                  <a:lnTo>
                                    <a:pt x="669" y="387"/>
                                  </a:lnTo>
                                  <a:lnTo>
                                    <a:pt x="696" y="372"/>
                                  </a:lnTo>
                                  <a:lnTo>
                                    <a:pt x="714" y="378"/>
                                  </a:lnTo>
                                  <a:lnTo>
                                    <a:pt x="756" y="330"/>
                                  </a:lnTo>
                                  <a:lnTo>
                                    <a:pt x="780" y="351"/>
                                  </a:lnTo>
                                  <a:lnTo>
                                    <a:pt x="678" y="474"/>
                                  </a:lnTo>
                                  <a:lnTo>
                                    <a:pt x="552" y="405"/>
                                  </a:lnTo>
                                  <a:lnTo>
                                    <a:pt x="501" y="501"/>
                                  </a:lnTo>
                                  <a:lnTo>
                                    <a:pt x="552" y="573"/>
                                  </a:lnTo>
                                  <a:lnTo>
                                    <a:pt x="492" y="618"/>
                                  </a:lnTo>
                                  <a:lnTo>
                                    <a:pt x="468" y="597"/>
                                  </a:lnTo>
                                  <a:lnTo>
                                    <a:pt x="492" y="540"/>
                                  </a:lnTo>
                                  <a:lnTo>
                                    <a:pt x="483" y="519"/>
                                  </a:lnTo>
                                  <a:lnTo>
                                    <a:pt x="456" y="573"/>
                                  </a:lnTo>
                                  <a:lnTo>
                                    <a:pt x="426" y="552"/>
                                  </a:lnTo>
                                  <a:lnTo>
                                    <a:pt x="459" y="504"/>
                                  </a:lnTo>
                                  <a:lnTo>
                                    <a:pt x="447" y="471"/>
                                  </a:lnTo>
                                  <a:lnTo>
                                    <a:pt x="402" y="534"/>
                                  </a:lnTo>
                                  <a:lnTo>
                                    <a:pt x="381" y="552"/>
                                  </a:lnTo>
                                  <a:lnTo>
                                    <a:pt x="414" y="603"/>
                                  </a:lnTo>
                                  <a:lnTo>
                                    <a:pt x="381" y="618"/>
                                  </a:lnTo>
                                  <a:lnTo>
                                    <a:pt x="360" y="585"/>
                                  </a:lnTo>
                                  <a:lnTo>
                                    <a:pt x="348" y="609"/>
                                  </a:lnTo>
                                  <a:lnTo>
                                    <a:pt x="309" y="585"/>
                                  </a:lnTo>
                                  <a:lnTo>
                                    <a:pt x="270" y="633"/>
                                  </a:lnTo>
                                  <a:lnTo>
                                    <a:pt x="315" y="672"/>
                                  </a:lnTo>
                                  <a:lnTo>
                                    <a:pt x="291" y="675"/>
                                  </a:lnTo>
                                  <a:lnTo>
                                    <a:pt x="264" y="699"/>
                                  </a:lnTo>
                                  <a:lnTo>
                                    <a:pt x="240" y="666"/>
                                  </a:lnTo>
                                  <a:lnTo>
                                    <a:pt x="231" y="678"/>
                                  </a:lnTo>
                                  <a:lnTo>
                                    <a:pt x="207" y="660"/>
                                  </a:lnTo>
                                  <a:lnTo>
                                    <a:pt x="267" y="570"/>
                                  </a:lnTo>
                                  <a:lnTo>
                                    <a:pt x="237" y="543"/>
                                  </a:lnTo>
                                  <a:lnTo>
                                    <a:pt x="189" y="621"/>
                                  </a:lnTo>
                                  <a:lnTo>
                                    <a:pt x="156" y="606"/>
                                  </a:lnTo>
                                  <a:lnTo>
                                    <a:pt x="216" y="492"/>
                                  </a:lnTo>
                                  <a:lnTo>
                                    <a:pt x="189" y="468"/>
                                  </a:lnTo>
                                  <a:lnTo>
                                    <a:pt x="93" y="627"/>
                                  </a:lnTo>
                                  <a:lnTo>
                                    <a:pt x="156" y="684"/>
                                  </a:lnTo>
                                  <a:lnTo>
                                    <a:pt x="159" y="669"/>
                                  </a:lnTo>
                                  <a:lnTo>
                                    <a:pt x="231" y="762"/>
                                  </a:lnTo>
                                  <a:lnTo>
                                    <a:pt x="216" y="786"/>
                                  </a:lnTo>
                                  <a:lnTo>
                                    <a:pt x="201" y="771"/>
                                  </a:lnTo>
                                  <a:lnTo>
                                    <a:pt x="186" y="801"/>
                                  </a:lnTo>
                                  <a:lnTo>
                                    <a:pt x="168" y="771"/>
                                  </a:lnTo>
                                  <a:lnTo>
                                    <a:pt x="123" y="717"/>
                                  </a:lnTo>
                                  <a:lnTo>
                                    <a:pt x="45" y="654"/>
                                  </a:lnTo>
                                  <a:lnTo>
                                    <a:pt x="0" y="732"/>
                                  </a:lnTo>
                                  <a:lnTo>
                                    <a:pt x="0" y="792"/>
                                  </a:lnTo>
                                  <a:lnTo>
                                    <a:pt x="170" y="873"/>
                                  </a:lnTo>
                                  <a:close/>
                                </a:path>
                              </a:pathLst>
                            </a:custGeom>
                            <a:solidFill>
                              <a:srgbClr val="00CCFF">
                                <a:alpha val="53999"/>
                              </a:srgbClr>
                            </a:solidFill>
                            <a:ln w="9525">
                              <a:solidFill>
                                <a:srgbClr val="00CCFF"/>
                              </a:solidFill>
                              <a:round/>
                              <a:headEnd/>
                              <a:tailEnd/>
                            </a:ln>
                          </wps:spPr>
                          <wps:bodyPr rot="0" vert="horz" wrap="square" lIns="74295" tIns="8890" rIns="74295" bIns="8890" anchor="t" anchorCtr="0" upright="1">
                            <a:noAutofit/>
                          </wps:bodyPr>
                        </wps:wsp>
                        <wps:wsp>
                          <wps:cNvPr id="114" name="Freeform 95"/>
                          <wps:cNvSpPr>
                            <a:spLocks noChangeAspect="1"/>
                          </wps:cNvSpPr>
                          <wps:spPr bwMode="auto">
                            <a:xfrm>
                              <a:off x="4645" y="11982"/>
                              <a:ext cx="273" cy="363"/>
                            </a:xfrm>
                            <a:custGeom>
                              <a:avLst/>
                              <a:gdLst>
                                <a:gd name="T0" fmla="*/ 0 w 273"/>
                                <a:gd name="T1" fmla="*/ 282 h 363"/>
                                <a:gd name="T2" fmla="*/ 45 w 273"/>
                                <a:gd name="T3" fmla="*/ 327 h 363"/>
                                <a:gd name="T4" fmla="*/ 63 w 273"/>
                                <a:gd name="T5" fmla="*/ 318 h 363"/>
                                <a:gd name="T6" fmla="*/ 86 w 273"/>
                                <a:gd name="T7" fmla="*/ 363 h 363"/>
                                <a:gd name="T8" fmla="*/ 150 w 273"/>
                                <a:gd name="T9" fmla="*/ 306 h 363"/>
                                <a:gd name="T10" fmla="*/ 216 w 273"/>
                                <a:gd name="T11" fmla="*/ 246 h 363"/>
                                <a:gd name="T12" fmla="*/ 243 w 273"/>
                                <a:gd name="T13" fmla="*/ 195 h 363"/>
                                <a:gd name="T14" fmla="*/ 273 w 273"/>
                                <a:gd name="T15" fmla="*/ 147 h 363"/>
                                <a:gd name="T16" fmla="*/ 176 w 273"/>
                                <a:gd name="T17" fmla="*/ 0 h 363"/>
                                <a:gd name="T18" fmla="*/ 86 w 273"/>
                                <a:gd name="T19" fmla="*/ 141 h 363"/>
                                <a:gd name="T20" fmla="*/ 42 w 273"/>
                                <a:gd name="T21" fmla="*/ 249 h 363"/>
                                <a:gd name="T22" fmla="*/ 24 w 273"/>
                                <a:gd name="T23" fmla="*/ 234 h 363"/>
                                <a:gd name="T24" fmla="*/ 0 w 273"/>
                                <a:gd name="T25" fmla="*/ 282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3" h="363">
                                  <a:moveTo>
                                    <a:pt x="0" y="282"/>
                                  </a:moveTo>
                                  <a:lnTo>
                                    <a:pt x="45" y="327"/>
                                  </a:lnTo>
                                  <a:lnTo>
                                    <a:pt x="63" y="318"/>
                                  </a:lnTo>
                                  <a:lnTo>
                                    <a:pt x="86" y="363"/>
                                  </a:lnTo>
                                  <a:lnTo>
                                    <a:pt x="150" y="306"/>
                                  </a:lnTo>
                                  <a:lnTo>
                                    <a:pt x="216" y="246"/>
                                  </a:lnTo>
                                  <a:lnTo>
                                    <a:pt x="243" y="195"/>
                                  </a:lnTo>
                                  <a:lnTo>
                                    <a:pt x="273" y="147"/>
                                  </a:lnTo>
                                  <a:lnTo>
                                    <a:pt x="176" y="0"/>
                                  </a:lnTo>
                                  <a:lnTo>
                                    <a:pt x="86" y="141"/>
                                  </a:lnTo>
                                  <a:lnTo>
                                    <a:pt x="42" y="249"/>
                                  </a:lnTo>
                                  <a:lnTo>
                                    <a:pt x="24" y="234"/>
                                  </a:lnTo>
                                  <a:lnTo>
                                    <a:pt x="0" y="282"/>
                                  </a:lnTo>
                                  <a:close/>
                                </a:path>
                              </a:pathLst>
                            </a:custGeom>
                            <a:solidFill>
                              <a:srgbClr val="00CCFF">
                                <a:alpha val="53999"/>
                              </a:srgbClr>
                            </a:solidFill>
                            <a:ln w="9525" cap="flat" cmpd="sng">
                              <a:solidFill>
                                <a:srgbClr val="00CC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5" name="Freeform 96"/>
                          <wps:cNvSpPr>
                            <a:spLocks noChangeAspect="1"/>
                          </wps:cNvSpPr>
                          <wps:spPr bwMode="auto">
                            <a:xfrm>
                              <a:off x="5476" y="10920"/>
                              <a:ext cx="210" cy="231"/>
                            </a:xfrm>
                            <a:custGeom>
                              <a:avLst/>
                              <a:gdLst>
                                <a:gd name="T0" fmla="*/ 83 w 210"/>
                                <a:gd name="T1" fmla="*/ 36 h 231"/>
                                <a:gd name="T2" fmla="*/ 23 w 210"/>
                                <a:gd name="T3" fmla="*/ 90 h 231"/>
                                <a:gd name="T4" fmla="*/ 0 w 210"/>
                                <a:gd name="T5" fmla="*/ 132 h 231"/>
                                <a:gd name="T6" fmla="*/ 12 w 210"/>
                                <a:gd name="T7" fmla="*/ 150 h 231"/>
                                <a:gd name="T8" fmla="*/ 78 w 210"/>
                                <a:gd name="T9" fmla="*/ 111 h 231"/>
                                <a:gd name="T10" fmla="*/ 93 w 210"/>
                                <a:gd name="T11" fmla="*/ 126 h 231"/>
                                <a:gd name="T12" fmla="*/ 33 w 210"/>
                                <a:gd name="T13" fmla="*/ 171 h 231"/>
                                <a:gd name="T14" fmla="*/ 72 w 210"/>
                                <a:gd name="T15" fmla="*/ 189 h 231"/>
                                <a:gd name="T16" fmla="*/ 111 w 210"/>
                                <a:gd name="T17" fmla="*/ 153 h 231"/>
                                <a:gd name="T18" fmla="*/ 129 w 210"/>
                                <a:gd name="T19" fmla="*/ 171 h 231"/>
                                <a:gd name="T20" fmla="*/ 78 w 210"/>
                                <a:gd name="T21" fmla="*/ 213 h 231"/>
                                <a:gd name="T22" fmla="*/ 117 w 210"/>
                                <a:gd name="T23" fmla="*/ 231 h 231"/>
                                <a:gd name="T24" fmla="*/ 177 w 210"/>
                                <a:gd name="T25" fmla="*/ 204 h 231"/>
                                <a:gd name="T26" fmla="*/ 210 w 210"/>
                                <a:gd name="T27" fmla="*/ 117 h 231"/>
                                <a:gd name="T28" fmla="*/ 180 w 210"/>
                                <a:gd name="T29" fmla="*/ 75 h 231"/>
                                <a:gd name="T30" fmla="*/ 134 w 210"/>
                                <a:gd name="T31" fmla="*/ 0 h 231"/>
                                <a:gd name="T32" fmla="*/ 83 w 210"/>
                                <a:gd name="T33" fmla="*/ 36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0" h="231">
                                  <a:moveTo>
                                    <a:pt x="83" y="36"/>
                                  </a:moveTo>
                                  <a:lnTo>
                                    <a:pt x="23" y="90"/>
                                  </a:lnTo>
                                  <a:lnTo>
                                    <a:pt x="0" y="132"/>
                                  </a:lnTo>
                                  <a:lnTo>
                                    <a:pt x="12" y="150"/>
                                  </a:lnTo>
                                  <a:lnTo>
                                    <a:pt x="78" y="111"/>
                                  </a:lnTo>
                                  <a:lnTo>
                                    <a:pt x="93" y="126"/>
                                  </a:lnTo>
                                  <a:lnTo>
                                    <a:pt x="33" y="171"/>
                                  </a:lnTo>
                                  <a:lnTo>
                                    <a:pt x="72" y="189"/>
                                  </a:lnTo>
                                  <a:lnTo>
                                    <a:pt x="111" y="153"/>
                                  </a:lnTo>
                                  <a:lnTo>
                                    <a:pt x="129" y="171"/>
                                  </a:lnTo>
                                  <a:lnTo>
                                    <a:pt x="78" y="213"/>
                                  </a:lnTo>
                                  <a:lnTo>
                                    <a:pt x="117" y="231"/>
                                  </a:lnTo>
                                  <a:lnTo>
                                    <a:pt x="177" y="204"/>
                                  </a:lnTo>
                                  <a:lnTo>
                                    <a:pt x="210" y="117"/>
                                  </a:lnTo>
                                  <a:lnTo>
                                    <a:pt x="180" y="75"/>
                                  </a:lnTo>
                                  <a:lnTo>
                                    <a:pt x="134" y="0"/>
                                  </a:lnTo>
                                  <a:lnTo>
                                    <a:pt x="83" y="36"/>
                                  </a:lnTo>
                                  <a:close/>
                                </a:path>
                              </a:pathLst>
                            </a:custGeom>
                            <a:solidFill>
                              <a:srgbClr val="00CCFF">
                                <a:alpha val="53999"/>
                              </a:srgbClr>
                            </a:solidFill>
                            <a:ln w="9525" cap="flat" cmpd="sng">
                              <a:solidFill>
                                <a:srgbClr val="00CC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cNvPr id="29" name="Group 10"/>
                        <wpg:cNvGrpSpPr>
                          <a:grpSpLocks noChangeAspect="1"/>
                        </wpg:cNvGrpSpPr>
                        <wpg:grpSpPr bwMode="auto">
                          <a:xfrm>
                            <a:off x="1558455" y="1208598"/>
                            <a:ext cx="3935497" cy="6292169"/>
                            <a:chOff x="4527" y="3825"/>
                            <a:chExt cx="9970" cy="15942"/>
                          </a:xfrm>
                        </wpg:grpSpPr>
                        <wpg:grpSp>
                          <wpg:cNvPr id="30" name="Group 11"/>
                          <wpg:cNvGrpSpPr>
                            <a:grpSpLocks noChangeAspect="1"/>
                          </wpg:cNvGrpSpPr>
                          <wpg:grpSpPr bwMode="auto">
                            <a:xfrm>
                              <a:off x="7049" y="3825"/>
                              <a:ext cx="6684" cy="15513"/>
                              <a:chOff x="7049" y="3825"/>
                              <a:chExt cx="6684" cy="15513"/>
                            </a:xfrm>
                          </wpg:grpSpPr>
                          <wps:wsp>
                            <wps:cNvPr id="31" name="Freeform 12" descr="格子 (小)"/>
                            <wps:cNvSpPr>
                              <a:spLocks noChangeAspect="1"/>
                            </wps:cNvSpPr>
                            <wps:spPr bwMode="auto">
                              <a:xfrm>
                                <a:off x="8124" y="14225"/>
                                <a:ext cx="219" cy="268"/>
                              </a:xfrm>
                              <a:custGeom>
                                <a:avLst/>
                                <a:gdLst>
                                  <a:gd name="T0" fmla="*/ 87 w 219"/>
                                  <a:gd name="T1" fmla="*/ 0 h 268"/>
                                  <a:gd name="T2" fmla="*/ 138 w 219"/>
                                  <a:gd name="T3" fmla="*/ 49 h 268"/>
                                  <a:gd name="T4" fmla="*/ 219 w 219"/>
                                  <a:gd name="T5" fmla="*/ 121 h 268"/>
                                  <a:gd name="T6" fmla="*/ 147 w 219"/>
                                  <a:gd name="T7" fmla="*/ 268 h 268"/>
                                  <a:gd name="T8" fmla="*/ 0 w 219"/>
                                  <a:gd name="T9" fmla="*/ 166 h 268"/>
                                  <a:gd name="T10" fmla="*/ 87 w 219"/>
                                  <a:gd name="T11" fmla="*/ 0 h 268"/>
                                </a:gdLst>
                                <a:ahLst/>
                                <a:cxnLst>
                                  <a:cxn ang="0">
                                    <a:pos x="T0" y="T1"/>
                                  </a:cxn>
                                  <a:cxn ang="0">
                                    <a:pos x="T2" y="T3"/>
                                  </a:cxn>
                                  <a:cxn ang="0">
                                    <a:pos x="T4" y="T5"/>
                                  </a:cxn>
                                  <a:cxn ang="0">
                                    <a:pos x="T6" y="T7"/>
                                  </a:cxn>
                                  <a:cxn ang="0">
                                    <a:pos x="T8" y="T9"/>
                                  </a:cxn>
                                  <a:cxn ang="0">
                                    <a:pos x="T10" y="T11"/>
                                  </a:cxn>
                                </a:cxnLst>
                                <a:rect l="0" t="0" r="r" b="b"/>
                                <a:pathLst>
                                  <a:path w="219" h="268">
                                    <a:moveTo>
                                      <a:pt x="87" y="0"/>
                                    </a:moveTo>
                                    <a:lnTo>
                                      <a:pt x="138" y="49"/>
                                    </a:lnTo>
                                    <a:lnTo>
                                      <a:pt x="219" y="121"/>
                                    </a:lnTo>
                                    <a:lnTo>
                                      <a:pt x="147" y="268"/>
                                    </a:lnTo>
                                    <a:lnTo>
                                      <a:pt x="0" y="166"/>
                                    </a:lnTo>
                                    <a:lnTo>
                                      <a:pt x="87" y="0"/>
                                    </a:lnTo>
                                    <a:close/>
                                  </a:path>
                                </a:pathLst>
                              </a:custGeom>
                              <a:pattFill prst="smGrid">
                                <a:fgClr>
                                  <a:srgbClr val="FF0000">
                                    <a:alpha val="50000"/>
                                  </a:srgbClr>
                                </a:fgClr>
                                <a:bgClr>
                                  <a:srgbClr val="FFFFFF">
                                    <a:alpha val="50000"/>
                                  </a:srgbClr>
                                </a:bgClr>
                              </a:pattFill>
                              <a:ln w="9525">
                                <a:solidFill>
                                  <a:srgbClr val="FF0000"/>
                                </a:solidFill>
                                <a:round/>
                                <a:headEnd/>
                                <a:tailEnd/>
                              </a:ln>
                            </wps:spPr>
                            <wps:bodyPr rot="0" vert="horz" wrap="square" lIns="74295" tIns="8890" rIns="74295" bIns="8890" anchor="t" anchorCtr="0" upright="1">
                              <a:noAutofit/>
                            </wps:bodyPr>
                          </wps:wsp>
                          <wps:wsp>
                            <wps:cNvPr id="32" name="Freeform 13" descr="格子 (小)"/>
                            <wps:cNvSpPr>
                              <a:spLocks noChangeAspect="1"/>
                            </wps:cNvSpPr>
                            <wps:spPr bwMode="auto">
                              <a:xfrm>
                                <a:off x="8562" y="14205"/>
                                <a:ext cx="294" cy="312"/>
                              </a:xfrm>
                              <a:custGeom>
                                <a:avLst/>
                                <a:gdLst>
                                  <a:gd name="T0" fmla="*/ 102 w 294"/>
                                  <a:gd name="T1" fmla="*/ 28 h 312"/>
                                  <a:gd name="T2" fmla="*/ 0 w 294"/>
                                  <a:gd name="T3" fmla="*/ 198 h 312"/>
                                  <a:gd name="T4" fmla="*/ 198 w 294"/>
                                  <a:gd name="T5" fmla="*/ 312 h 312"/>
                                  <a:gd name="T6" fmla="*/ 267 w 294"/>
                                  <a:gd name="T7" fmla="*/ 177 h 312"/>
                                  <a:gd name="T8" fmla="*/ 291 w 294"/>
                                  <a:gd name="T9" fmla="*/ 156 h 312"/>
                                  <a:gd name="T10" fmla="*/ 294 w 294"/>
                                  <a:gd name="T11" fmla="*/ 21 h 312"/>
                                  <a:gd name="T12" fmla="*/ 258 w 294"/>
                                  <a:gd name="T13" fmla="*/ 18 h 312"/>
                                  <a:gd name="T14" fmla="*/ 243 w 294"/>
                                  <a:gd name="T15" fmla="*/ 0 h 312"/>
                                  <a:gd name="T16" fmla="*/ 207 w 294"/>
                                  <a:gd name="T17" fmla="*/ 0 h 312"/>
                                  <a:gd name="T18" fmla="*/ 174 w 294"/>
                                  <a:gd name="T19" fmla="*/ 66 h 312"/>
                                  <a:gd name="T20" fmla="*/ 102 w 294"/>
                                  <a:gd name="T21" fmla="*/ 28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4" h="312">
                                    <a:moveTo>
                                      <a:pt x="102" y="28"/>
                                    </a:moveTo>
                                    <a:lnTo>
                                      <a:pt x="0" y="198"/>
                                    </a:lnTo>
                                    <a:lnTo>
                                      <a:pt x="198" y="312"/>
                                    </a:lnTo>
                                    <a:lnTo>
                                      <a:pt x="267" y="177"/>
                                    </a:lnTo>
                                    <a:lnTo>
                                      <a:pt x="291" y="156"/>
                                    </a:lnTo>
                                    <a:lnTo>
                                      <a:pt x="294" y="21"/>
                                    </a:lnTo>
                                    <a:lnTo>
                                      <a:pt x="258" y="18"/>
                                    </a:lnTo>
                                    <a:lnTo>
                                      <a:pt x="243" y="0"/>
                                    </a:lnTo>
                                    <a:lnTo>
                                      <a:pt x="207" y="0"/>
                                    </a:lnTo>
                                    <a:lnTo>
                                      <a:pt x="174" y="66"/>
                                    </a:lnTo>
                                    <a:lnTo>
                                      <a:pt x="102" y="28"/>
                                    </a:lnTo>
                                    <a:close/>
                                  </a:path>
                                </a:pathLst>
                              </a:custGeom>
                              <a:pattFill prst="smGrid">
                                <a:fgClr>
                                  <a:srgbClr val="FF0000"/>
                                </a:fgClr>
                                <a:bgClr>
                                  <a:srgbClr val="FFFFFF"/>
                                </a:bgClr>
                              </a:pattFill>
                              <a:ln w="9525">
                                <a:solidFill>
                                  <a:srgbClr val="FF0000"/>
                                </a:solidFill>
                                <a:round/>
                                <a:headEnd/>
                                <a:tailEnd/>
                              </a:ln>
                            </wps:spPr>
                            <wps:bodyPr rot="0" vert="horz" wrap="square" lIns="74295" tIns="8890" rIns="74295" bIns="8890" anchor="t" anchorCtr="0" upright="1">
                              <a:noAutofit/>
                            </wps:bodyPr>
                          </wps:wsp>
                          <wpg:grpSp>
                            <wpg:cNvPr id="33" name="Group 14"/>
                            <wpg:cNvGrpSpPr>
                              <a:grpSpLocks noChangeAspect="1"/>
                            </wpg:cNvGrpSpPr>
                            <wpg:grpSpPr bwMode="auto">
                              <a:xfrm>
                                <a:off x="7049" y="3825"/>
                                <a:ext cx="6684" cy="15513"/>
                                <a:chOff x="7049" y="3825"/>
                                <a:chExt cx="6684" cy="15513"/>
                              </a:xfrm>
                            </wpg:grpSpPr>
                            <wps:wsp>
                              <wps:cNvPr id="34" name="Freeform 15" descr="格子 (小)"/>
                              <wps:cNvSpPr>
                                <a:spLocks noChangeAspect="1"/>
                              </wps:cNvSpPr>
                              <wps:spPr bwMode="auto">
                                <a:xfrm>
                                  <a:off x="8010" y="12015"/>
                                  <a:ext cx="885" cy="518"/>
                                </a:xfrm>
                                <a:custGeom>
                                  <a:avLst/>
                                  <a:gdLst>
                                    <a:gd name="T0" fmla="*/ 0 w 885"/>
                                    <a:gd name="T1" fmla="*/ 279 h 518"/>
                                    <a:gd name="T2" fmla="*/ 3 w 885"/>
                                    <a:gd name="T3" fmla="*/ 156 h 518"/>
                                    <a:gd name="T4" fmla="*/ 537 w 885"/>
                                    <a:gd name="T5" fmla="*/ 53 h 518"/>
                                    <a:gd name="T6" fmla="*/ 567 w 885"/>
                                    <a:gd name="T7" fmla="*/ 15 h 518"/>
                                    <a:gd name="T8" fmla="*/ 612 w 885"/>
                                    <a:gd name="T9" fmla="*/ 8 h 518"/>
                                    <a:gd name="T10" fmla="*/ 695 w 885"/>
                                    <a:gd name="T11" fmla="*/ 0 h 518"/>
                                    <a:gd name="T12" fmla="*/ 770 w 885"/>
                                    <a:gd name="T13" fmla="*/ 23 h 518"/>
                                    <a:gd name="T14" fmla="*/ 822 w 885"/>
                                    <a:gd name="T15" fmla="*/ 60 h 518"/>
                                    <a:gd name="T16" fmla="*/ 825 w 885"/>
                                    <a:gd name="T17" fmla="*/ 123 h 518"/>
                                    <a:gd name="T18" fmla="*/ 849 w 885"/>
                                    <a:gd name="T19" fmla="*/ 138 h 518"/>
                                    <a:gd name="T20" fmla="*/ 843 w 885"/>
                                    <a:gd name="T21" fmla="*/ 222 h 518"/>
                                    <a:gd name="T22" fmla="*/ 860 w 885"/>
                                    <a:gd name="T23" fmla="*/ 263 h 518"/>
                                    <a:gd name="T24" fmla="*/ 858 w 885"/>
                                    <a:gd name="T25" fmla="*/ 324 h 518"/>
                                    <a:gd name="T26" fmla="*/ 885 w 885"/>
                                    <a:gd name="T27" fmla="*/ 330 h 518"/>
                                    <a:gd name="T28" fmla="*/ 882 w 885"/>
                                    <a:gd name="T29" fmla="*/ 375 h 518"/>
                                    <a:gd name="T30" fmla="*/ 837 w 885"/>
                                    <a:gd name="T31" fmla="*/ 414 h 518"/>
                                    <a:gd name="T32" fmla="*/ 695 w 885"/>
                                    <a:gd name="T33" fmla="*/ 480 h 518"/>
                                    <a:gd name="T34" fmla="*/ 630 w 885"/>
                                    <a:gd name="T35" fmla="*/ 483 h 518"/>
                                    <a:gd name="T36" fmla="*/ 612 w 885"/>
                                    <a:gd name="T37" fmla="*/ 507 h 518"/>
                                    <a:gd name="T38" fmla="*/ 522 w 885"/>
                                    <a:gd name="T39" fmla="*/ 495 h 518"/>
                                    <a:gd name="T40" fmla="*/ 470 w 885"/>
                                    <a:gd name="T41" fmla="*/ 518 h 518"/>
                                    <a:gd name="T42" fmla="*/ 432 w 885"/>
                                    <a:gd name="T43" fmla="*/ 450 h 518"/>
                                    <a:gd name="T44" fmla="*/ 380 w 885"/>
                                    <a:gd name="T45" fmla="*/ 428 h 518"/>
                                    <a:gd name="T46" fmla="*/ 282 w 885"/>
                                    <a:gd name="T47" fmla="*/ 450 h 518"/>
                                    <a:gd name="T48" fmla="*/ 230 w 885"/>
                                    <a:gd name="T49" fmla="*/ 435 h 518"/>
                                    <a:gd name="T50" fmla="*/ 176 w 885"/>
                                    <a:gd name="T51" fmla="*/ 358 h 518"/>
                                    <a:gd name="T52" fmla="*/ 264 w 885"/>
                                    <a:gd name="T53" fmla="*/ 270 h 518"/>
                                    <a:gd name="T54" fmla="*/ 285 w 885"/>
                                    <a:gd name="T55" fmla="*/ 264 h 518"/>
                                    <a:gd name="T56" fmla="*/ 354 w 885"/>
                                    <a:gd name="T57" fmla="*/ 204 h 518"/>
                                    <a:gd name="T58" fmla="*/ 290 w 885"/>
                                    <a:gd name="T59" fmla="*/ 150 h 518"/>
                                    <a:gd name="T60" fmla="*/ 180 w 885"/>
                                    <a:gd name="T61" fmla="*/ 252 h 518"/>
                                    <a:gd name="T62" fmla="*/ 159 w 885"/>
                                    <a:gd name="T63" fmla="*/ 243 h 518"/>
                                    <a:gd name="T64" fmla="*/ 102 w 885"/>
                                    <a:gd name="T65" fmla="*/ 298 h 518"/>
                                    <a:gd name="T66" fmla="*/ 45 w 885"/>
                                    <a:gd name="T67" fmla="*/ 279 h 518"/>
                                    <a:gd name="T68" fmla="*/ 0 w 885"/>
                                    <a:gd name="T69" fmla="*/ 279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85" h="518">
                                      <a:moveTo>
                                        <a:pt x="0" y="279"/>
                                      </a:moveTo>
                                      <a:lnTo>
                                        <a:pt x="3" y="156"/>
                                      </a:lnTo>
                                      <a:lnTo>
                                        <a:pt x="537" y="53"/>
                                      </a:lnTo>
                                      <a:lnTo>
                                        <a:pt x="567" y="15"/>
                                      </a:lnTo>
                                      <a:lnTo>
                                        <a:pt x="612" y="8"/>
                                      </a:lnTo>
                                      <a:lnTo>
                                        <a:pt x="695" y="0"/>
                                      </a:lnTo>
                                      <a:lnTo>
                                        <a:pt x="770" y="23"/>
                                      </a:lnTo>
                                      <a:lnTo>
                                        <a:pt x="822" y="60"/>
                                      </a:lnTo>
                                      <a:lnTo>
                                        <a:pt x="825" y="123"/>
                                      </a:lnTo>
                                      <a:lnTo>
                                        <a:pt x="849" y="138"/>
                                      </a:lnTo>
                                      <a:lnTo>
                                        <a:pt x="843" y="222"/>
                                      </a:lnTo>
                                      <a:lnTo>
                                        <a:pt x="860" y="263"/>
                                      </a:lnTo>
                                      <a:lnTo>
                                        <a:pt x="858" y="324"/>
                                      </a:lnTo>
                                      <a:lnTo>
                                        <a:pt x="885" y="330"/>
                                      </a:lnTo>
                                      <a:lnTo>
                                        <a:pt x="882" y="375"/>
                                      </a:lnTo>
                                      <a:lnTo>
                                        <a:pt x="837" y="414"/>
                                      </a:lnTo>
                                      <a:lnTo>
                                        <a:pt x="695" y="480"/>
                                      </a:lnTo>
                                      <a:lnTo>
                                        <a:pt x="630" y="483"/>
                                      </a:lnTo>
                                      <a:lnTo>
                                        <a:pt x="612" y="507"/>
                                      </a:lnTo>
                                      <a:lnTo>
                                        <a:pt x="522" y="495"/>
                                      </a:lnTo>
                                      <a:lnTo>
                                        <a:pt x="470" y="518"/>
                                      </a:lnTo>
                                      <a:lnTo>
                                        <a:pt x="432" y="450"/>
                                      </a:lnTo>
                                      <a:lnTo>
                                        <a:pt x="380" y="428"/>
                                      </a:lnTo>
                                      <a:lnTo>
                                        <a:pt x="282" y="450"/>
                                      </a:lnTo>
                                      <a:lnTo>
                                        <a:pt x="230" y="435"/>
                                      </a:lnTo>
                                      <a:lnTo>
                                        <a:pt x="176" y="358"/>
                                      </a:lnTo>
                                      <a:lnTo>
                                        <a:pt x="264" y="270"/>
                                      </a:lnTo>
                                      <a:lnTo>
                                        <a:pt x="285" y="264"/>
                                      </a:lnTo>
                                      <a:lnTo>
                                        <a:pt x="354" y="204"/>
                                      </a:lnTo>
                                      <a:lnTo>
                                        <a:pt x="290" y="150"/>
                                      </a:lnTo>
                                      <a:lnTo>
                                        <a:pt x="180" y="252"/>
                                      </a:lnTo>
                                      <a:lnTo>
                                        <a:pt x="159" y="243"/>
                                      </a:lnTo>
                                      <a:lnTo>
                                        <a:pt x="102" y="298"/>
                                      </a:lnTo>
                                      <a:lnTo>
                                        <a:pt x="45" y="279"/>
                                      </a:lnTo>
                                      <a:lnTo>
                                        <a:pt x="0" y="279"/>
                                      </a:lnTo>
                                      <a:close/>
                                    </a:path>
                                  </a:pathLst>
                                </a:custGeom>
                                <a:pattFill prst="smGrid">
                                  <a:fgClr>
                                    <a:srgbClr val="FF0000">
                                      <a:alpha val="50000"/>
                                    </a:srgbClr>
                                  </a:fgClr>
                                  <a:bgClr>
                                    <a:srgbClr val="FFFFFF">
                                      <a:alpha val="50000"/>
                                    </a:srgbClr>
                                  </a:bgClr>
                                </a:pattFill>
                                <a:ln w="9525">
                                  <a:solidFill>
                                    <a:srgbClr val="FF0000"/>
                                  </a:solidFill>
                                  <a:round/>
                                  <a:headEnd/>
                                  <a:tailEnd/>
                                </a:ln>
                              </wps:spPr>
                              <wps:bodyPr rot="0" vert="horz" wrap="square" lIns="74295" tIns="8890" rIns="74295" bIns="8890" anchor="t" anchorCtr="0" upright="1">
                                <a:noAutofit/>
                              </wps:bodyPr>
                            </wps:wsp>
                            <wps:wsp>
                              <wps:cNvPr id="35" name="Freeform 16" descr="格子 (小)"/>
                              <wps:cNvSpPr>
                                <a:spLocks noChangeAspect="1"/>
                              </wps:cNvSpPr>
                              <wps:spPr bwMode="auto">
                                <a:xfrm>
                                  <a:off x="8019" y="12579"/>
                                  <a:ext cx="432" cy="252"/>
                                </a:xfrm>
                                <a:custGeom>
                                  <a:avLst/>
                                  <a:gdLst>
                                    <a:gd name="T0" fmla="*/ 6 w 432"/>
                                    <a:gd name="T1" fmla="*/ 2 h 252"/>
                                    <a:gd name="T2" fmla="*/ 54 w 432"/>
                                    <a:gd name="T3" fmla="*/ 0 h 252"/>
                                    <a:gd name="T4" fmla="*/ 93 w 432"/>
                                    <a:gd name="T5" fmla="*/ 36 h 252"/>
                                    <a:gd name="T6" fmla="*/ 387 w 432"/>
                                    <a:gd name="T7" fmla="*/ 36 h 252"/>
                                    <a:gd name="T8" fmla="*/ 387 w 432"/>
                                    <a:gd name="T9" fmla="*/ 66 h 252"/>
                                    <a:gd name="T10" fmla="*/ 408 w 432"/>
                                    <a:gd name="T11" fmla="*/ 93 h 252"/>
                                    <a:gd name="T12" fmla="*/ 408 w 432"/>
                                    <a:gd name="T13" fmla="*/ 150 h 252"/>
                                    <a:gd name="T14" fmla="*/ 432 w 432"/>
                                    <a:gd name="T15" fmla="*/ 168 h 252"/>
                                    <a:gd name="T16" fmla="*/ 417 w 432"/>
                                    <a:gd name="T17" fmla="*/ 204 h 252"/>
                                    <a:gd name="T18" fmla="*/ 399 w 432"/>
                                    <a:gd name="T19" fmla="*/ 207 h 252"/>
                                    <a:gd name="T20" fmla="*/ 405 w 432"/>
                                    <a:gd name="T21" fmla="*/ 246 h 252"/>
                                    <a:gd name="T22" fmla="*/ 363 w 432"/>
                                    <a:gd name="T23" fmla="*/ 252 h 252"/>
                                    <a:gd name="T24" fmla="*/ 345 w 432"/>
                                    <a:gd name="T25" fmla="*/ 225 h 252"/>
                                    <a:gd name="T26" fmla="*/ 81 w 432"/>
                                    <a:gd name="T27" fmla="*/ 219 h 252"/>
                                    <a:gd name="T28" fmla="*/ 42 w 432"/>
                                    <a:gd name="T29" fmla="*/ 147 h 252"/>
                                    <a:gd name="T30" fmla="*/ 42 w 432"/>
                                    <a:gd name="T31" fmla="*/ 117 h 252"/>
                                    <a:gd name="T32" fmla="*/ 21 w 432"/>
                                    <a:gd name="T33" fmla="*/ 99 h 252"/>
                                    <a:gd name="T34" fmla="*/ 18 w 432"/>
                                    <a:gd name="T35" fmla="*/ 48 h 252"/>
                                    <a:gd name="T36" fmla="*/ 0 w 432"/>
                                    <a:gd name="T37" fmla="*/ 30 h 252"/>
                                    <a:gd name="T38" fmla="*/ 6 w 432"/>
                                    <a:gd name="T39" fmla="*/ 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2" h="252">
                                      <a:moveTo>
                                        <a:pt x="6" y="2"/>
                                      </a:moveTo>
                                      <a:lnTo>
                                        <a:pt x="54" y="0"/>
                                      </a:lnTo>
                                      <a:lnTo>
                                        <a:pt x="93" y="36"/>
                                      </a:lnTo>
                                      <a:lnTo>
                                        <a:pt x="387" y="36"/>
                                      </a:lnTo>
                                      <a:lnTo>
                                        <a:pt x="387" y="66"/>
                                      </a:lnTo>
                                      <a:lnTo>
                                        <a:pt x="408" y="93"/>
                                      </a:lnTo>
                                      <a:lnTo>
                                        <a:pt x="408" y="150"/>
                                      </a:lnTo>
                                      <a:lnTo>
                                        <a:pt x="432" y="168"/>
                                      </a:lnTo>
                                      <a:lnTo>
                                        <a:pt x="417" y="204"/>
                                      </a:lnTo>
                                      <a:lnTo>
                                        <a:pt x="399" y="207"/>
                                      </a:lnTo>
                                      <a:lnTo>
                                        <a:pt x="405" y="246"/>
                                      </a:lnTo>
                                      <a:lnTo>
                                        <a:pt x="363" y="252"/>
                                      </a:lnTo>
                                      <a:lnTo>
                                        <a:pt x="345" y="225"/>
                                      </a:lnTo>
                                      <a:lnTo>
                                        <a:pt x="81" y="219"/>
                                      </a:lnTo>
                                      <a:lnTo>
                                        <a:pt x="42" y="147"/>
                                      </a:lnTo>
                                      <a:lnTo>
                                        <a:pt x="42" y="117"/>
                                      </a:lnTo>
                                      <a:lnTo>
                                        <a:pt x="21" y="99"/>
                                      </a:lnTo>
                                      <a:lnTo>
                                        <a:pt x="18" y="48"/>
                                      </a:lnTo>
                                      <a:lnTo>
                                        <a:pt x="0" y="30"/>
                                      </a:lnTo>
                                      <a:lnTo>
                                        <a:pt x="6" y="2"/>
                                      </a:lnTo>
                                      <a:close/>
                                    </a:path>
                                  </a:pathLst>
                                </a:custGeom>
                                <a:pattFill prst="smGrid">
                                  <a:fgClr>
                                    <a:srgbClr val="FF0000">
                                      <a:alpha val="50000"/>
                                    </a:srgbClr>
                                  </a:fgClr>
                                  <a:bgClr>
                                    <a:srgbClr val="FFFFFF">
                                      <a:alpha val="50000"/>
                                    </a:srgbClr>
                                  </a:bgClr>
                                </a:pattFill>
                                <a:ln w="9525">
                                  <a:solidFill>
                                    <a:srgbClr val="FF0000"/>
                                  </a:solidFill>
                                  <a:round/>
                                  <a:headEnd/>
                                  <a:tailEnd/>
                                </a:ln>
                              </wps:spPr>
                              <wps:bodyPr rot="0" vert="horz" wrap="square" lIns="74295" tIns="8890" rIns="74295" bIns="8890" anchor="t" anchorCtr="0" upright="1">
                                <a:noAutofit/>
                              </wps:bodyPr>
                            </wps:wsp>
                            <wps:wsp>
                              <wps:cNvPr id="36" name="Freeform 17" descr="格子 (小)"/>
                              <wps:cNvSpPr>
                                <a:spLocks noChangeAspect="1"/>
                              </wps:cNvSpPr>
                              <wps:spPr bwMode="auto">
                                <a:xfrm>
                                  <a:off x="12525" y="14565"/>
                                  <a:ext cx="1170" cy="1077"/>
                                </a:xfrm>
                                <a:custGeom>
                                  <a:avLst/>
                                  <a:gdLst>
                                    <a:gd name="T0" fmla="*/ 765 w 1170"/>
                                    <a:gd name="T1" fmla="*/ 36 h 1077"/>
                                    <a:gd name="T2" fmla="*/ 717 w 1170"/>
                                    <a:gd name="T3" fmla="*/ 105 h 1077"/>
                                    <a:gd name="T4" fmla="*/ 612 w 1170"/>
                                    <a:gd name="T5" fmla="*/ 201 h 1077"/>
                                    <a:gd name="T6" fmla="*/ 513 w 1170"/>
                                    <a:gd name="T7" fmla="*/ 186 h 1077"/>
                                    <a:gd name="T8" fmla="*/ 456 w 1170"/>
                                    <a:gd name="T9" fmla="*/ 270 h 1077"/>
                                    <a:gd name="T10" fmla="*/ 390 w 1170"/>
                                    <a:gd name="T11" fmla="*/ 255 h 1077"/>
                                    <a:gd name="T12" fmla="*/ 324 w 1170"/>
                                    <a:gd name="T13" fmla="*/ 312 h 1077"/>
                                    <a:gd name="T14" fmla="*/ 252 w 1170"/>
                                    <a:gd name="T15" fmla="*/ 354 h 1077"/>
                                    <a:gd name="T16" fmla="*/ 213 w 1170"/>
                                    <a:gd name="T17" fmla="*/ 366 h 1077"/>
                                    <a:gd name="T18" fmla="*/ 132 w 1170"/>
                                    <a:gd name="T19" fmla="*/ 399 h 1077"/>
                                    <a:gd name="T20" fmla="*/ 63 w 1170"/>
                                    <a:gd name="T21" fmla="*/ 438 h 1077"/>
                                    <a:gd name="T22" fmla="*/ 33 w 1170"/>
                                    <a:gd name="T23" fmla="*/ 447 h 1077"/>
                                    <a:gd name="T24" fmla="*/ 6 w 1170"/>
                                    <a:gd name="T25" fmla="*/ 507 h 1077"/>
                                    <a:gd name="T26" fmla="*/ 15 w 1170"/>
                                    <a:gd name="T27" fmla="*/ 600 h 1077"/>
                                    <a:gd name="T28" fmla="*/ 12 w 1170"/>
                                    <a:gd name="T29" fmla="*/ 651 h 1077"/>
                                    <a:gd name="T30" fmla="*/ 222 w 1170"/>
                                    <a:gd name="T31" fmla="*/ 705 h 1077"/>
                                    <a:gd name="T32" fmla="*/ 309 w 1170"/>
                                    <a:gd name="T33" fmla="*/ 780 h 1077"/>
                                    <a:gd name="T34" fmla="*/ 372 w 1170"/>
                                    <a:gd name="T35" fmla="*/ 873 h 1077"/>
                                    <a:gd name="T36" fmla="*/ 408 w 1170"/>
                                    <a:gd name="T37" fmla="*/ 924 h 1077"/>
                                    <a:gd name="T38" fmla="*/ 483 w 1170"/>
                                    <a:gd name="T39" fmla="*/ 969 h 1077"/>
                                    <a:gd name="T40" fmla="*/ 543 w 1170"/>
                                    <a:gd name="T41" fmla="*/ 999 h 1077"/>
                                    <a:gd name="T42" fmla="*/ 600 w 1170"/>
                                    <a:gd name="T43" fmla="*/ 1017 h 1077"/>
                                    <a:gd name="T44" fmla="*/ 639 w 1170"/>
                                    <a:gd name="T45" fmla="*/ 1077 h 1077"/>
                                    <a:gd name="T46" fmla="*/ 849 w 1170"/>
                                    <a:gd name="T47" fmla="*/ 975 h 1077"/>
                                    <a:gd name="T48" fmla="*/ 930 w 1170"/>
                                    <a:gd name="T49" fmla="*/ 930 h 1077"/>
                                    <a:gd name="T50" fmla="*/ 1104 w 1170"/>
                                    <a:gd name="T51" fmla="*/ 879 h 1077"/>
                                    <a:gd name="T52" fmla="*/ 1128 w 1170"/>
                                    <a:gd name="T53" fmla="*/ 810 h 1077"/>
                                    <a:gd name="T54" fmla="*/ 1164 w 1170"/>
                                    <a:gd name="T55" fmla="*/ 714 h 1077"/>
                                    <a:gd name="T56" fmla="*/ 1143 w 1170"/>
                                    <a:gd name="T57" fmla="*/ 582 h 1077"/>
                                    <a:gd name="T58" fmla="*/ 1146 w 1170"/>
                                    <a:gd name="T59" fmla="*/ 549 h 1077"/>
                                    <a:gd name="T60" fmla="*/ 1128 w 1170"/>
                                    <a:gd name="T61" fmla="*/ 426 h 1077"/>
                                    <a:gd name="T62" fmla="*/ 1023 w 1170"/>
                                    <a:gd name="T63" fmla="*/ 279 h 1077"/>
                                    <a:gd name="T64" fmla="*/ 942 w 1170"/>
                                    <a:gd name="T65" fmla="*/ 270 h 1077"/>
                                    <a:gd name="T66" fmla="*/ 903 w 1170"/>
                                    <a:gd name="T67" fmla="*/ 279 h 1077"/>
                                    <a:gd name="T68" fmla="*/ 846 w 1170"/>
                                    <a:gd name="T69" fmla="*/ 252 h 1077"/>
                                    <a:gd name="T70" fmla="*/ 816 w 1170"/>
                                    <a:gd name="T71" fmla="*/ 183 h 1077"/>
                                    <a:gd name="T72" fmla="*/ 819 w 1170"/>
                                    <a:gd name="T73" fmla="*/ 108 h 1077"/>
                                    <a:gd name="T74" fmla="*/ 795 w 1170"/>
                                    <a:gd name="T75" fmla="*/ 54 h 1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70" h="1077">
                                      <a:moveTo>
                                        <a:pt x="800" y="0"/>
                                      </a:moveTo>
                                      <a:lnTo>
                                        <a:pt x="765" y="36"/>
                                      </a:lnTo>
                                      <a:lnTo>
                                        <a:pt x="714" y="63"/>
                                      </a:lnTo>
                                      <a:lnTo>
                                        <a:pt x="717" y="105"/>
                                      </a:lnTo>
                                      <a:lnTo>
                                        <a:pt x="651" y="168"/>
                                      </a:lnTo>
                                      <a:lnTo>
                                        <a:pt x="612" y="201"/>
                                      </a:lnTo>
                                      <a:lnTo>
                                        <a:pt x="558" y="168"/>
                                      </a:lnTo>
                                      <a:lnTo>
                                        <a:pt x="513" y="186"/>
                                      </a:lnTo>
                                      <a:lnTo>
                                        <a:pt x="495" y="240"/>
                                      </a:lnTo>
                                      <a:lnTo>
                                        <a:pt x="456" y="270"/>
                                      </a:lnTo>
                                      <a:lnTo>
                                        <a:pt x="417" y="246"/>
                                      </a:lnTo>
                                      <a:lnTo>
                                        <a:pt x="390" y="255"/>
                                      </a:lnTo>
                                      <a:lnTo>
                                        <a:pt x="345" y="303"/>
                                      </a:lnTo>
                                      <a:lnTo>
                                        <a:pt x="324" y="312"/>
                                      </a:lnTo>
                                      <a:lnTo>
                                        <a:pt x="285" y="348"/>
                                      </a:lnTo>
                                      <a:lnTo>
                                        <a:pt x="252" y="354"/>
                                      </a:lnTo>
                                      <a:lnTo>
                                        <a:pt x="225" y="333"/>
                                      </a:lnTo>
                                      <a:lnTo>
                                        <a:pt x="213" y="366"/>
                                      </a:lnTo>
                                      <a:lnTo>
                                        <a:pt x="195" y="390"/>
                                      </a:lnTo>
                                      <a:lnTo>
                                        <a:pt x="132" y="399"/>
                                      </a:lnTo>
                                      <a:lnTo>
                                        <a:pt x="132" y="447"/>
                                      </a:lnTo>
                                      <a:lnTo>
                                        <a:pt x="63" y="438"/>
                                      </a:lnTo>
                                      <a:lnTo>
                                        <a:pt x="54" y="477"/>
                                      </a:lnTo>
                                      <a:lnTo>
                                        <a:pt x="33" y="447"/>
                                      </a:lnTo>
                                      <a:lnTo>
                                        <a:pt x="9" y="462"/>
                                      </a:lnTo>
                                      <a:lnTo>
                                        <a:pt x="6" y="507"/>
                                      </a:lnTo>
                                      <a:lnTo>
                                        <a:pt x="24" y="534"/>
                                      </a:lnTo>
                                      <a:lnTo>
                                        <a:pt x="15" y="600"/>
                                      </a:lnTo>
                                      <a:lnTo>
                                        <a:pt x="0" y="624"/>
                                      </a:lnTo>
                                      <a:lnTo>
                                        <a:pt x="12" y="651"/>
                                      </a:lnTo>
                                      <a:lnTo>
                                        <a:pt x="165" y="645"/>
                                      </a:lnTo>
                                      <a:lnTo>
                                        <a:pt x="222" y="705"/>
                                      </a:lnTo>
                                      <a:lnTo>
                                        <a:pt x="240" y="741"/>
                                      </a:lnTo>
                                      <a:lnTo>
                                        <a:pt x="309" y="780"/>
                                      </a:lnTo>
                                      <a:lnTo>
                                        <a:pt x="351" y="843"/>
                                      </a:lnTo>
                                      <a:lnTo>
                                        <a:pt x="372" y="873"/>
                                      </a:lnTo>
                                      <a:lnTo>
                                        <a:pt x="378" y="924"/>
                                      </a:lnTo>
                                      <a:lnTo>
                                        <a:pt x="408" y="924"/>
                                      </a:lnTo>
                                      <a:lnTo>
                                        <a:pt x="429" y="906"/>
                                      </a:lnTo>
                                      <a:lnTo>
                                        <a:pt x="483" y="969"/>
                                      </a:lnTo>
                                      <a:lnTo>
                                        <a:pt x="513" y="966"/>
                                      </a:lnTo>
                                      <a:lnTo>
                                        <a:pt x="543" y="999"/>
                                      </a:lnTo>
                                      <a:lnTo>
                                        <a:pt x="576" y="999"/>
                                      </a:lnTo>
                                      <a:lnTo>
                                        <a:pt x="600" y="1017"/>
                                      </a:lnTo>
                                      <a:lnTo>
                                        <a:pt x="600" y="1053"/>
                                      </a:lnTo>
                                      <a:lnTo>
                                        <a:pt x="639" y="1077"/>
                                      </a:lnTo>
                                      <a:lnTo>
                                        <a:pt x="753" y="1074"/>
                                      </a:lnTo>
                                      <a:lnTo>
                                        <a:pt x="849" y="975"/>
                                      </a:lnTo>
                                      <a:lnTo>
                                        <a:pt x="906" y="906"/>
                                      </a:lnTo>
                                      <a:lnTo>
                                        <a:pt x="930" y="930"/>
                                      </a:lnTo>
                                      <a:lnTo>
                                        <a:pt x="972" y="873"/>
                                      </a:lnTo>
                                      <a:lnTo>
                                        <a:pt x="1104" y="879"/>
                                      </a:lnTo>
                                      <a:lnTo>
                                        <a:pt x="1146" y="840"/>
                                      </a:lnTo>
                                      <a:lnTo>
                                        <a:pt x="1128" y="810"/>
                                      </a:lnTo>
                                      <a:lnTo>
                                        <a:pt x="1158" y="780"/>
                                      </a:lnTo>
                                      <a:lnTo>
                                        <a:pt x="1164" y="714"/>
                                      </a:lnTo>
                                      <a:lnTo>
                                        <a:pt x="1143" y="687"/>
                                      </a:lnTo>
                                      <a:lnTo>
                                        <a:pt x="1143" y="582"/>
                                      </a:lnTo>
                                      <a:lnTo>
                                        <a:pt x="1170" y="561"/>
                                      </a:lnTo>
                                      <a:lnTo>
                                        <a:pt x="1146" y="549"/>
                                      </a:lnTo>
                                      <a:lnTo>
                                        <a:pt x="1125" y="498"/>
                                      </a:lnTo>
                                      <a:lnTo>
                                        <a:pt x="1128" y="426"/>
                                      </a:lnTo>
                                      <a:lnTo>
                                        <a:pt x="1155" y="402"/>
                                      </a:lnTo>
                                      <a:lnTo>
                                        <a:pt x="1023" y="279"/>
                                      </a:lnTo>
                                      <a:lnTo>
                                        <a:pt x="987" y="270"/>
                                      </a:lnTo>
                                      <a:lnTo>
                                        <a:pt x="942" y="270"/>
                                      </a:lnTo>
                                      <a:lnTo>
                                        <a:pt x="939" y="306"/>
                                      </a:lnTo>
                                      <a:lnTo>
                                        <a:pt x="903" y="279"/>
                                      </a:lnTo>
                                      <a:lnTo>
                                        <a:pt x="834" y="282"/>
                                      </a:lnTo>
                                      <a:lnTo>
                                        <a:pt x="846" y="252"/>
                                      </a:lnTo>
                                      <a:lnTo>
                                        <a:pt x="828" y="222"/>
                                      </a:lnTo>
                                      <a:lnTo>
                                        <a:pt x="816" y="183"/>
                                      </a:lnTo>
                                      <a:lnTo>
                                        <a:pt x="843" y="153"/>
                                      </a:lnTo>
                                      <a:lnTo>
                                        <a:pt x="819" y="108"/>
                                      </a:lnTo>
                                      <a:lnTo>
                                        <a:pt x="813" y="84"/>
                                      </a:lnTo>
                                      <a:lnTo>
                                        <a:pt x="795" y="54"/>
                                      </a:lnTo>
                                      <a:lnTo>
                                        <a:pt x="800" y="0"/>
                                      </a:lnTo>
                                      <a:close/>
                                    </a:path>
                                  </a:pathLst>
                                </a:custGeom>
                                <a:pattFill prst="smGrid">
                                  <a:fgClr>
                                    <a:srgbClr val="FF0000">
                                      <a:alpha val="50000"/>
                                    </a:srgbClr>
                                  </a:fgClr>
                                  <a:bgClr>
                                    <a:srgbClr val="FFFFFF">
                                      <a:alpha val="50000"/>
                                    </a:srgbClr>
                                  </a:bgClr>
                                </a:pattFill>
                                <a:ln w="9525">
                                  <a:solidFill>
                                    <a:srgbClr val="FF0000"/>
                                  </a:solidFill>
                                  <a:round/>
                                  <a:headEnd/>
                                  <a:tailEnd/>
                                </a:ln>
                              </wps:spPr>
                              <wps:bodyPr rot="0" vert="horz" wrap="square" lIns="74295" tIns="8890" rIns="74295" bIns="8890" anchor="t" anchorCtr="0" upright="1">
                                <a:noAutofit/>
                              </wps:bodyPr>
                            </wps:wsp>
                            <wps:wsp>
                              <wps:cNvPr id="37" name="Freeform 18" descr="格子 (小)"/>
                              <wps:cNvSpPr>
                                <a:spLocks noChangeAspect="1"/>
                              </wps:cNvSpPr>
                              <wps:spPr bwMode="auto">
                                <a:xfrm>
                                  <a:off x="7049" y="15573"/>
                                  <a:ext cx="2259" cy="3765"/>
                                </a:xfrm>
                                <a:custGeom>
                                  <a:avLst/>
                                  <a:gdLst>
                                    <a:gd name="T0" fmla="*/ 369 w 2259"/>
                                    <a:gd name="T1" fmla="*/ 156 h 3765"/>
                                    <a:gd name="T2" fmla="*/ 453 w 2259"/>
                                    <a:gd name="T3" fmla="*/ 285 h 3765"/>
                                    <a:gd name="T4" fmla="*/ 459 w 2259"/>
                                    <a:gd name="T5" fmla="*/ 507 h 3765"/>
                                    <a:gd name="T6" fmla="*/ 495 w 2259"/>
                                    <a:gd name="T7" fmla="*/ 603 h 3765"/>
                                    <a:gd name="T8" fmla="*/ 390 w 2259"/>
                                    <a:gd name="T9" fmla="*/ 618 h 3765"/>
                                    <a:gd name="T10" fmla="*/ 216 w 2259"/>
                                    <a:gd name="T11" fmla="*/ 522 h 3765"/>
                                    <a:gd name="T12" fmla="*/ 378 w 2259"/>
                                    <a:gd name="T13" fmla="*/ 690 h 3765"/>
                                    <a:gd name="T14" fmla="*/ 333 w 2259"/>
                                    <a:gd name="T15" fmla="*/ 786 h 3765"/>
                                    <a:gd name="T16" fmla="*/ 180 w 2259"/>
                                    <a:gd name="T17" fmla="*/ 759 h 3765"/>
                                    <a:gd name="T18" fmla="*/ 99 w 2259"/>
                                    <a:gd name="T19" fmla="*/ 786 h 3765"/>
                                    <a:gd name="T20" fmla="*/ 0 w 2259"/>
                                    <a:gd name="T21" fmla="*/ 903 h 3765"/>
                                    <a:gd name="T22" fmla="*/ 126 w 2259"/>
                                    <a:gd name="T23" fmla="*/ 972 h 3765"/>
                                    <a:gd name="T24" fmla="*/ 150 w 2259"/>
                                    <a:gd name="T25" fmla="*/ 1044 h 3765"/>
                                    <a:gd name="T26" fmla="*/ 252 w 2259"/>
                                    <a:gd name="T27" fmla="*/ 1095 h 3765"/>
                                    <a:gd name="T28" fmla="*/ 348 w 2259"/>
                                    <a:gd name="T29" fmla="*/ 1188 h 3765"/>
                                    <a:gd name="T30" fmla="*/ 540 w 2259"/>
                                    <a:gd name="T31" fmla="*/ 1314 h 3765"/>
                                    <a:gd name="T32" fmla="*/ 507 w 2259"/>
                                    <a:gd name="T33" fmla="*/ 1479 h 3765"/>
                                    <a:gd name="T34" fmla="*/ 525 w 2259"/>
                                    <a:gd name="T35" fmla="*/ 1665 h 3765"/>
                                    <a:gd name="T36" fmla="*/ 648 w 2259"/>
                                    <a:gd name="T37" fmla="*/ 1941 h 3765"/>
                                    <a:gd name="T38" fmla="*/ 819 w 2259"/>
                                    <a:gd name="T39" fmla="*/ 2022 h 3765"/>
                                    <a:gd name="T40" fmla="*/ 921 w 2259"/>
                                    <a:gd name="T41" fmla="*/ 2040 h 3765"/>
                                    <a:gd name="T42" fmla="*/ 951 w 2259"/>
                                    <a:gd name="T43" fmla="*/ 2178 h 3765"/>
                                    <a:gd name="T44" fmla="*/ 1077 w 2259"/>
                                    <a:gd name="T45" fmla="*/ 2154 h 3765"/>
                                    <a:gd name="T46" fmla="*/ 1182 w 2259"/>
                                    <a:gd name="T47" fmla="*/ 2223 h 3765"/>
                                    <a:gd name="T48" fmla="*/ 1116 w 2259"/>
                                    <a:gd name="T49" fmla="*/ 2604 h 3765"/>
                                    <a:gd name="T50" fmla="*/ 1185 w 2259"/>
                                    <a:gd name="T51" fmla="*/ 2802 h 3765"/>
                                    <a:gd name="T52" fmla="*/ 1248 w 2259"/>
                                    <a:gd name="T53" fmla="*/ 2853 h 3765"/>
                                    <a:gd name="T54" fmla="*/ 1323 w 2259"/>
                                    <a:gd name="T55" fmla="*/ 2985 h 3765"/>
                                    <a:gd name="T56" fmla="*/ 1386 w 2259"/>
                                    <a:gd name="T57" fmla="*/ 3027 h 3765"/>
                                    <a:gd name="T58" fmla="*/ 1440 w 2259"/>
                                    <a:gd name="T59" fmla="*/ 3051 h 3765"/>
                                    <a:gd name="T60" fmla="*/ 1515 w 2259"/>
                                    <a:gd name="T61" fmla="*/ 3156 h 3765"/>
                                    <a:gd name="T62" fmla="*/ 1563 w 2259"/>
                                    <a:gd name="T63" fmla="*/ 3315 h 3765"/>
                                    <a:gd name="T64" fmla="*/ 1554 w 2259"/>
                                    <a:gd name="T65" fmla="*/ 3480 h 3765"/>
                                    <a:gd name="T66" fmla="*/ 1620 w 2259"/>
                                    <a:gd name="T67" fmla="*/ 3630 h 3765"/>
                                    <a:gd name="T68" fmla="*/ 1662 w 2259"/>
                                    <a:gd name="T69" fmla="*/ 3747 h 3765"/>
                                    <a:gd name="T70" fmla="*/ 1794 w 2259"/>
                                    <a:gd name="T71" fmla="*/ 3765 h 3765"/>
                                    <a:gd name="T72" fmla="*/ 1995 w 2259"/>
                                    <a:gd name="T73" fmla="*/ 3717 h 3765"/>
                                    <a:gd name="T74" fmla="*/ 2115 w 2259"/>
                                    <a:gd name="T75" fmla="*/ 3609 h 3765"/>
                                    <a:gd name="T76" fmla="*/ 2052 w 2259"/>
                                    <a:gd name="T77" fmla="*/ 3483 h 3765"/>
                                    <a:gd name="T78" fmla="*/ 2106 w 2259"/>
                                    <a:gd name="T79" fmla="*/ 3351 h 3765"/>
                                    <a:gd name="T80" fmla="*/ 2136 w 2259"/>
                                    <a:gd name="T81" fmla="*/ 3258 h 3765"/>
                                    <a:gd name="T82" fmla="*/ 2214 w 2259"/>
                                    <a:gd name="T83" fmla="*/ 3078 h 3765"/>
                                    <a:gd name="T84" fmla="*/ 2241 w 2259"/>
                                    <a:gd name="T85" fmla="*/ 2919 h 3765"/>
                                    <a:gd name="T86" fmla="*/ 2115 w 2259"/>
                                    <a:gd name="T87" fmla="*/ 2823 h 3765"/>
                                    <a:gd name="T88" fmla="*/ 2055 w 2259"/>
                                    <a:gd name="T89" fmla="*/ 2703 h 3765"/>
                                    <a:gd name="T90" fmla="*/ 2025 w 2259"/>
                                    <a:gd name="T91" fmla="*/ 2586 h 3765"/>
                                    <a:gd name="T92" fmla="*/ 2040 w 2259"/>
                                    <a:gd name="T93" fmla="*/ 2493 h 3765"/>
                                    <a:gd name="T94" fmla="*/ 2064 w 2259"/>
                                    <a:gd name="T95" fmla="*/ 2370 h 3765"/>
                                    <a:gd name="T96" fmla="*/ 2064 w 2259"/>
                                    <a:gd name="T97" fmla="*/ 2172 h 3765"/>
                                    <a:gd name="T98" fmla="*/ 1977 w 2259"/>
                                    <a:gd name="T99" fmla="*/ 2064 h 3765"/>
                                    <a:gd name="T100" fmla="*/ 2019 w 2259"/>
                                    <a:gd name="T101" fmla="*/ 1857 h 3765"/>
                                    <a:gd name="T102" fmla="*/ 1941 w 2259"/>
                                    <a:gd name="T103" fmla="*/ 1698 h 3765"/>
                                    <a:gd name="T104" fmla="*/ 1865 w 2259"/>
                                    <a:gd name="T105" fmla="*/ 1540 h 3765"/>
                                    <a:gd name="T106" fmla="*/ 1839 w 2259"/>
                                    <a:gd name="T107" fmla="*/ 1408 h 3765"/>
                                    <a:gd name="T108" fmla="*/ 1803 w 2259"/>
                                    <a:gd name="T109" fmla="*/ 1296 h 3765"/>
                                    <a:gd name="T110" fmla="*/ 1821 w 2259"/>
                                    <a:gd name="T111" fmla="*/ 1096 h 3765"/>
                                    <a:gd name="T112" fmla="*/ 1823 w 2259"/>
                                    <a:gd name="T113" fmla="*/ 964 h 3765"/>
                                    <a:gd name="T114" fmla="*/ 1629 w 2259"/>
                                    <a:gd name="T115" fmla="*/ 764 h 3765"/>
                                    <a:gd name="T116" fmla="*/ 1457 w 2259"/>
                                    <a:gd name="T117" fmla="*/ 824 h 3765"/>
                                    <a:gd name="T118" fmla="*/ 1143 w 2259"/>
                                    <a:gd name="T119" fmla="*/ 508 h 3765"/>
                                    <a:gd name="T120" fmla="*/ 959 w 2259"/>
                                    <a:gd name="T121" fmla="*/ 364 h 3765"/>
                                    <a:gd name="T122" fmla="*/ 623 w 2259"/>
                                    <a:gd name="T123" fmla="*/ 120 h 3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259" h="3765">
                                      <a:moveTo>
                                        <a:pt x="351" y="0"/>
                                      </a:moveTo>
                                      <a:lnTo>
                                        <a:pt x="348" y="87"/>
                                      </a:lnTo>
                                      <a:lnTo>
                                        <a:pt x="393" y="123"/>
                                      </a:lnTo>
                                      <a:lnTo>
                                        <a:pt x="369" y="156"/>
                                      </a:lnTo>
                                      <a:lnTo>
                                        <a:pt x="366" y="192"/>
                                      </a:lnTo>
                                      <a:lnTo>
                                        <a:pt x="342" y="213"/>
                                      </a:lnTo>
                                      <a:lnTo>
                                        <a:pt x="372" y="234"/>
                                      </a:lnTo>
                                      <a:lnTo>
                                        <a:pt x="453" y="285"/>
                                      </a:lnTo>
                                      <a:lnTo>
                                        <a:pt x="486" y="303"/>
                                      </a:lnTo>
                                      <a:lnTo>
                                        <a:pt x="480" y="354"/>
                                      </a:lnTo>
                                      <a:lnTo>
                                        <a:pt x="426" y="471"/>
                                      </a:lnTo>
                                      <a:lnTo>
                                        <a:pt x="459" y="507"/>
                                      </a:lnTo>
                                      <a:lnTo>
                                        <a:pt x="486" y="531"/>
                                      </a:lnTo>
                                      <a:lnTo>
                                        <a:pt x="462" y="549"/>
                                      </a:lnTo>
                                      <a:lnTo>
                                        <a:pt x="465" y="594"/>
                                      </a:lnTo>
                                      <a:lnTo>
                                        <a:pt x="495" y="603"/>
                                      </a:lnTo>
                                      <a:lnTo>
                                        <a:pt x="462" y="618"/>
                                      </a:lnTo>
                                      <a:lnTo>
                                        <a:pt x="465" y="639"/>
                                      </a:lnTo>
                                      <a:lnTo>
                                        <a:pt x="447" y="654"/>
                                      </a:lnTo>
                                      <a:lnTo>
                                        <a:pt x="390" y="618"/>
                                      </a:lnTo>
                                      <a:lnTo>
                                        <a:pt x="429" y="585"/>
                                      </a:lnTo>
                                      <a:lnTo>
                                        <a:pt x="405" y="564"/>
                                      </a:lnTo>
                                      <a:lnTo>
                                        <a:pt x="249" y="465"/>
                                      </a:lnTo>
                                      <a:lnTo>
                                        <a:pt x="216" y="522"/>
                                      </a:lnTo>
                                      <a:lnTo>
                                        <a:pt x="288" y="666"/>
                                      </a:lnTo>
                                      <a:lnTo>
                                        <a:pt x="276" y="702"/>
                                      </a:lnTo>
                                      <a:lnTo>
                                        <a:pt x="303" y="684"/>
                                      </a:lnTo>
                                      <a:lnTo>
                                        <a:pt x="378" y="690"/>
                                      </a:lnTo>
                                      <a:lnTo>
                                        <a:pt x="363" y="717"/>
                                      </a:lnTo>
                                      <a:lnTo>
                                        <a:pt x="348" y="735"/>
                                      </a:lnTo>
                                      <a:lnTo>
                                        <a:pt x="351" y="774"/>
                                      </a:lnTo>
                                      <a:lnTo>
                                        <a:pt x="333" y="786"/>
                                      </a:lnTo>
                                      <a:lnTo>
                                        <a:pt x="264" y="783"/>
                                      </a:lnTo>
                                      <a:lnTo>
                                        <a:pt x="234" y="762"/>
                                      </a:lnTo>
                                      <a:lnTo>
                                        <a:pt x="219" y="795"/>
                                      </a:lnTo>
                                      <a:lnTo>
                                        <a:pt x="180" y="759"/>
                                      </a:lnTo>
                                      <a:lnTo>
                                        <a:pt x="228" y="714"/>
                                      </a:lnTo>
                                      <a:lnTo>
                                        <a:pt x="189" y="666"/>
                                      </a:lnTo>
                                      <a:lnTo>
                                        <a:pt x="141" y="729"/>
                                      </a:lnTo>
                                      <a:lnTo>
                                        <a:pt x="99" y="786"/>
                                      </a:lnTo>
                                      <a:lnTo>
                                        <a:pt x="69" y="840"/>
                                      </a:lnTo>
                                      <a:lnTo>
                                        <a:pt x="42" y="882"/>
                                      </a:lnTo>
                                      <a:lnTo>
                                        <a:pt x="12" y="882"/>
                                      </a:lnTo>
                                      <a:lnTo>
                                        <a:pt x="0" y="903"/>
                                      </a:lnTo>
                                      <a:lnTo>
                                        <a:pt x="81" y="939"/>
                                      </a:lnTo>
                                      <a:lnTo>
                                        <a:pt x="111" y="909"/>
                                      </a:lnTo>
                                      <a:lnTo>
                                        <a:pt x="147" y="936"/>
                                      </a:lnTo>
                                      <a:lnTo>
                                        <a:pt x="126" y="972"/>
                                      </a:lnTo>
                                      <a:lnTo>
                                        <a:pt x="120" y="990"/>
                                      </a:lnTo>
                                      <a:lnTo>
                                        <a:pt x="153" y="996"/>
                                      </a:lnTo>
                                      <a:lnTo>
                                        <a:pt x="174" y="1017"/>
                                      </a:lnTo>
                                      <a:lnTo>
                                        <a:pt x="150" y="1044"/>
                                      </a:lnTo>
                                      <a:lnTo>
                                        <a:pt x="198" y="1041"/>
                                      </a:lnTo>
                                      <a:lnTo>
                                        <a:pt x="204" y="1083"/>
                                      </a:lnTo>
                                      <a:lnTo>
                                        <a:pt x="246" y="1113"/>
                                      </a:lnTo>
                                      <a:lnTo>
                                        <a:pt x="252" y="1095"/>
                                      </a:lnTo>
                                      <a:lnTo>
                                        <a:pt x="270" y="1119"/>
                                      </a:lnTo>
                                      <a:lnTo>
                                        <a:pt x="273" y="1149"/>
                                      </a:lnTo>
                                      <a:lnTo>
                                        <a:pt x="309" y="1164"/>
                                      </a:lnTo>
                                      <a:lnTo>
                                        <a:pt x="348" y="1188"/>
                                      </a:lnTo>
                                      <a:lnTo>
                                        <a:pt x="378" y="1179"/>
                                      </a:lnTo>
                                      <a:lnTo>
                                        <a:pt x="435" y="1233"/>
                                      </a:lnTo>
                                      <a:lnTo>
                                        <a:pt x="450" y="1221"/>
                                      </a:lnTo>
                                      <a:lnTo>
                                        <a:pt x="540" y="1314"/>
                                      </a:lnTo>
                                      <a:lnTo>
                                        <a:pt x="531" y="1341"/>
                                      </a:lnTo>
                                      <a:lnTo>
                                        <a:pt x="561" y="1359"/>
                                      </a:lnTo>
                                      <a:lnTo>
                                        <a:pt x="567" y="1389"/>
                                      </a:lnTo>
                                      <a:lnTo>
                                        <a:pt x="507" y="1479"/>
                                      </a:lnTo>
                                      <a:lnTo>
                                        <a:pt x="480" y="1518"/>
                                      </a:lnTo>
                                      <a:lnTo>
                                        <a:pt x="513" y="1551"/>
                                      </a:lnTo>
                                      <a:lnTo>
                                        <a:pt x="552" y="1599"/>
                                      </a:lnTo>
                                      <a:lnTo>
                                        <a:pt x="525" y="1665"/>
                                      </a:lnTo>
                                      <a:lnTo>
                                        <a:pt x="567" y="1725"/>
                                      </a:lnTo>
                                      <a:lnTo>
                                        <a:pt x="570" y="1791"/>
                                      </a:lnTo>
                                      <a:lnTo>
                                        <a:pt x="636" y="1902"/>
                                      </a:lnTo>
                                      <a:lnTo>
                                        <a:pt x="648" y="1941"/>
                                      </a:lnTo>
                                      <a:lnTo>
                                        <a:pt x="708" y="2019"/>
                                      </a:lnTo>
                                      <a:lnTo>
                                        <a:pt x="795" y="1959"/>
                                      </a:lnTo>
                                      <a:lnTo>
                                        <a:pt x="819" y="1992"/>
                                      </a:lnTo>
                                      <a:lnTo>
                                        <a:pt x="819" y="2022"/>
                                      </a:lnTo>
                                      <a:lnTo>
                                        <a:pt x="843" y="2061"/>
                                      </a:lnTo>
                                      <a:lnTo>
                                        <a:pt x="873" y="2010"/>
                                      </a:lnTo>
                                      <a:lnTo>
                                        <a:pt x="900" y="2043"/>
                                      </a:lnTo>
                                      <a:lnTo>
                                        <a:pt x="921" y="2040"/>
                                      </a:lnTo>
                                      <a:lnTo>
                                        <a:pt x="936" y="2079"/>
                                      </a:lnTo>
                                      <a:lnTo>
                                        <a:pt x="909" y="2103"/>
                                      </a:lnTo>
                                      <a:lnTo>
                                        <a:pt x="951" y="2139"/>
                                      </a:lnTo>
                                      <a:lnTo>
                                        <a:pt x="951" y="2178"/>
                                      </a:lnTo>
                                      <a:lnTo>
                                        <a:pt x="972" y="2187"/>
                                      </a:lnTo>
                                      <a:lnTo>
                                        <a:pt x="999" y="2136"/>
                                      </a:lnTo>
                                      <a:lnTo>
                                        <a:pt x="1026" y="2154"/>
                                      </a:lnTo>
                                      <a:lnTo>
                                        <a:pt x="1077" y="2154"/>
                                      </a:lnTo>
                                      <a:lnTo>
                                        <a:pt x="1080" y="2124"/>
                                      </a:lnTo>
                                      <a:lnTo>
                                        <a:pt x="1113" y="2124"/>
                                      </a:lnTo>
                                      <a:lnTo>
                                        <a:pt x="1143" y="2145"/>
                                      </a:lnTo>
                                      <a:lnTo>
                                        <a:pt x="1182" y="2223"/>
                                      </a:lnTo>
                                      <a:lnTo>
                                        <a:pt x="1065" y="2343"/>
                                      </a:lnTo>
                                      <a:lnTo>
                                        <a:pt x="1059" y="2418"/>
                                      </a:lnTo>
                                      <a:lnTo>
                                        <a:pt x="1107" y="2475"/>
                                      </a:lnTo>
                                      <a:lnTo>
                                        <a:pt x="1116" y="2604"/>
                                      </a:lnTo>
                                      <a:lnTo>
                                        <a:pt x="1176" y="2688"/>
                                      </a:lnTo>
                                      <a:lnTo>
                                        <a:pt x="1164" y="2727"/>
                                      </a:lnTo>
                                      <a:lnTo>
                                        <a:pt x="1182" y="2745"/>
                                      </a:lnTo>
                                      <a:lnTo>
                                        <a:pt x="1185" y="2802"/>
                                      </a:lnTo>
                                      <a:lnTo>
                                        <a:pt x="1227" y="2802"/>
                                      </a:lnTo>
                                      <a:lnTo>
                                        <a:pt x="1248" y="2817"/>
                                      </a:lnTo>
                                      <a:lnTo>
                                        <a:pt x="1227" y="2847"/>
                                      </a:lnTo>
                                      <a:lnTo>
                                        <a:pt x="1248" y="2853"/>
                                      </a:lnTo>
                                      <a:lnTo>
                                        <a:pt x="1263" y="2847"/>
                                      </a:lnTo>
                                      <a:lnTo>
                                        <a:pt x="1278" y="2871"/>
                                      </a:lnTo>
                                      <a:lnTo>
                                        <a:pt x="1278" y="2961"/>
                                      </a:lnTo>
                                      <a:lnTo>
                                        <a:pt x="1323" y="2985"/>
                                      </a:lnTo>
                                      <a:lnTo>
                                        <a:pt x="1344" y="2970"/>
                                      </a:lnTo>
                                      <a:lnTo>
                                        <a:pt x="1365" y="2982"/>
                                      </a:lnTo>
                                      <a:lnTo>
                                        <a:pt x="1371" y="3006"/>
                                      </a:lnTo>
                                      <a:lnTo>
                                        <a:pt x="1386" y="3027"/>
                                      </a:lnTo>
                                      <a:lnTo>
                                        <a:pt x="1395" y="3000"/>
                                      </a:lnTo>
                                      <a:lnTo>
                                        <a:pt x="1401" y="3054"/>
                                      </a:lnTo>
                                      <a:lnTo>
                                        <a:pt x="1422" y="3024"/>
                                      </a:lnTo>
                                      <a:lnTo>
                                        <a:pt x="1440" y="3051"/>
                                      </a:lnTo>
                                      <a:lnTo>
                                        <a:pt x="1470" y="3024"/>
                                      </a:lnTo>
                                      <a:lnTo>
                                        <a:pt x="1515" y="3111"/>
                                      </a:lnTo>
                                      <a:lnTo>
                                        <a:pt x="1491" y="3135"/>
                                      </a:lnTo>
                                      <a:lnTo>
                                        <a:pt x="1515" y="3156"/>
                                      </a:lnTo>
                                      <a:lnTo>
                                        <a:pt x="1527" y="3189"/>
                                      </a:lnTo>
                                      <a:lnTo>
                                        <a:pt x="1542" y="3219"/>
                                      </a:lnTo>
                                      <a:lnTo>
                                        <a:pt x="1539" y="3297"/>
                                      </a:lnTo>
                                      <a:lnTo>
                                        <a:pt x="1563" y="3315"/>
                                      </a:lnTo>
                                      <a:lnTo>
                                        <a:pt x="1560" y="3366"/>
                                      </a:lnTo>
                                      <a:lnTo>
                                        <a:pt x="1578" y="3387"/>
                                      </a:lnTo>
                                      <a:lnTo>
                                        <a:pt x="1575" y="3450"/>
                                      </a:lnTo>
                                      <a:lnTo>
                                        <a:pt x="1554" y="3480"/>
                                      </a:lnTo>
                                      <a:lnTo>
                                        <a:pt x="1599" y="3525"/>
                                      </a:lnTo>
                                      <a:lnTo>
                                        <a:pt x="1572" y="3558"/>
                                      </a:lnTo>
                                      <a:lnTo>
                                        <a:pt x="1578" y="3597"/>
                                      </a:lnTo>
                                      <a:lnTo>
                                        <a:pt x="1620" y="3630"/>
                                      </a:lnTo>
                                      <a:lnTo>
                                        <a:pt x="1611" y="3669"/>
                                      </a:lnTo>
                                      <a:lnTo>
                                        <a:pt x="1632" y="3684"/>
                                      </a:lnTo>
                                      <a:lnTo>
                                        <a:pt x="1623" y="3711"/>
                                      </a:lnTo>
                                      <a:lnTo>
                                        <a:pt x="1662" y="3747"/>
                                      </a:lnTo>
                                      <a:lnTo>
                                        <a:pt x="1686" y="3723"/>
                                      </a:lnTo>
                                      <a:lnTo>
                                        <a:pt x="1713" y="3747"/>
                                      </a:lnTo>
                                      <a:lnTo>
                                        <a:pt x="1779" y="3747"/>
                                      </a:lnTo>
                                      <a:lnTo>
                                        <a:pt x="1794" y="3765"/>
                                      </a:lnTo>
                                      <a:lnTo>
                                        <a:pt x="1860" y="3762"/>
                                      </a:lnTo>
                                      <a:lnTo>
                                        <a:pt x="1899" y="3750"/>
                                      </a:lnTo>
                                      <a:lnTo>
                                        <a:pt x="1926" y="3717"/>
                                      </a:lnTo>
                                      <a:lnTo>
                                        <a:pt x="1995" y="3717"/>
                                      </a:lnTo>
                                      <a:lnTo>
                                        <a:pt x="2010" y="3735"/>
                                      </a:lnTo>
                                      <a:lnTo>
                                        <a:pt x="2082" y="3648"/>
                                      </a:lnTo>
                                      <a:lnTo>
                                        <a:pt x="2112" y="3645"/>
                                      </a:lnTo>
                                      <a:lnTo>
                                        <a:pt x="2115" y="3609"/>
                                      </a:lnTo>
                                      <a:lnTo>
                                        <a:pt x="2109" y="3579"/>
                                      </a:lnTo>
                                      <a:lnTo>
                                        <a:pt x="2073" y="3543"/>
                                      </a:lnTo>
                                      <a:lnTo>
                                        <a:pt x="2073" y="3504"/>
                                      </a:lnTo>
                                      <a:lnTo>
                                        <a:pt x="2052" y="3483"/>
                                      </a:lnTo>
                                      <a:lnTo>
                                        <a:pt x="2091" y="3444"/>
                                      </a:lnTo>
                                      <a:lnTo>
                                        <a:pt x="2085" y="3399"/>
                                      </a:lnTo>
                                      <a:lnTo>
                                        <a:pt x="2112" y="3384"/>
                                      </a:lnTo>
                                      <a:lnTo>
                                        <a:pt x="2106" y="3351"/>
                                      </a:lnTo>
                                      <a:lnTo>
                                        <a:pt x="2085" y="3321"/>
                                      </a:lnTo>
                                      <a:lnTo>
                                        <a:pt x="2109" y="3294"/>
                                      </a:lnTo>
                                      <a:lnTo>
                                        <a:pt x="2106" y="3261"/>
                                      </a:lnTo>
                                      <a:lnTo>
                                        <a:pt x="2136" y="3258"/>
                                      </a:lnTo>
                                      <a:lnTo>
                                        <a:pt x="2163" y="3231"/>
                                      </a:lnTo>
                                      <a:lnTo>
                                        <a:pt x="2154" y="3123"/>
                                      </a:lnTo>
                                      <a:lnTo>
                                        <a:pt x="2181" y="3099"/>
                                      </a:lnTo>
                                      <a:lnTo>
                                        <a:pt x="2214" y="3078"/>
                                      </a:lnTo>
                                      <a:lnTo>
                                        <a:pt x="2259" y="3060"/>
                                      </a:lnTo>
                                      <a:lnTo>
                                        <a:pt x="2253" y="2970"/>
                                      </a:lnTo>
                                      <a:lnTo>
                                        <a:pt x="2232" y="2955"/>
                                      </a:lnTo>
                                      <a:lnTo>
                                        <a:pt x="2241" y="2919"/>
                                      </a:lnTo>
                                      <a:lnTo>
                                        <a:pt x="2223" y="2898"/>
                                      </a:lnTo>
                                      <a:lnTo>
                                        <a:pt x="2187" y="2853"/>
                                      </a:lnTo>
                                      <a:lnTo>
                                        <a:pt x="2145" y="2856"/>
                                      </a:lnTo>
                                      <a:lnTo>
                                        <a:pt x="2115" y="2823"/>
                                      </a:lnTo>
                                      <a:lnTo>
                                        <a:pt x="2106" y="2784"/>
                                      </a:lnTo>
                                      <a:lnTo>
                                        <a:pt x="2076" y="2751"/>
                                      </a:lnTo>
                                      <a:lnTo>
                                        <a:pt x="2073" y="2721"/>
                                      </a:lnTo>
                                      <a:lnTo>
                                        <a:pt x="2055" y="2703"/>
                                      </a:lnTo>
                                      <a:lnTo>
                                        <a:pt x="2028" y="2706"/>
                                      </a:lnTo>
                                      <a:lnTo>
                                        <a:pt x="1986" y="2685"/>
                                      </a:lnTo>
                                      <a:lnTo>
                                        <a:pt x="1971" y="2655"/>
                                      </a:lnTo>
                                      <a:lnTo>
                                        <a:pt x="2025" y="2586"/>
                                      </a:lnTo>
                                      <a:lnTo>
                                        <a:pt x="2046" y="2556"/>
                                      </a:lnTo>
                                      <a:lnTo>
                                        <a:pt x="2025" y="2538"/>
                                      </a:lnTo>
                                      <a:lnTo>
                                        <a:pt x="2016" y="2508"/>
                                      </a:lnTo>
                                      <a:lnTo>
                                        <a:pt x="2040" y="2493"/>
                                      </a:lnTo>
                                      <a:lnTo>
                                        <a:pt x="2040" y="2457"/>
                                      </a:lnTo>
                                      <a:lnTo>
                                        <a:pt x="2079" y="2445"/>
                                      </a:lnTo>
                                      <a:lnTo>
                                        <a:pt x="2058" y="2418"/>
                                      </a:lnTo>
                                      <a:lnTo>
                                        <a:pt x="2064" y="2370"/>
                                      </a:lnTo>
                                      <a:lnTo>
                                        <a:pt x="2091" y="2310"/>
                                      </a:lnTo>
                                      <a:lnTo>
                                        <a:pt x="2040" y="2256"/>
                                      </a:lnTo>
                                      <a:lnTo>
                                        <a:pt x="2043" y="2196"/>
                                      </a:lnTo>
                                      <a:lnTo>
                                        <a:pt x="2064" y="2172"/>
                                      </a:lnTo>
                                      <a:lnTo>
                                        <a:pt x="2019" y="2142"/>
                                      </a:lnTo>
                                      <a:lnTo>
                                        <a:pt x="2028" y="2109"/>
                                      </a:lnTo>
                                      <a:lnTo>
                                        <a:pt x="1977" y="2097"/>
                                      </a:lnTo>
                                      <a:lnTo>
                                        <a:pt x="1977" y="2064"/>
                                      </a:lnTo>
                                      <a:lnTo>
                                        <a:pt x="2007" y="2037"/>
                                      </a:lnTo>
                                      <a:lnTo>
                                        <a:pt x="2013" y="1914"/>
                                      </a:lnTo>
                                      <a:lnTo>
                                        <a:pt x="1983" y="1896"/>
                                      </a:lnTo>
                                      <a:lnTo>
                                        <a:pt x="2019" y="1857"/>
                                      </a:lnTo>
                                      <a:lnTo>
                                        <a:pt x="1941" y="1794"/>
                                      </a:lnTo>
                                      <a:lnTo>
                                        <a:pt x="1935" y="1749"/>
                                      </a:lnTo>
                                      <a:lnTo>
                                        <a:pt x="1959" y="1722"/>
                                      </a:lnTo>
                                      <a:lnTo>
                                        <a:pt x="1941" y="1698"/>
                                      </a:lnTo>
                                      <a:lnTo>
                                        <a:pt x="1959" y="1650"/>
                                      </a:lnTo>
                                      <a:lnTo>
                                        <a:pt x="1887" y="1623"/>
                                      </a:lnTo>
                                      <a:lnTo>
                                        <a:pt x="1857" y="1590"/>
                                      </a:lnTo>
                                      <a:lnTo>
                                        <a:pt x="1865" y="1540"/>
                                      </a:lnTo>
                                      <a:lnTo>
                                        <a:pt x="1839" y="1512"/>
                                      </a:lnTo>
                                      <a:lnTo>
                                        <a:pt x="1835" y="1448"/>
                                      </a:lnTo>
                                      <a:lnTo>
                                        <a:pt x="1863" y="1428"/>
                                      </a:lnTo>
                                      <a:lnTo>
                                        <a:pt x="1839" y="1408"/>
                                      </a:lnTo>
                                      <a:lnTo>
                                        <a:pt x="1823" y="1372"/>
                                      </a:lnTo>
                                      <a:lnTo>
                                        <a:pt x="1823" y="1348"/>
                                      </a:lnTo>
                                      <a:lnTo>
                                        <a:pt x="1847" y="1328"/>
                                      </a:lnTo>
                                      <a:lnTo>
                                        <a:pt x="1803" y="1296"/>
                                      </a:lnTo>
                                      <a:lnTo>
                                        <a:pt x="1817" y="1272"/>
                                      </a:lnTo>
                                      <a:lnTo>
                                        <a:pt x="1767" y="1192"/>
                                      </a:lnTo>
                                      <a:lnTo>
                                        <a:pt x="1829" y="1128"/>
                                      </a:lnTo>
                                      <a:lnTo>
                                        <a:pt x="1821" y="1096"/>
                                      </a:lnTo>
                                      <a:lnTo>
                                        <a:pt x="1803" y="1068"/>
                                      </a:lnTo>
                                      <a:lnTo>
                                        <a:pt x="1805" y="1032"/>
                                      </a:lnTo>
                                      <a:lnTo>
                                        <a:pt x="1823" y="1008"/>
                                      </a:lnTo>
                                      <a:lnTo>
                                        <a:pt x="1823" y="964"/>
                                      </a:lnTo>
                                      <a:lnTo>
                                        <a:pt x="1719" y="864"/>
                                      </a:lnTo>
                                      <a:lnTo>
                                        <a:pt x="1701" y="868"/>
                                      </a:lnTo>
                                      <a:lnTo>
                                        <a:pt x="1619" y="788"/>
                                      </a:lnTo>
                                      <a:lnTo>
                                        <a:pt x="1629" y="764"/>
                                      </a:lnTo>
                                      <a:lnTo>
                                        <a:pt x="1575" y="720"/>
                                      </a:lnTo>
                                      <a:lnTo>
                                        <a:pt x="1493" y="784"/>
                                      </a:lnTo>
                                      <a:lnTo>
                                        <a:pt x="1493" y="808"/>
                                      </a:lnTo>
                                      <a:lnTo>
                                        <a:pt x="1457" y="824"/>
                                      </a:lnTo>
                                      <a:lnTo>
                                        <a:pt x="1211" y="588"/>
                                      </a:lnTo>
                                      <a:lnTo>
                                        <a:pt x="1187" y="584"/>
                                      </a:lnTo>
                                      <a:lnTo>
                                        <a:pt x="1155" y="544"/>
                                      </a:lnTo>
                                      <a:lnTo>
                                        <a:pt x="1143" y="508"/>
                                      </a:lnTo>
                                      <a:lnTo>
                                        <a:pt x="1127" y="524"/>
                                      </a:lnTo>
                                      <a:lnTo>
                                        <a:pt x="1065" y="448"/>
                                      </a:lnTo>
                                      <a:lnTo>
                                        <a:pt x="1047" y="452"/>
                                      </a:lnTo>
                                      <a:lnTo>
                                        <a:pt x="959" y="364"/>
                                      </a:lnTo>
                                      <a:lnTo>
                                        <a:pt x="891" y="276"/>
                                      </a:lnTo>
                                      <a:lnTo>
                                        <a:pt x="803" y="212"/>
                                      </a:lnTo>
                                      <a:lnTo>
                                        <a:pt x="767" y="192"/>
                                      </a:lnTo>
                                      <a:lnTo>
                                        <a:pt x="623" y="120"/>
                                      </a:lnTo>
                                      <a:lnTo>
                                        <a:pt x="585" y="120"/>
                                      </a:lnTo>
                                      <a:lnTo>
                                        <a:pt x="399" y="20"/>
                                      </a:lnTo>
                                      <a:lnTo>
                                        <a:pt x="351" y="0"/>
                                      </a:lnTo>
                                      <a:close/>
                                    </a:path>
                                  </a:pathLst>
                                </a:custGeom>
                                <a:pattFill prst="smGrid">
                                  <a:fgClr>
                                    <a:srgbClr val="FF0000">
                                      <a:alpha val="50000"/>
                                    </a:srgbClr>
                                  </a:fgClr>
                                  <a:bgClr>
                                    <a:srgbClr val="FFFFFF">
                                      <a:alpha val="50000"/>
                                    </a:srgbClr>
                                  </a:bgClr>
                                </a:pattFill>
                                <a:ln w="9525">
                                  <a:solidFill>
                                    <a:srgbClr val="FF0000"/>
                                  </a:solidFill>
                                  <a:round/>
                                  <a:headEnd/>
                                  <a:tailEnd/>
                                </a:ln>
                              </wps:spPr>
                              <wps:bodyPr rot="0" vert="horz" wrap="square" lIns="74295" tIns="8890" rIns="74295" bIns="8890" anchor="t" anchorCtr="0" upright="1">
                                <a:noAutofit/>
                              </wps:bodyPr>
                            </wps:wsp>
                            <wps:wsp>
                              <wps:cNvPr id="38" name="Freeform 19" descr="格子 (小)"/>
                              <wps:cNvSpPr>
                                <a:spLocks noChangeAspect="1"/>
                              </wps:cNvSpPr>
                              <wps:spPr bwMode="auto">
                                <a:xfrm>
                                  <a:off x="7794" y="11281"/>
                                  <a:ext cx="489" cy="344"/>
                                </a:xfrm>
                                <a:custGeom>
                                  <a:avLst/>
                                  <a:gdLst>
                                    <a:gd name="T0" fmla="*/ 317 w 489"/>
                                    <a:gd name="T1" fmla="*/ 0 h 344"/>
                                    <a:gd name="T2" fmla="*/ 33 w 489"/>
                                    <a:gd name="T3" fmla="*/ 128 h 344"/>
                                    <a:gd name="T4" fmla="*/ 0 w 489"/>
                                    <a:gd name="T5" fmla="*/ 257 h 344"/>
                                    <a:gd name="T6" fmla="*/ 468 w 489"/>
                                    <a:gd name="T7" fmla="*/ 344 h 344"/>
                                    <a:gd name="T8" fmla="*/ 489 w 489"/>
                                    <a:gd name="T9" fmla="*/ 188 h 344"/>
                                    <a:gd name="T10" fmla="*/ 447 w 489"/>
                                    <a:gd name="T11" fmla="*/ 176 h 344"/>
                                    <a:gd name="T12" fmla="*/ 456 w 489"/>
                                    <a:gd name="T13" fmla="*/ 119 h 344"/>
                                    <a:gd name="T14" fmla="*/ 317 w 489"/>
                                    <a:gd name="T15" fmla="*/ 0 h 3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9" h="344">
                                      <a:moveTo>
                                        <a:pt x="317" y="0"/>
                                      </a:moveTo>
                                      <a:lnTo>
                                        <a:pt x="33" y="128"/>
                                      </a:lnTo>
                                      <a:lnTo>
                                        <a:pt x="0" y="257"/>
                                      </a:lnTo>
                                      <a:lnTo>
                                        <a:pt x="468" y="344"/>
                                      </a:lnTo>
                                      <a:lnTo>
                                        <a:pt x="489" y="188"/>
                                      </a:lnTo>
                                      <a:lnTo>
                                        <a:pt x="447" y="176"/>
                                      </a:lnTo>
                                      <a:lnTo>
                                        <a:pt x="456" y="119"/>
                                      </a:lnTo>
                                      <a:lnTo>
                                        <a:pt x="317" y="0"/>
                                      </a:lnTo>
                                      <a:close/>
                                    </a:path>
                                  </a:pathLst>
                                </a:custGeom>
                                <a:pattFill prst="smGrid">
                                  <a:fgClr>
                                    <a:srgbClr val="FF0000">
                                      <a:alpha val="50000"/>
                                    </a:srgbClr>
                                  </a:fgClr>
                                  <a:bgClr>
                                    <a:srgbClr val="FFFFFF">
                                      <a:alpha val="50000"/>
                                    </a:srgbClr>
                                  </a:bgClr>
                                </a:pattFill>
                                <a:ln w="9525">
                                  <a:solidFill>
                                    <a:srgbClr val="FF0000"/>
                                  </a:solidFill>
                                  <a:round/>
                                  <a:headEnd/>
                                  <a:tailEnd/>
                                </a:ln>
                              </wps:spPr>
                              <wps:bodyPr rot="0" vert="horz" wrap="square" lIns="74295" tIns="8890" rIns="74295" bIns="8890" anchor="t" anchorCtr="0" upright="1">
                                <a:noAutofit/>
                              </wps:bodyPr>
                            </wps:wsp>
                            <wps:wsp>
                              <wps:cNvPr id="39" name="Freeform 20" descr="格子 (小)"/>
                              <wps:cNvSpPr>
                                <a:spLocks noChangeAspect="1"/>
                              </wps:cNvSpPr>
                              <wps:spPr bwMode="auto">
                                <a:xfrm>
                                  <a:off x="7557" y="11557"/>
                                  <a:ext cx="590" cy="480"/>
                                </a:xfrm>
                                <a:custGeom>
                                  <a:avLst/>
                                  <a:gdLst>
                                    <a:gd name="T0" fmla="*/ 590 w 590"/>
                                    <a:gd name="T1" fmla="*/ 196 h 480"/>
                                    <a:gd name="T2" fmla="*/ 507 w 590"/>
                                    <a:gd name="T3" fmla="*/ 125 h 480"/>
                                    <a:gd name="T4" fmla="*/ 507 w 590"/>
                                    <a:gd name="T5" fmla="*/ 50 h 480"/>
                                    <a:gd name="T6" fmla="*/ 216 w 590"/>
                                    <a:gd name="T7" fmla="*/ 0 h 480"/>
                                    <a:gd name="T8" fmla="*/ 0 w 590"/>
                                    <a:gd name="T9" fmla="*/ 160 h 480"/>
                                    <a:gd name="T10" fmla="*/ 24 w 590"/>
                                    <a:gd name="T11" fmla="*/ 216 h 480"/>
                                    <a:gd name="T12" fmla="*/ 6 w 590"/>
                                    <a:gd name="T13" fmla="*/ 240 h 480"/>
                                    <a:gd name="T14" fmla="*/ 30 w 590"/>
                                    <a:gd name="T15" fmla="*/ 288 h 480"/>
                                    <a:gd name="T16" fmla="*/ 66 w 590"/>
                                    <a:gd name="T17" fmla="*/ 288 h 480"/>
                                    <a:gd name="T18" fmla="*/ 134 w 590"/>
                                    <a:gd name="T19" fmla="*/ 180 h 480"/>
                                    <a:gd name="T20" fmla="*/ 230 w 590"/>
                                    <a:gd name="T21" fmla="*/ 176 h 480"/>
                                    <a:gd name="T22" fmla="*/ 260 w 590"/>
                                    <a:gd name="T23" fmla="*/ 204 h 480"/>
                                    <a:gd name="T24" fmla="*/ 240 w 590"/>
                                    <a:gd name="T25" fmla="*/ 276 h 480"/>
                                    <a:gd name="T26" fmla="*/ 258 w 590"/>
                                    <a:gd name="T27" fmla="*/ 288 h 480"/>
                                    <a:gd name="T28" fmla="*/ 258 w 590"/>
                                    <a:gd name="T29" fmla="*/ 388 h 480"/>
                                    <a:gd name="T30" fmla="*/ 338 w 590"/>
                                    <a:gd name="T31" fmla="*/ 444 h 480"/>
                                    <a:gd name="T32" fmla="*/ 326 w 590"/>
                                    <a:gd name="T33" fmla="*/ 468 h 480"/>
                                    <a:gd name="T34" fmla="*/ 362 w 590"/>
                                    <a:gd name="T35" fmla="*/ 480 h 480"/>
                                    <a:gd name="T36" fmla="*/ 398 w 590"/>
                                    <a:gd name="T37" fmla="*/ 432 h 480"/>
                                    <a:gd name="T38" fmla="*/ 378 w 590"/>
                                    <a:gd name="T39" fmla="*/ 408 h 480"/>
                                    <a:gd name="T40" fmla="*/ 440 w 590"/>
                                    <a:gd name="T41" fmla="*/ 324 h 480"/>
                                    <a:gd name="T42" fmla="*/ 462 w 590"/>
                                    <a:gd name="T43" fmla="*/ 336 h 480"/>
                                    <a:gd name="T44" fmla="*/ 590 w 590"/>
                                    <a:gd name="T45" fmla="*/ 196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0" h="480">
                                      <a:moveTo>
                                        <a:pt x="590" y="196"/>
                                      </a:moveTo>
                                      <a:lnTo>
                                        <a:pt x="507" y="125"/>
                                      </a:lnTo>
                                      <a:lnTo>
                                        <a:pt x="507" y="50"/>
                                      </a:lnTo>
                                      <a:lnTo>
                                        <a:pt x="216" y="0"/>
                                      </a:lnTo>
                                      <a:lnTo>
                                        <a:pt x="0" y="160"/>
                                      </a:lnTo>
                                      <a:lnTo>
                                        <a:pt x="24" y="216"/>
                                      </a:lnTo>
                                      <a:lnTo>
                                        <a:pt x="6" y="240"/>
                                      </a:lnTo>
                                      <a:lnTo>
                                        <a:pt x="30" y="288"/>
                                      </a:lnTo>
                                      <a:lnTo>
                                        <a:pt x="66" y="288"/>
                                      </a:lnTo>
                                      <a:lnTo>
                                        <a:pt x="134" y="180"/>
                                      </a:lnTo>
                                      <a:lnTo>
                                        <a:pt x="230" y="176"/>
                                      </a:lnTo>
                                      <a:lnTo>
                                        <a:pt x="260" y="204"/>
                                      </a:lnTo>
                                      <a:lnTo>
                                        <a:pt x="240" y="276"/>
                                      </a:lnTo>
                                      <a:lnTo>
                                        <a:pt x="258" y="288"/>
                                      </a:lnTo>
                                      <a:lnTo>
                                        <a:pt x="258" y="388"/>
                                      </a:lnTo>
                                      <a:lnTo>
                                        <a:pt x="338" y="444"/>
                                      </a:lnTo>
                                      <a:lnTo>
                                        <a:pt x="326" y="468"/>
                                      </a:lnTo>
                                      <a:lnTo>
                                        <a:pt x="362" y="480"/>
                                      </a:lnTo>
                                      <a:lnTo>
                                        <a:pt x="398" y="432"/>
                                      </a:lnTo>
                                      <a:lnTo>
                                        <a:pt x="378" y="408"/>
                                      </a:lnTo>
                                      <a:lnTo>
                                        <a:pt x="440" y="324"/>
                                      </a:lnTo>
                                      <a:lnTo>
                                        <a:pt x="462" y="336"/>
                                      </a:lnTo>
                                      <a:lnTo>
                                        <a:pt x="590" y="196"/>
                                      </a:lnTo>
                                      <a:close/>
                                    </a:path>
                                  </a:pathLst>
                                </a:custGeom>
                                <a:pattFill prst="smGrid">
                                  <a:fgClr>
                                    <a:srgbClr val="FF0000">
                                      <a:alpha val="50000"/>
                                    </a:srgbClr>
                                  </a:fgClr>
                                  <a:bgClr>
                                    <a:srgbClr val="FFFFFF">
                                      <a:alpha val="50000"/>
                                    </a:srgbClr>
                                  </a:bgClr>
                                </a:pattFill>
                                <a:ln w="9525">
                                  <a:solidFill>
                                    <a:srgbClr val="FF0000"/>
                                  </a:solidFill>
                                  <a:round/>
                                  <a:headEnd/>
                                  <a:tailEnd/>
                                </a:ln>
                              </wps:spPr>
                              <wps:bodyPr rot="0" vert="horz" wrap="square" lIns="74295" tIns="8890" rIns="74295" bIns="8890" anchor="t" anchorCtr="0" upright="1">
                                <a:noAutofit/>
                              </wps:bodyPr>
                            </wps:wsp>
                            <wps:wsp>
                              <wps:cNvPr id="40" name="Freeform 21" descr="格子 (小)"/>
                              <wps:cNvSpPr>
                                <a:spLocks noChangeAspect="1"/>
                              </wps:cNvSpPr>
                              <wps:spPr bwMode="auto">
                                <a:xfrm>
                                  <a:off x="8072" y="3825"/>
                                  <a:ext cx="5661" cy="13464"/>
                                </a:xfrm>
                                <a:custGeom>
                                  <a:avLst/>
                                  <a:gdLst>
                                    <a:gd name="T0" fmla="*/ 3180 w 5661"/>
                                    <a:gd name="T1" fmla="*/ 5412 h 13464"/>
                                    <a:gd name="T2" fmla="*/ 3303 w 5661"/>
                                    <a:gd name="T3" fmla="*/ 6195 h 13464"/>
                                    <a:gd name="T4" fmla="*/ 3687 w 5661"/>
                                    <a:gd name="T5" fmla="*/ 6270 h 13464"/>
                                    <a:gd name="T6" fmla="*/ 4008 w 5661"/>
                                    <a:gd name="T7" fmla="*/ 6543 h 13464"/>
                                    <a:gd name="T8" fmla="*/ 4431 w 5661"/>
                                    <a:gd name="T9" fmla="*/ 6834 h 13464"/>
                                    <a:gd name="T10" fmla="*/ 5529 w 5661"/>
                                    <a:gd name="T11" fmla="*/ 6981 h 13464"/>
                                    <a:gd name="T12" fmla="*/ 5343 w 5661"/>
                                    <a:gd name="T13" fmla="*/ 8220 h 13464"/>
                                    <a:gd name="T14" fmla="*/ 3930 w 5661"/>
                                    <a:gd name="T15" fmla="*/ 8193 h 13464"/>
                                    <a:gd name="T16" fmla="*/ 3435 w 5661"/>
                                    <a:gd name="T17" fmla="*/ 8802 h 13464"/>
                                    <a:gd name="T18" fmla="*/ 3627 w 5661"/>
                                    <a:gd name="T19" fmla="*/ 9276 h 13464"/>
                                    <a:gd name="T20" fmla="*/ 2889 w 5661"/>
                                    <a:gd name="T21" fmla="*/ 9384 h 13464"/>
                                    <a:gd name="T22" fmla="*/ 2724 w 5661"/>
                                    <a:gd name="T23" fmla="*/ 10080 h 13464"/>
                                    <a:gd name="T24" fmla="*/ 3384 w 5661"/>
                                    <a:gd name="T25" fmla="*/ 10407 h 13464"/>
                                    <a:gd name="T26" fmla="*/ 3747 w 5661"/>
                                    <a:gd name="T27" fmla="*/ 11223 h 13464"/>
                                    <a:gd name="T28" fmla="*/ 3267 w 5661"/>
                                    <a:gd name="T29" fmla="*/ 11196 h 13464"/>
                                    <a:gd name="T30" fmla="*/ 2745 w 5661"/>
                                    <a:gd name="T31" fmla="*/ 11421 h 13464"/>
                                    <a:gd name="T32" fmla="*/ 2727 w 5661"/>
                                    <a:gd name="T33" fmla="*/ 12183 h 13464"/>
                                    <a:gd name="T34" fmla="*/ 2676 w 5661"/>
                                    <a:gd name="T35" fmla="*/ 13035 h 13464"/>
                                    <a:gd name="T36" fmla="*/ 2049 w 5661"/>
                                    <a:gd name="T37" fmla="*/ 13392 h 13464"/>
                                    <a:gd name="T38" fmla="*/ 1590 w 5661"/>
                                    <a:gd name="T39" fmla="*/ 12669 h 13464"/>
                                    <a:gd name="T40" fmla="*/ 1284 w 5661"/>
                                    <a:gd name="T41" fmla="*/ 11877 h 13464"/>
                                    <a:gd name="T42" fmla="*/ 1218 w 5661"/>
                                    <a:gd name="T43" fmla="*/ 11574 h 13464"/>
                                    <a:gd name="T44" fmla="*/ 933 w 5661"/>
                                    <a:gd name="T45" fmla="*/ 10998 h 13464"/>
                                    <a:gd name="T46" fmla="*/ 546 w 5661"/>
                                    <a:gd name="T47" fmla="*/ 9993 h 13464"/>
                                    <a:gd name="T48" fmla="*/ 1050 w 5661"/>
                                    <a:gd name="T49" fmla="*/ 9720 h 13464"/>
                                    <a:gd name="T50" fmla="*/ 459 w 5661"/>
                                    <a:gd name="T51" fmla="*/ 9210 h 13464"/>
                                    <a:gd name="T52" fmla="*/ 588 w 5661"/>
                                    <a:gd name="T53" fmla="*/ 8838 h 13464"/>
                                    <a:gd name="T54" fmla="*/ 984 w 5661"/>
                                    <a:gd name="T55" fmla="*/ 8670 h 13464"/>
                                    <a:gd name="T56" fmla="*/ 873 w 5661"/>
                                    <a:gd name="T57" fmla="*/ 8091 h 13464"/>
                                    <a:gd name="T58" fmla="*/ 396 w 5661"/>
                                    <a:gd name="T59" fmla="*/ 7941 h 13464"/>
                                    <a:gd name="T60" fmla="*/ 306 w 5661"/>
                                    <a:gd name="T61" fmla="*/ 7749 h 13464"/>
                                    <a:gd name="T62" fmla="*/ 153 w 5661"/>
                                    <a:gd name="T63" fmla="*/ 7479 h 13464"/>
                                    <a:gd name="T64" fmla="*/ 249 w 5661"/>
                                    <a:gd name="T65" fmla="*/ 7044 h 13464"/>
                                    <a:gd name="T66" fmla="*/ 981 w 5661"/>
                                    <a:gd name="T67" fmla="*/ 5943 h 13464"/>
                                    <a:gd name="T68" fmla="*/ 1056 w 5661"/>
                                    <a:gd name="T69" fmla="*/ 5367 h 13464"/>
                                    <a:gd name="T70" fmla="*/ 816 w 5661"/>
                                    <a:gd name="T71" fmla="*/ 4575 h 13464"/>
                                    <a:gd name="T72" fmla="*/ 1032 w 5661"/>
                                    <a:gd name="T73" fmla="*/ 3861 h 13464"/>
                                    <a:gd name="T74" fmla="*/ 1176 w 5661"/>
                                    <a:gd name="T75" fmla="*/ 2958 h 13464"/>
                                    <a:gd name="T76" fmla="*/ 783 w 5661"/>
                                    <a:gd name="T77" fmla="*/ 2436 h 13464"/>
                                    <a:gd name="T78" fmla="*/ 1175 w 5661"/>
                                    <a:gd name="T79" fmla="*/ 1828 h 13464"/>
                                    <a:gd name="T80" fmla="*/ 1611 w 5661"/>
                                    <a:gd name="T81" fmla="*/ 1806 h 13464"/>
                                    <a:gd name="T82" fmla="*/ 1661 w 5661"/>
                                    <a:gd name="T83" fmla="*/ 2416 h 13464"/>
                                    <a:gd name="T84" fmla="*/ 2038 w 5661"/>
                                    <a:gd name="T85" fmla="*/ 1980 h 13464"/>
                                    <a:gd name="T86" fmla="*/ 2458 w 5661"/>
                                    <a:gd name="T87" fmla="*/ 1476 h 13464"/>
                                    <a:gd name="T88" fmla="*/ 2875 w 5661"/>
                                    <a:gd name="T89" fmla="*/ 1515 h 13464"/>
                                    <a:gd name="T90" fmla="*/ 3685 w 5661"/>
                                    <a:gd name="T91" fmla="*/ 1200 h 13464"/>
                                    <a:gd name="T92" fmla="*/ 3295 w 5661"/>
                                    <a:gd name="T93" fmla="*/ 861 h 13464"/>
                                    <a:gd name="T94" fmla="*/ 3352 w 5661"/>
                                    <a:gd name="T95" fmla="*/ 582 h 13464"/>
                                    <a:gd name="T96" fmla="*/ 3499 w 5661"/>
                                    <a:gd name="T97" fmla="*/ 246 h 13464"/>
                                    <a:gd name="T98" fmla="*/ 4096 w 5661"/>
                                    <a:gd name="T99" fmla="*/ 150 h 13464"/>
                                    <a:gd name="T100" fmla="*/ 4333 w 5661"/>
                                    <a:gd name="T101" fmla="*/ 735 h 13464"/>
                                    <a:gd name="T102" fmla="*/ 4210 w 5661"/>
                                    <a:gd name="T103" fmla="*/ 1188 h 13464"/>
                                    <a:gd name="T104" fmla="*/ 4672 w 5661"/>
                                    <a:gd name="T105" fmla="*/ 1554 h 13464"/>
                                    <a:gd name="T106" fmla="*/ 4996 w 5661"/>
                                    <a:gd name="T107" fmla="*/ 2262 h 13464"/>
                                    <a:gd name="T108" fmla="*/ 5491 w 5661"/>
                                    <a:gd name="T109" fmla="*/ 2646 h 13464"/>
                                    <a:gd name="T110" fmla="*/ 4537 w 5661"/>
                                    <a:gd name="T111" fmla="*/ 4128 h 13464"/>
                                    <a:gd name="T112" fmla="*/ 5053 w 5661"/>
                                    <a:gd name="T113" fmla="*/ 4755 h 13464"/>
                                    <a:gd name="T114" fmla="*/ 5236 w 5661"/>
                                    <a:gd name="T115" fmla="*/ 5439 h 13464"/>
                                    <a:gd name="T116" fmla="*/ 4597 w 5661"/>
                                    <a:gd name="T117" fmla="*/ 5703 h 13464"/>
                                    <a:gd name="T118" fmla="*/ 4510 w 5661"/>
                                    <a:gd name="T119" fmla="*/ 5877 h 13464"/>
                                    <a:gd name="T120" fmla="*/ 3889 w 5661"/>
                                    <a:gd name="T121" fmla="*/ 5190 h 13464"/>
                                    <a:gd name="T122" fmla="*/ 3805 w 5661"/>
                                    <a:gd name="T123" fmla="*/ 4551 h 13464"/>
                                    <a:gd name="T124" fmla="*/ 3247 w 5661"/>
                                    <a:gd name="T125" fmla="*/ 4506 h 13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661" h="13464">
                                      <a:moveTo>
                                        <a:pt x="3160" y="4542"/>
                                      </a:moveTo>
                                      <a:lnTo>
                                        <a:pt x="3151" y="4503"/>
                                      </a:lnTo>
                                      <a:lnTo>
                                        <a:pt x="3090" y="4491"/>
                                      </a:lnTo>
                                      <a:lnTo>
                                        <a:pt x="3033" y="4506"/>
                                      </a:lnTo>
                                      <a:lnTo>
                                        <a:pt x="2847" y="4635"/>
                                      </a:lnTo>
                                      <a:lnTo>
                                        <a:pt x="2832" y="4599"/>
                                      </a:lnTo>
                                      <a:lnTo>
                                        <a:pt x="2763" y="4683"/>
                                      </a:lnTo>
                                      <a:lnTo>
                                        <a:pt x="2775" y="4704"/>
                                      </a:lnTo>
                                      <a:lnTo>
                                        <a:pt x="2808" y="4707"/>
                                      </a:lnTo>
                                      <a:lnTo>
                                        <a:pt x="3057" y="5088"/>
                                      </a:lnTo>
                                      <a:lnTo>
                                        <a:pt x="3072" y="5112"/>
                                      </a:lnTo>
                                      <a:lnTo>
                                        <a:pt x="3048" y="5133"/>
                                      </a:lnTo>
                                      <a:lnTo>
                                        <a:pt x="3045" y="5169"/>
                                      </a:lnTo>
                                      <a:lnTo>
                                        <a:pt x="3078" y="5178"/>
                                      </a:lnTo>
                                      <a:lnTo>
                                        <a:pt x="3051" y="5202"/>
                                      </a:lnTo>
                                      <a:lnTo>
                                        <a:pt x="3051" y="5286"/>
                                      </a:lnTo>
                                      <a:lnTo>
                                        <a:pt x="3036" y="5331"/>
                                      </a:lnTo>
                                      <a:lnTo>
                                        <a:pt x="3057" y="5346"/>
                                      </a:lnTo>
                                      <a:lnTo>
                                        <a:pt x="3051" y="5400"/>
                                      </a:lnTo>
                                      <a:lnTo>
                                        <a:pt x="3156" y="5391"/>
                                      </a:lnTo>
                                      <a:lnTo>
                                        <a:pt x="3180" y="5412"/>
                                      </a:lnTo>
                                      <a:lnTo>
                                        <a:pt x="3171" y="5433"/>
                                      </a:lnTo>
                                      <a:lnTo>
                                        <a:pt x="3222" y="5481"/>
                                      </a:lnTo>
                                      <a:lnTo>
                                        <a:pt x="3186" y="5511"/>
                                      </a:lnTo>
                                      <a:lnTo>
                                        <a:pt x="3189" y="5565"/>
                                      </a:lnTo>
                                      <a:lnTo>
                                        <a:pt x="3174" y="5583"/>
                                      </a:lnTo>
                                      <a:lnTo>
                                        <a:pt x="3171" y="5646"/>
                                      </a:lnTo>
                                      <a:lnTo>
                                        <a:pt x="3147" y="5661"/>
                                      </a:lnTo>
                                      <a:lnTo>
                                        <a:pt x="3237" y="5745"/>
                                      </a:lnTo>
                                      <a:lnTo>
                                        <a:pt x="3255" y="5778"/>
                                      </a:lnTo>
                                      <a:lnTo>
                                        <a:pt x="3258" y="5802"/>
                                      </a:lnTo>
                                      <a:lnTo>
                                        <a:pt x="3276" y="5838"/>
                                      </a:lnTo>
                                      <a:lnTo>
                                        <a:pt x="3150" y="5976"/>
                                      </a:lnTo>
                                      <a:lnTo>
                                        <a:pt x="3096" y="5988"/>
                                      </a:lnTo>
                                      <a:lnTo>
                                        <a:pt x="3117" y="6033"/>
                                      </a:lnTo>
                                      <a:lnTo>
                                        <a:pt x="3141" y="6072"/>
                                      </a:lnTo>
                                      <a:lnTo>
                                        <a:pt x="3135" y="6195"/>
                                      </a:lnTo>
                                      <a:lnTo>
                                        <a:pt x="3174" y="6192"/>
                                      </a:lnTo>
                                      <a:lnTo>
                                        <a:pt x="3195" y="6171"/>
                                      </a:lnTo>
                                      <a:lnTo>
                                        <a:pt x="3240" y="6168"/>
                                      </a:lnTo>
                                      <a:lnTo>
                                        <a:pt x="3258" y="6195"/>
                                      </a:lnTo>
                                      <a:lnTo>
                                        <a:pt x="3303" y="6195"/>
                                      </a:lnTo>
                                      <a:lnTo>
                                        <a:pt x="3366" y="6249"/>
                                      </a:lnTo>
                                      <a:lnTo>
                                        <a:pt x="3354" y="6327"/>
                                      </a:lnTo>
                                      <a:lnTo>
                                        <a:pt x="3408" y="6384"/>
                                      </a:lnTo>
                                      <a:lnTo>
                                        <a:pt x="3402" y="6441"/>
                                      </a:lnTo>
                                      <a:lnTo>
                                        <a:pt x="3420" y="6456"/>
                                      </a:lnTo>
                                      <a:lnTo>
                                        <a:pt x="3411" y="6522"/>
                                      </a:lnTo>
                                      <a:lnTo>
                                        <a:pt x="3438" y="6546"/>
                                      </a:lnTo>
                                      <a:lnTo>
                                        <a:pt x="3435" y="6588"/>
                                      </a:lnTo>
                                      <a:lnTo>
                                        <a:pt x="3531" y="6591"/>
                                      </a:lnTo>
                                      <a:lnTo>
                                        <a:pt x="3531" y="6489"/>
                                      </a:lnTo>
                                      <a:lnTo>
                                        <a:pt x="3582" y="6492"/>
                                      </a:lnTo>
                                      <a:lnTo>
                                        <a:pt x="3567" y="6456"/>
                                      </a:lnTo>
                                      <a:lnTo>
                                        <a:pt x="3564" y="6420"/>
                                      </a:lnTo>
                                      <a:lnTo>
                                        <a:pt x="3546" y="6408"/>
                                      </a:lnTo>
                                      <a:lnTo>
                                        <a:pt x="3549" y="6366"/>
                                      </a:lnTo>
                                      <a:lnTo>
                                        <a:pt x="3612" y="6369"/>
                                      </a:lnTo>
                                      <a:lnTo>
                                        <a:pt x="3630" y="6390"/>
                                      </a:lnTo>
                                      <a:lnTo>
                                        <a:pt x="3699" y="6390"/>
                                      </a:lnTo>
                                      <a:lnTo>
                                        <a:pt x="3678" y="6345"/>
                                      </a:lnTo>
                                      <a:lnTo>
                                        <a:pt x="3705" y="6315"/>
                                      </a:lnTo>
                                      <a:lnTo>
                                        <a:pt x="3687" y="6270"/>
                                      </a:lnTo>
                                      <a:lnTo>
                                        <a:pt x="3705" y="6243"/>
                                      </a:lnTo>
                                      <a:lnTo>
                                        <a:pt x="3741" y="6270"/>
                                      </a:lnTo>
                                      <a:lnTo>
                                        <a:pt x="3777" y="6276"/>
                                      </a:lnTo>
                                      <a:lnTo>
                                        <a:pt x="3801" y="6318"/>
                                      </a:lnTo>
                                      <a:lnTo>
                                        <a:pt x="3774" y="6342"/>
                                      </a:lnTo>
                                      <a:lnTo>
                                        <a:pt x="3774" y="6393"/>
                                      </a:lnTo>
                                      <a:lnTo>
                                        <a:pt x="3798" y="6408"/>
                                      </a:lnTo>
                                      <a:lnTo>
                                        <a:pt x="3774" y="6420"/>
                                      </a:lnTo>
                                      <a:lnTo>
                                        <a:pt x="3783" y="6468"/>
                                      </a:lnTo>
                                      <a:lnTo>
                                        <a:pt x="3756" y="6486"/>
                                      </a:lnTo>
                                      <a:lnTo>
                                        <a:pt x="3759" y="6528"/>
                                      </a:lnTo>
                                      <a:lnTo>
                                        <a:pt x="3798" y="6543"/>
                                      </a:lnTo>
                                      <a:lnTo>
                                        <a:pt x="3798" y="6498"/>
                                      </a:lnTo>
                                      <a:lnTo>
                                        <a:pt x="3846" y="6471"/>
                                      </a:lnTo>
                                      <a:lnTo>
                                        <a:pt x="3873" y="6453"/>
                                      </a:lnTo>
                                      <a:lnTo>
                                        <a:pt x="3897" y="6477"/>
                                      </a:lnTo>
                                      <a:lnTo>
                                        <a:pt x="3960" y="6477"/>
                                      </a:lnTo>
                                      <a:lnTo>
                                        <a:pt x="3981" y="6456"/>
                                      </a:lnTo>
                                      <a:lnTo>
                                        <a:pt x="4023" y="6447"/>
                                      </a:lnTo>
                                      <a:lnTo>
                                        <a:pt x="4032" y="6522"/>
                                      </a:lnTo>
                                      <a:lnTo>
                                        <a:pt x="4008" y="6543"/>
                                      </a:lnTo>
                                      <a:lnTo>
                                        <a:pt x="4011" y="6573"/>
                                      </a:lnTo>
                                      <a:lnTo>
                                        <a:pt x="3993" y="6588"/>
                                      </a:lnTo>
                                      <a:lnTo>
                                        <a:pt x="4002" y="6642"/>
                                      </a:lnTo>
                                      <a:lnTo>
                                        <a:pt x="3900" y="6642"/>
                                      </a:lnTo>
                                      <a:lnTo>
                                        <a:pt x="3894" y="6675"/>
                                      </a:lnTo>
                                      <a:lnTo>
                                        <a:pt x="3912" y="6684"/>
                                      </a:lnTo>
                                      <a:lnTo>
                                        <a:pt x="3909" y="6720"/>
                                      </a:lnTo>
                                      <a:lnTo>
                                        <a:pt x="3936" y="6720"/>
                                      </a:lnTo>
                                      <a:lnTo>
                                        <a:pt x="3972" y="6756"/>
                                      </a:lnTo>
                                      <a:lnTo>
                                        <a:pt x="3975" y="6783"/>
                                      </a:lnTo>
                                      <a:lnTo>
                                        <a:pt x="4002" y="6807"/>
                                      </a:lnTo>
                                      <a:lnTo>
                                        <a:pt x="4053" y="6804"/>
                                      </a:lnTo>
                                      <a:lnTo>
                                        <a:pt x="4104" y="6771"/>
                                      </a:lnTo>
                                      <a:lnTo>
                                        <a:pt x="4113" y="6798"/>
                                      </a:lnTo>
                                      <a:lnTo>
                                        <a:pt x="4167" y="6774"/>
                                      </a:lnTo>
                                      <a:lnTo>
                                        <a:pt x="4209" y="6846"/>
                                      </a:lnTo>
                                      <a:lnTo>
                                        <a:pt x="4242" y="6864"/>
                                      </a:lnTo>
                                      <a:lnTo>
                                        <a:pt x="4320" y="6855"/>
                                      </a:lnTo>
                                      <a:lnTo>
                                        <a:pt x="4446" y="6933"/>
                                      </a:lnTo>
                                      <a:lnTo>
                                        <a:pt x="4446" y="6891"/>
                                      </a:lnTo>
                                      <a:lnTo>
                                        <a:pt x="4431" y="6834"/>
                                      </a:lnTo>
                                      <a:lnTo>
                                        <a:pt x="4413" y="6786"/>
                                      </a:lnTo>
                                      <a:lnTo>
                                        <a:pt x="4599" y="6783"/>
                                      </a:lnTo>
                                      <a:lnTo>
                                        <a:pt x="4614" y="6741"/>
                                      </a:lnTo>
                                      <a:lnTo>
                                        <a:pt x="4641" y="6777"/>
                                      </a:lnTo>
                                      <a:lnTo>
                                        <a:pt x="4722" y="6768"/>
                                      </a:lnTo>
                                      <a:lnTo>
                                        <a:pt x="4740" y="6843"/>
                                      </a:lnTo>
                                      <a:lnTo>
                                        <a:pt x="4845" y="6831"/>
                                      </a:lnTo>
                                      <a:lnTo>
                                        <a:pt x="4842" y="6753"/>
                                      </a:lnTo>
                                      <a:lnTo>
                                        <a:pt x="5199" y="6753"/>
                                      </a:lnTo>
                                      <a:lnTo>
                                        <a:pt x="5226" y="6768"/>
                                      </a:lnTo>
                                      <a:lnTo>
                                        <a:pt x="5268" y="6765"/>
                                      </a:lnTo>
                                      <a:lnTo>
                                        <a:pt x="5316" y="6819"/>
                                      </a:lnTo>
                                      <a:lnTo>
                                        <a:pt x="5397" y="6813"/>
                                      </a:lnTo>
                                      <a:lnTo>
                                        <a:pt x="5421" y="6834"/>
                                      </a:lnTo>
                                      <a:lnTo>
                                        <a:pt x="5475" y="6822"/>
                                      </a:lnTo>
                                      <a:lnTo>
                                        <a:pt x="5508" y="6816"/>
                                      </a:lnTo>
                                      <a:lnTo>
                                        <a:pt x="5541" y="6771"/>
                                      </a:lnTo>
                                      <a:lnTo>
                                        <a:pt x="5538" y="6834"/>
                                      </a:lnTo>
                                      <a:lnTo>
                                        <a:pt x="5553" y="6849"/>
                                      </a:lnTo>
                                      <a:lnTo>
                                        <a:pt x="5553" y="6966"/>
                                      </a:lnTo>
                                      <a:lnTo>
                                        <a:pt x="5529" y="6981"/>
                                      </a:lnTo>
                                      <a:lnTo>
                                        <a:pt x="5532" y="7086"/>
                                      </a:lnTo>
                                      <a:lnTo>
                                        <a:pt x="5601" y="7149"/>
                                      </a:lnTo>
                                      <a:lnTo>
                                        <a:pt x="5607" y="7185"/>
                                      </a:lnTo>
                                      <a:lnTo>
                                        <a:pt x="5661" y="7242"/>
                                      </a:lnTo>
                                      <a:lnTo>
                                        <a:pt x="5613" y="7293"/>
                                      </a:lnTo>
                                      <a:lnTo>
                                        <a:pt x="5661" y="7371"/>
                                      </a:lnTo>
                                      <a:lnTo>
                                        <a:pt x="5550" y="7548"/>
                                      </a:lnTo>
                                      <a:lnTo>
                                        <a:pt x="5556" y="7581"/>
                                      </a:lnTo>
                                      <a:lnTo>
                                        <a:pt x="5484" y="7644"/>
                                      </a:lnTo>
                                      <a:lnTo>
                                        <a:pt x="5511" y="7671"/>
                                      </a:lnTo>
                                      <a:lnTo>
                                        <a:pt x="5484" y="7680"/>
                                      </a:lnTo>
                                      <a:lnTo>
                                        <a:pt x="5490" y="7773"/>
                                      </a:lnTo>
                                      <a:lnTo>
                                        <a:pt x="5514" y="7785"/>
                                      </a:lnTo>
                                      <a:lnTo>
                                        <a:pt x="5436" y="7908"/>
                                      </a:lnTo>
                                      <a:lnTo>
                                        <a:pt x="5412" y="7992"/>
                                      </a:lnTo>
                                      <a:lnTo>
                                        <a:pt x="5373" y="7995"/>
                                      </a:lnTo>
                                      <a:lnTo>
                                        <a:pt x="5361" y="8070"/>
                                      </a:lnTo>
                                      <a:lnTo>
                                        <a:pt x="5415" y="8091"/>
                                      </a:lnTo>
                                      <a:lnTo>
                                        <a:pt x="5382" y="8112"/>
                                      </a:lnTo>
                                      <a:lnTo>
                                        <a:pt x="5388" y="8178"/>
                                      </a:lnTo>
                                      <a:lnTo>
                                        <a:pt x="5343" y="8220"/>
                                      </a:lnTo>
                                      <a:lnTo>
                                        <a:pt x="5265" y="8202"/>
                                      </a:lnTo>
                                      <a:lnTo>
                                        <a:pt x="5244" y="8229"/>
                                      </a:lnTo>
                                      <a:lnTo>
                                        <a:pt x="5175" y="8226"/>
                                      </a:lnTo>
                                      <a:lnTo>
                                        <a:pt x="5097" y="8196"/>
                                      </a:lnTo>
                                      <a:lnTo>
                                        <a:pt x="5073" y="8175"/>
                                      </a:lnTo>
                                      <a:lnTo>
                                        <a:pt x="5037" y="8172"/>
                                      </a:lnTo>
                                      <a:lnTo>
                                        <a:pt x="5004" y="8211"/>
                                      </a:lnTo>
                                      <a:lnTo>
                                        <a:pt x="4797" y="8220"/>
                                      </a:lnTo>
                                      <a:lnTo>
                                        <a:pt x="4767" y="8190"/>
                                      </a:lnTo>
                                      <a:lnTo>
                                        <a:pt x="4707" y="8190"/>
                                      </a:lnTo>
                                      <a:lnTo>
                                        <a:pt x="4713" y="8298"/>
                                      </a:lnTo>
                                      <a:lnTo>
                                        <a:pt x="4671" y="8298"/>
                                      </a:lnTo>
                                      <a:lnTo>
                                        <a:pt x="4671" y="8229"/>
                                      </a:lnTo>
                                      <a:lnTo>
                                        <a:pt x="4695" y="8193"/>
                                      </a:lnTo>
                                      <a:lnTo>
                                        <a:pt x="4557" y="8193"/>
                                      </a:lnTo>
                                      <a:lnTo>
                                        <a:pt x="4560" y="8046"/>
                                      </a:lnTo>
                                      <a:lnTo>
                                        <a:pt x="4419" y="8040"/>
                                      </a:lnTo>
                                      <a:lnTo>
                                        <a:pt x="4395" y="8109"/>
                                      </a:lnTo>
                                      <a:lnTo>
                                        <a:pt x="4350" y="8043"/>
                                      </a:lnTo>
                                      <a:lnTo>
                                        <a:pt x="3930" y="8043"/>
                                      </a:lnTo>
                                      <a:lnTo>
                                        <a:pt x="3930" y="8193"/>
                                      </a:lnTo>
                                      <a:lnTo>
                                        <a:pt x="3951" y="8205"/>
                                      </a:lnTo>
                                      <a:lnTo>
                                        <a:pt x="3948" y="8265"/>
                                      </a:lnTo>
                                      <a:lnTo>
                                        <a:pt x="3852" y="8259"/>
                                      </a:lnTo>
                                      <a:lnTo>
                                        <a:pt x="3816" y="8310"/>
                                      </a:lnTo>
                                      <a:lnTo>
                                        <a:pt x="3768" y="8310"/>
                                      </a:lnTo>
                                      <a:lnTo>
                                        <a:pt x="3747" y="8343"/>
                                      </a:lnTo>
                                      <a:lnTo>
                                        <a:pt x="3795" y="8382"/>
                                      </a:lnTo>
                                      <a:lnTo>
                                        <a:pt x="3756" y="8412"/>
                                      </a:lnTo>
                                      <a:lnTo>
                                        <a:pt x="3837" y="8466"/>
                                      </a:lnTo>
                                      <a:lnTo>
                                        <a:pt x="3810" y="8490"/>
                                      </a:lnTo>
                                      <a:lnTo>
                                        <a:pt x="3543" y="8493"/>
                                      </a:lnTo>
                                      <a:lnTo>
                                        <a:pt x="3525" y="8535"/>
                                      </a:lnTo>
                                      <a:lnTo>
                                        <a:pt x="3549" y="8547"/>
                                      </a:lnTo>
                                      <a:lnTo>
                                        <a:pt x="3558" y="8613"/>
                                      </a:lnTo>
                                      <a:lnTo>
                                        <a:pt x="3555" y="8655"/>
                                      </a:lnTo>
                                      <a:lnTo>
                                        <a:pt x="3525" y="8709"/>
                                      </a:lnTo>
                                      <a:lnTo>
                                        <a:pt x="3528" y="8745"/>
                                      </a:lnTo>
                                      <a:lnTo>
                                        <a:pt x="3543" y="8787"/>
                                      </a:lnTo>
                                      <a:lnTo>
                                        <a:pt x="3513" y="8829"/>
                                      </a:lnTo>
                                      <a:lnTo>
                                        <a:pt x="3471" y="8802"/>
                                      </a:lnTo>
                                      <a:lnTo>
                                        <a:pt x="3435" y="8802"/>
                                      </a:lnTo>
                                      <a:lnTo>
                                        <a:pt x="3396" y="8772"/>
                                      </a:lnTo>
                                      <a:lnTo>
                                        <a:pt x="3357" y="8784"/>
                                      </a:lnTo>
                                      <a:lnTo>
                                        <a:pt x="3312" y="8763"/>
                                      </a:lnTo>
                                      <a:lnTo>
                                        <a:pt x="3270" y="8715"/>
                                      </a:lnTo>
                                      <a:lnTo>
                                        <a:pt x="3258" y="8871"/>
                                      </a:lnTo>
                                      <a:lnTo>
                                        <a:pt x="3306" y="8886"/>
                                      </a:lnTo>
                                      <a:lnTo>
                                        <a:pt x="3333" y="8874"/>
                                      </a:lnTo>
                                      <a:lnTo>
                                        <a:pt x="3414" y="8931"/>
                                      </a:lnTo>
                                      <a:lnTo>
                                        <a:pt x="3420" y="8964"/>
                                      </a:lnTo>
                                      <a:lnTo>
                                        <a:pt x="3510" y="8955"/>
                                      </a:lnTo>
                                      <a:lnTo>
                                        <a:pt x="3522" y="8916"/>
                                      </a:lnTo>
                                      <a:lnTo>
                                        <a:pt x="3585" y="8919"/>
                                      </a:lnTo>
                                      <a:lnTo>
                                        <a:pt x="3564" y="8958"/>
                                      </a:lnTo>
                                      <a:lnTo>
                                        <a:pt x="3567" y="9009"/>
                                      </a:lnTo>
                                      <a:lnTo>
                                        <a:pt x="3627" y="9012"/>
                                      </a:lnTo>
                                      <a:lnTo>
                                        <a:pt x="3654" y="8994"/>
                                      </a:lnTo>
                                      <a:lnTo>
                                        <a:pt x="3717" y="9057"/>
                                      </a:lnTo>
                                      <a:lnTo>
                                        <a:pt x="3783" y="9054"/>
                                      </a:lnTo>
                                      <a:lnTo>
                                        <a:pt x="3786" y="9165"/>
                                      </a:lnTo>
                                      <a:lnTo>
                                        <a:pt x="3657" y="9234"/>
                                      </a:lnTo>
                                      <a:lnTo>
                                        <a:pt x="3627" y="9276"/>
                                      </a:lnTo>
                                      <a:lnTo>
                                        <a:pt x="3636" y="9435"/>
                                      </a:lnTo>
                                      <a:lnTo>
                                        <a:pt x="3579" y="9435"/>
                                      </a:lnTo>
                                      <a:lnTo>
                                        <a:pt x="3588" y="9471"/>
                                      </a:lnTo>
                                      <a:lnTo>
                                        <a:pt x="3480" y="9432"/>
                                      </a:lnTo>
                                      <a:lnTo>
                                        <a:pt x="3429" y="9474"/>
                                      </a:lnTo>
                                      <a:lnTo>
                                        <a:pt x="3447" y="9528"/>
                                      </a:lnTo>
                                      <a:lnTo>
                                        <a:pt x="3459" y="9603"/>
                                      </a:lnTo>
                                      <a:lnTo>
                                        <a:pt x="3411" y="9597"/>
                                      </a:lnTo>
                                      <a:lnTo>
                                        <a:pt x="3411" y="9531"/>
                                      </a:lnTo>
                                      <a:lnTo>
                                        <a:pt x="3354" y="9459"/>
                                      </a:lnTo>
                                      <a:lnTo>
                                        <a:pt x="3354" y="9408"/>
                                      </a:lnTo>
                                      <a:lnTo>
                                        <a:pt x="3321" y="9399"/>
                                      </a:lnTo>
                                      <a:lnTo>
                                        <a:pt x="3306" y="9417"/>
                                      </a:lnTo>
                                      <a:lnTo>
                                        <a:pt x="3273" y="9405"/>
                                      </a:lnTo>
                                      <a:lnTo>
                                        <a:pt x="3207" y="9396"/>
                                      </a:lnTo>
                                      <a:lnTo>
                                        <a:pt x="3180" y="9426"/>
                                      </a:lnTo>
                                      <a:lnTo>
                                        <a:pt x="3030" y="9423"/>
                                      </a:lnTo>
                                      <a:lnTo>
                                        <a:pt x="3021" y="9387"/>
                                      </a:lnTo>
                                      <a:lnTo>
                                        <a:pt x="2973" y="9408"/>
                                      </a:lnTo>
                                      <a:lnTo>
                                        <a:pt x="2904" y="9408"/>
                                      </a:lnTo>
                                      <a:lnTo>
                                        <a:pt x="2889" y="9384"/>
                                      </a:lnTo>
                                      <a:lnTo>
                                        <a:pt x="2889" y="9306"/>
                                      </a:lnTo>
                                      <a:lnTo>
                                        <a:pt x="2688" y="9303"/>
                                      </a:lnTo>
                                      <a:lnTo>
                                        <a:pt x="2670" y="9318"/>
                                      </a:lnTo>
                                      <a:lnTo>
                                        <a:pt x="2634" y="9315"/>
                                      </a:lnTo>
                                      <a:lnTo>
                                        <a:pt x="2637" y="9366"/>
                                      </a:lnTo>
                                      <a:lnTo>
                                        <a:pt x="2616" y="9387"/>
                                      </a:lnTo>
                                      <a:lnTo>
                                        <a:pt x="2631" y="9420"/>
                                      </a:lnTo>
                                      <a:lnTo>
                                        <a:pt x="2538" y="9423"/>
                                      </a:lnTo>
                                      <a:lnTo>
                                        <a:pt x="2523" y="9393"/>
                                      </a:lnTo>
                                      <a:lnTo>
                                        <a:pt x="2448" y="9432"/>
                                      </a:lnTo>
                                      <a:lnTo>
                                        <a:pt x="2460" y="9537"/>
                                      </a:lnTo>
                                      <a:lnTo>
                                        <a:pt x="2427" y="9543"/>
                                      </a:lnTo>
                                      <a:lnTo>
                                        <a:pt x="2424" y="9585"/>
                                      </a:lnTo>
                                      <a:lnTo>
                                        <a:pt x="2463" y="9600"/>
                                      </a:lnTo>
                                      <a:lnTo>
                                        <a:pt x="2454" y="9852"/>
                                      </a:lnTo>
                                      <a:lnTo>
                                        <a:pt x="2607" y="9852"/>
                                      </a:lnTo>
                                      <a:lnTo>
                                        <a:pt x="2643" y="9870"/>
                                      </a:lnTo>
                                      <a:lnTo>
                                        <a:pt x="2634" y="9966"/>
                                      </a:lnTo>
                                      <a:lnTo>
                                        <a:pt x="2673" y="9978"/>
                                      </a:lnTo>
                                      <a:lnTo>
                                        <a:pt x="2721" y="9984"/>
                                      </a:lnTo>
                                      <a:lnTo>
                                        <a:pt x="2724" y="10080"/>
                                      </a:lnTo>
                                      <a:lnTo>
                                        <a:pt x="2757" y="10131"/>
                                      </a:lnTo>
                                      <a:lnTo>
                                        <a:pt x="2982" y="10134"/>
                                      </a:lnTo>
                                      <a:lnTo>
                                        <a:pt x="2979" y="10164"/>
                                      </a:lnTo>
                                      <a:lnTo>
                                        <a:pt x="2946" y="10221"/>
                                      </a:lnTo>
                                      <a:lnTo>
                                        <a:pt x="3009" y="10269"/>
                                      </a:lnTo>
                                      <a:lnTo>
                                        <a:pt x="2973" y="10284"/>
                                      </a:lnTo>
                                      <a:lnTo>
                                        <a:pt x="2973" y="10344"/>
                                      </a:lnTo>
                                      <a:lnTo>
                                        <a:pt x="3009" y="10347"/>
                                      </a:lnTo>
                                      <a:lnTo>
                                        <a:pt x="3045" y="10362"/>
                                      </a:lnTo>
                                      <a:lnTo>
                                        <a:pt x="3051" y="10392"/>
                                      </a:lnTo>
                                      <a:lnTo>
                                        <a:pt x="3072" y="10434"/>
                                      </a:lnTo>
                                      <a:lnTo>
                                        <a:pt x="3117" y="10398"/>
                                      </a:lnTo>
                                      <a:lnTo>
                                        <a:pt x="3129" y="10419"/>
                                      </a:lnTo>
                                      <a:lnTo>
                                        <a:pt x="3201" y="10437"/>
                                      </a:lnTo>
                                      <a:lnTo>
                                        <a:pt x="3207" y="10395"/>
                                      </a:lnTo>
                                      <a:lnTo>
                                        <a:pt x="3243" y="10419"/>
                                      </a:lnTo>
                                      <a:lnTo>
                                        <a:pt x="3261" y="10323"/>
                                      </a:lnTo>
                                      <a:lnTo>
                                        <a:pt x="3240" y="10281"/>
                                      </a:lnTo>
                                      <a:lnTo>
                                        <a:pt x="3375" y="10278"/>
                                      </a:lnTo>
                                      <a:lnTo>
                                        <a:pt x="3408" y="10314"/>
                                      </a:lnTo>
                                      <a:lnTo>
                                        <a:pt x="3384" y="10407"/>
                                      </a:lnTo>
                                      <a:lnTo>
                                        <a:pt x="3393" y="10437"/>
                                      </a:lnTo>
                                      <a:lnTo>
                                        <a:pt x="3363" y="10458"/>
                                      </a:lnTo>
                                      <a:lnTo>
                                        <a:pt x="3366" y="10488"/>
                                      </a:lnTo>
                                      <a:lnTo>
                                        <a:pt x="3387" y="10545"/>
                                      </a:lnTo>
                                      <a:lnTo>
                                        <a:pt x="3471" y="10560"/>
                                      </a:lnTo>
                                      <a:lnTo>
                                        <a:pt x="3468" y="10602"/>
                                      </a:lnTo>
                                      <a:lnTo>
                                        <a:pt x="3504" y="10611"/>
                                      </a:lnTo>
                                      <a:lnTo>
                                        <a:pt x="3537" y="10644"/>
                                      </a:lnTo>
                                      <a:lnTo>
                                        <a:pt x="3519" y="10680"/>
                                      </a:lnTo>
                                      <a:lnTo>
                                        <a:pt x="3549" y="10686"/>
                                      </a:lnTo>
                                      <a:lnTo>
                                        <a:pt x="3570" y="10722"/>
                                      </a:lnTo>
                                      <a:lnTo>
                                        <a:pt x="3639" y="10803"/>
                                      </a:lnTo>
                                      <a:lnTo>
                                        <a:pt x="3672" y="10932"/>
                                      </a:lnTo>
                                      <a:lnTo>
                                        <a:pt x="3720" y="10923"/>
                                      </a:lnTo>
                                      <a:lnTo>
                                        <a:pt x="3777" y="10983"/>
                                      </a:lnTo>
                                      <a:lnTo>
                                        <a:pt x="3753" y="11046"/>
                                      </a:lnTo>
                                      <a:lnTo>
                                        <a:pt x="3747" y="11097"/>
                                      </a:lnTo>
                                      <a:lnTo>
                                        <a:pt x="3711" y="11145"/>
                                      </a:lnTo>
                                      <a:lnTo>
                                        <a:pt x="3732" y="11163"/>
                                      </a:lnTo>
                                      <a:lnTo>
                                        <a:pt x="3708" y="11190"/>
                                      </a:lnTo>
                                      <a:lnTo>
                                        <a:pt x="3747" y="11223"/>
                                      </a:lnTo>
                                      <a:lnTo>
                                        <a:pt x="3735" y="11244"/>
                                      </a:lnTo>
                                      <a:lnTo>
                                        <a:pt x="3747" y="11292"/>
                                      </a:lnTo>
                                      <a:lnTo>
                                        <a:pt x="3681" y="11280"/>
                                      </a:lnTo>
                                      <a:lnTo>
                                        <a:pt x="3648" y="11337"/>
                                      </a:lnTo>
                                      <a:lnTo>
                                        <a:pt x="3669" y="11361"/>
                                      </a:lnTo>
                                      <a:lnTo>
                                        <a:pt x="3663" y="11409"/>
                                      </a:lnTo>
                                      <a:lnTo>
                                        <a:pt x="3687" y="11424"/>
                                      </a:lnTo>
                                      <a:lnTo>
                                        <a:pt x="3660" y="11457"/>
                                      </a:lnTo>
                                      <a:lnTo>
                                        <a:pt x="3666" y="11514"/>
                                      </a:lnTo>
                                      <a:lnTo>
                                        <a:pt x="3609" y="11469"/>
                                      </a:lnTo>
                                      <a:lnTo>
                                        <a:pt x="3558" y="11502"/>
                                      </a:lnTo>
                                      <a:lnTo>
                                        <a:pt x="3435" y="11439"/>
                                      </a:lnTo>
                                      <a:lnTo>
                                        <a:pt x="3387" y="11439"/>
                                      </a:lnTo>
                                      <a:lnTo>
                                        <a:pt x="3372" y="11424"/>
                                      </a:lnTo>
                                      <a:lnTo>
                                        <a:pt x="3333" y="11424"/>
                                      </a:lnTo>
                                      <a:lnTo>
                                        <a:pt x="3348" y="11388"/>
                                      </a:lnTo>
                                      <a:lnTo>
                                        <a:pt x="3318" y="11331"/>
                                      </a:lnTo>
                                      <a:lnTo>
                                        <a:pt x="3285" y="11322"/>
                                      </a:lnTo>
                                      <a:lnTo>
                                        <a:pt x="3288" y="11277"/>
                                      </a:lnTo>
                                      <a:lnTo>
                                        <a:pt x="3318" y="11256"/>
                                      </a:lnTo>
                                      <a:lnTo>
                                        <a:pt x="3267" y="11196"/>
                                      </a:lnTo>
                                      <a:lnTo>
                                        <a:pt x="3285" y="11163"/>
                                      </a:lnTo>
                                      <a:lnTo>
                                        <a:pt x="3243" y="11136"/>
                                      </a:lnTo>
                                      <a:lnTo>
                                        <a:pt x="3249" y="11085"/>
                                      </a:lnTo>
                                      <a:lnTo>
                                        <a:pt x="3192" y="11085"/>
                                      </a:lnTo>
                                      <a:lnTo>
                                        <a:pt x="3204" y="11055"/>
                                      </a:lnTo>
                                      <a:lnTo>
                                        <a:pt x="3189" y="11025"/>
                                      </a:lnTo>
                                      <a:lnTo>
                                        <a:pt x="3126" y="11058"/>
                                      </a:lnTo>
                                      <a:lnTo>
                                        <a:pt x="3108" y="11097"/>
                                      </a:lnTo>
                                      <a:lnTo>
                                        <a:pt x="3108" y="11136"/>
                                      </a:lnTo>
                                      <a:lnTo>
                                        <a:pt x="3087" y="11160"/>
                                      </a:lnTo>
                                      <a:lnTo>
                                        <a:pt x="3087" y="11217"/>
                                      </a:lnTo>
                                      <a:lnTo>
                                        <a:pt x="3069" y="11253"/>
                                      </a:lnTo>
                                      <a:lnTo>
                                        <a:pt x="3108" y="11295"/>
                                      </a:lnTo>
                                      <a:lnTo>
                                        <a:pt x="3090" y="11325"/>
                                      </a:lnTo>
                                      <a:lnTo>
                                        <a:pt x="2928" y="11322"/>
                                      </a:lnTo>
                                      <a:lnTo>
                                        <a:pt x="2889" y="11352"/>
                                      </a:lnTo>
                                      <a:lnTo>
                                        <a:pt x="2889" y="11475"/>
                                      </a:lnTo>
                                      <a:lnTo>
                                        <a:pt x="2874" y="11499"/>
                                      </a:lnTo>
                                      <a:lnTo>
                                        <a:pt x="2832" y="11457"/>
                                      </a:lnTo>
                                      <a:lnTo>
                                        <a:pt x="2802" y="11469"/>
                                      </a:lnTo>
                                      <a:lnTo>
                                        <a:pt x="2745" y="11421"/>
                                      </a:lnTo>
                                      <a:lnTo>
                                        <a:pt x="2706" y="11385"/>
                                      </a:lnTo>
                                      <a:lnTo>
                                        <a:pt x="2658" y="11382"/>
                                      </a:lnTo>
                                      <a:lnTo>
                                        <a:pt x="2667" y="11454"/>
                                      </a:lnTo>
                                      <a:lnTo>
                                        <a:pt x="2685" y="11523"/>
                                      </a:lnTo>
                                      <a:lnTo>
                                        <a:pt x="2694" y="11571"/>
                                      </a:lnTo>
                                      <a:lnTo>
                                        <a:pt x="2718" y="11622"/>
                                      </a:lnTo>
                                      <a:lnTo>
                                        <a:pt x="2760" y="11661"/>
                                      </a:lnTo>
                                      <a:lnTo>
                                        <a:pt x="2805" y="11721"/>
                                      </a:lnTo>
                                      <a:lnTo>
                                        <a:pt x="2805" y="11760"/>
                                      </a:lnTo>
                                      <a:lnTo>
                                        <a:pt x="2787" y="11850"/>
                                      </a:lnTo>
                                      <a:lnTo>
                                        <a:pt x="2736" y="11910"/>
                                      </a:lnTo>
                                      <a:lnTo>
                                        <a:pt x="2664" y="11970"/>
                                      </a:lnTo>
                                      <a:lnTo>
                                        <a:pt x="2688" y="11982"/>
                                      </a:lnTo>
                                      <a:lnTo>
                                        <a:pt x="2697" y="12012"/>
                                      </a:lnTo>
                                      <a:lnTo>
                                        <a:pt x="2664" y="12033"/>
                                      </a:lnTo>
                                      <a:lnTo>
                                        <a:pt x="2664" y="12069"/>
                                      </a:lnTo>
                                      <a:lnTo>
                                        <a:pt x="2685" y="12087"/>
                                      </a:lnTo>
                                      <a:lnTo>
                                        <a:pt x="2718" y="12093"/>
                                      </a:lnTo>
                                      <a:lnTo>
                                        <a:pt x="2724" y="12147"/>
                                      </a:lnTo>
                                      <a:lnTo>
                                        <a:pt x="2700" y="12168"/>
                                      </a:lnTo>
                                      <a:lnTo>
                                        <a:pt x="2727" y="12183"/>
                                      </a:lnTo>
                                      <a:lnTo>
                                        <a:pt x="2706" y="12216"/>
                                      </a:lnTo>
                                      <a:lnTo>
                                        <a:pt x="2697" y="12255"/>
                                      </a:lnTo>
                                      <a:lnTo>
                                        <a:pt x="2718" y="12279"/>
                                      </a:lnTo>
                                      <a:lnTo>
                                        <a:pt x="2745" y="12300"/>
                                      </a:lnTo>
                                      <a:lnTo>
                                        <a:pt x="2715" y="12315"/>
                                      </a:lnTo>
                                      <a:lnTo>
                                        <a:pt x="2739" y="12333"/>
                                      </a:lnTo>
                                      <a:lnTo>
                                        <a:pt x="2718" y="12351"/>
                                      </a:lnTo>
                                      <a:lnTo>
                                        <a:pt x="2715" y="12381"/>
                                      </a:lnTo>
                                      <a:lnTo>
                                        <a:pt x="2772" y="12468"/>
                                      </a:lnTo>
                                      <a:lnTo>
                                        <a:pt x="2772" y="12513"/>
                                      </a:lnTo>
                                      <a:lnTo>
                                        <a:pt x="2838" y="12564"/>
                                      </a:lnTo>
                                      <a:lnTo>
                                        <a:pt x="2835" y="12585"/>
                                      </a:lnTo>
                                      <a:lnTo>
                                        <a:pt x="2862" y="12627"/>
                                      </a:lnTo>
                                      <a:lnTo>
                                        <a:pt x="2910" y="12693"/>
                                      </a:lnTo>
                                      <a:lnTo>
                                        <a:pt x="2883" y="12729"/>
                                      </a:lnTo>
                                      <a:lnTo>
                                        <a:pt x="2820" y="12768"/>
                                      </a:lnTo>
                                      <a:lnTo>
                                        <a:pt x="2811" y="12825"/>
                                      </a:lnTo>
                                      <a:lnTo>
                                        <a:pt x="2706" y="12918"/>
                                      </a:lnTo>
                                      <a:lnTo>
                                        <a:pt x="2706" y="12957"/>
                                      </a:lnTo>
                                      <a:lnTo>
                                        <a:pt x="2670" y="12990"/>
                                      </a:lnTo>
                                      <a:lnTo>
                                        <a:pt x="2676" y="13035"/>
                                      </a:lnTo>
                                      <a:lnTo>
                                        <a:pt x="2610" y="13059"/>
                                      </a:lnTo>
                                      <a:lnTo>
                                        <a:pt x="2595" y="13089"/>
                                      </a:lnTo>
                                      <a:lnTo>
                                        <a:pt x="2568" y="13089"/>
                                      </a:lnTo>
                                      <a:lnTo>
                                        <a:pt x="2538" y="13137"/>
                                      </a:lnTo>
                                      <a:lnTo>
                                        <a:pt x="2508" y="13194"/>
                                      </a:lnTo>
                                      <a:lnTo>
                                        <a:pt x="2457" y="13191"/>
                                      </a:lnTo>
                                      <a:lnTo>
                                        <a:pt x="2439" y="13212"/>
                                      </a:lnTo>
                                      <a:lnTo>
                                        <a:pt x="2430" y="13275"/>
                                      </a:lnTo>
                                      <a:lnTo>
                                        <a:pt x="2394" y="13290"/>
                                      </a:lnTo>
                                      <a:lnTo>
                                        <a:pt x="2367" y="13311"/>
                                      </a:lnTo>
                                      <a:lnTo>
                                        <a:pt x="2379" y="13362"/>
                                      </a:lnTo>
                                      <a:lnTo>
                                        <a:pt x="2355" y="13377"/>
                                      </a:lnTo>
                                      <a:lnTo>
                                        <a:pt x="2352" y="13458"/>
                                      </a:lnTo>
                                      <a:lnTo>
                                        <a:pt x="2286" y="13464"/>
                                      </a:lnTo>
                                      <a:lnTo>
                                        <a:pt x="2256" y="13452"/>
                                      </a:lnTo>
                                      <a:lnTo>
                                        <a:pt x="2211" y="13452"/>
                                      </a:lnTo>
                                      <a:lnTo>
                                        <a:pt x="2196" y="13428"/>
                                      </a:lnTo>
                                      <a:lnTo>
                                        <a:pt x="2136" y="13410"/>
                                      </a:lnTo>
                                      <a:lnTo>
                                        <a:pt x="2112" y="13368"/>
                                      </a:lnTo>
                                      <a:lnTo>
                                        <a:pt x="2091" y="13386"/>
                                      </a:lnTo>
                                      <a:lnTo>
                                        <a:pt x="2049" y="13392"/>
                                      </a:lnTo>
                                      <a:lnTo>
                                        <a:pt x="2028" y="13371"/>
                                      </a:lnTo>
                                      <a:lnTo>
                                        <a:pt x="2010" y="13368"/>
                                      </a:lnTo>
                                      <a:lnTo>
                                        <a:pt x="1995" y="13386"/>
                                      </a:lnTo>
                                      <a:lnTo>
                                        <a:pt x="1986" y="13371"/>
                                      </a:lnTo>
                                      <a:lnTo>
                                        <a:pt x="1980" y="13332"/>
                                      </a:lnTo>
                                      <a:lnTo>
                                        <a:pt x="1953" y="13293"/>
                                      </a:lnTo>
                                      <a:lnTo>
                                        <a:pt x="1944" y="13251"/>
                                      </a:lnTo>
                                      <a:lnTo>
                                        <a:pt x="1962" y="13233"/>
                                      </a:lnTo>
                                      <a:lnTo>
                                        <a:pt x="1968" y="13158"/>
                                      </a:lnTo>
                                      <a:lnTo>
                                        <a:pt x="1947" y="13128"/>
                                      </a:lnTo>
                                      <a:lnTo>
                                        <a:pt x="1953" y="13077"/>
                                      </a:lnTo>
                                      <a:lnTo>
                                        <a:pt x="1923" y="13056"/>
                                      </a:lnTo>
                                      <a:lnTo>
                                        <a:pt x="1938" y="12954"/>
                                      </a:lnTo>
                                      <a:lnTo>
                                        <a:pt x="1878" y="12882"/>
                                      </a:lnTo>
                                      <a:lnTo>
                                        <a:pt x="1878" y="12846"/>
                                      </a:lnTo>
                                      <a:lnTo>
                                        <a:pt x="1749" y="12735"/>
                                      </a:lnTo>
                                      <a:lnTo>
                                        <a:pt x="1719" y="12696"/>
                                      </a:lnTo>
                                      <a:lnTo>
                                        <a:pt x="1692" y="12696"/>
                                      </a:lnTo>
                                      <a:lnTo>
                                        <a:pt x="1665" y="12720"/>
                                      </a:lnTo>
                                      <a:lnTo>
                                        <a:pt x="1611" y="12663"/>
                                      </a:lnTo>
                                      <a:lnTo>
                                        <a:pt x="1590" y="12669"/>
                                      </a:lnTo>
                                      <a:lnTo>
                                        <a:pt x="1524" y="12591"/>
                                      </a:lnTo>
                                      <a:lnTo>
                                        <a:pt x="1512" y="12564"/>
                                      </a:lnTo>
                                      <a:lnTo>
                                        <a:pt x="1482" y="12501"/>
                                      </a:lnTo>
                                      <a:lnTo>
                                        <a:pt x="1536" y="12477"/>
                                      </a:lnTo>
                                      <a:lnTo>
                                        <a:pt x="1491" y="12402"/>
                                      </a:lnTo>
                                      <a:lnTo>
                                        <a:pt x="1458" y="12417"/>
                                      </a:lnTo>
                                      <a:lnTo>
                                        <a:pt x="1428" y="12387"/>
                                      </a:lnTo>
                                      <a:lnTo>
                                        <a:pt x="1395" y="12360"/>
                                      </a:lnTo>
                                      <a:lnTo>
                                        <a:pt x="1401" y="12306"/>
                                      </a:lnTo>
                                      <a:lnTo>
                                        <a:pt x="1383" y="12282"/>
                                      </a:lnTo>
                                      <a:lnTo>
                                        <a:pt x="1413" y="12252"/>
                                      </a:lnTo>
                                      <a:lnTo>
                                        <a:pt x="1419" y="12216"/>
                                      </a:lnTo>
                                      <a:lnTo>
                                        <a:pt x="1380" y="12213"/>
                                      </a:lnTo>
                                      <a:lnTo>
                                        <a:pt x="1386" y="12186"/>
                                      </a:lnTo>
                                      <a:lnTo>
                                        <a:pt x="1344" y="12156"/>
                                      </a:lnTo>
                                      <a:lnTo>
                                        <a:pt x="1302" y="12171"/>
                                      </a:lnTo>
                                      <a:lnTo>
                                        <a:pt x="1299" y="11964"/>
                                      </a:lnTo>
                                      <a:lnTo>
                                        <a:pt x="1278" y="11943"/>
                                      </a:lnTo>
                                      <a:lnTo>
                                        <a:pt x="1293" y="11925"/>
                                      </a:lnTo>
                                      <a:lnTo>
                                        <a:pt x="1305" y="11892"/>
                                      </a:lnTo>
                                      <a:lnTo>
                                        <a:pt x="1284" y="11877"/>
                                      </a:lnTo>
                                      <a:lnTo>
                                        <a:pt x="1284" y="11844"/>
                                      </a:lnTo>
                                      <a:lnTo>
                                        <a:pt x="1308" y="11811"/>
                                      </a:lnTo>
                                      <a:lnTo>
                                        <a:pt x="1284" y="11790"/>
                                      </a:lnTo>
                                      <a:lnTo>
                                        <a:pt x="1284" y="11763"/>
                                      </a:lnTo>
                                      <a:lnTo>
                                        <a:pt x="1275" y="11745"/>
                                      </a:lnTo>
                                      <a:lnTo>
                                        <a:pt x="1293" y="11718"/>
                                      </a:lnTo>
                                      <a:lnTo>
                                        <a:pt x="1302" y="11667"/>
                                      </a:lnTo>
                                      <a:lnTo>
                                        <a:pt x="1269" y="11640"/>
                                      </a:lnTo>
                                      <a:lnTo>
                                        <a:pt x="1248" y="11670"/>
                                      </a:lnTo>
                                      <a:lnTo>
                                        <a:pt x="1245" y="11721"/>
                                      </a:lnTo>
                                      <a:lnTo>
                                        <a:pt x="1242" y="11754"/>
                                      </a:lnTo>
                                      <a:lnTo>
                                        <a:pt x="1221" y="11778"/>
                                      </a:lnTo>
                                      <a:lnTo>
                                        <a:pt x="1224" y="11817"/>
                                      </a:lnTo>
                                      <a:lnTo>
                                        <a:pt x="1188" y="11844"/>
                                      </a:lnTo>
                                      <a:lnTo>
                                        <a:pt x="1185" y="11805"/>
                                      </a:lnTo>
                                      <a:lnTo>
                                        <a:pt x="1212" y="11763"/>
                                      </a:lnTo>
                                      <a:lnTo>
                                        <a:pt x="1182" y="11733"/>
                                      </a:lnTo>
                                      <a:lnTo>
                                        <a:pt x="1233" y="11682"/>
                                      </a:lnTo>
                                      <a:lnTo>
                                        <a:pt x="1227" y="11610"/>
                                      </a:lnTo>
                                      <a:lnTo>
                                        <a:pt x="1266" y="11583"/>
                                      </a:lnTo>
                                      <a:lnTo>
                                        <a:pt x="1218" y="11574"/>
                                      </a:lnTo>
                                      <a:lnTo>
                                        <a:pt x="1221" y="11487"/>
                                      </a:lnTo>
                                      <a:lnTo>
                                        <a:pt x="1197" y="11436"/>
                                      </a:lnTo>
                                      <a:lnTo>
                                        <a:pt x="1137" y="11442"/>
                                      </a:lnTo>
                                      <a:lnTo>
                                        <a:pt x="1140" y="11415"/>
                                      </a:lnTo>
                                      <a:lnTo>
                                        <a:pt x="1089" y="11373"/>
                                      </a:lnTo>
                                      <a:lnTo>
                                        <a:pt x="1050" y="11391"/>
                                      </a:lnTo>
                                      <a:lnTo>
                                        <a:pt x="1047" y="11337"/>
                                      </a:lnTo>
                                      <a:lnTo>
                                        <a:pt x="1110" y="11337"/>
                                      </a:lnTo>
                                      <a:lnTo>
                                        <a:pt x="1134" y="11286"/>
                                      </a:lnTo>
                                      <a:lnTo>
                                        <a:pt x="1167" y="11292"/>
                                      </a:lnTo>
                                      <a:lnTo>
                                        <a:pt x="1173" y="11259"/>
                                      </a:lnTo>
                                      <a:lnTo>
                                        <a:pt x="1155" y="11235"/>
                                      </a:lnTo>
                                      <a:lnTo>
                                        <a:pt x="1119" y="11238"/>
                                      </a:lnTo>
                                      <a:lnTo>
                                        <a:pt x="1116" y="11202"/>
                                      </a:lnTo>
                                      <a:lnTo>
                                        <a:pt x="1074" y="11166"/>
                                      </a:lnTo>
                                      <a:lnTo>
                                        <a:pt x="1080" y="11139"/>
                                      </a:lnTo>
                                      <a:lnTo>
                                        <a:pt x="1038" y="11124"/>
                                      </a:lnTo>
                                      <a:lnTo>
                                        <a:pt x="951" y="11130"/>
                                      </a:lnTo>
                                      <a:lnTo>
                                        <a:pt x="897" y="11079"/>
                                      </a:lnTo>
                                      <a:lnTo>
                                        <a:pt x="912" y="11049"/>
                                      </a:lnTo>
                                      <a:lnTo>
                                        <a:pt x="933" y="10998"/>
                                      </a:lnTo>
                                      <a:lnTo>
                                        <a:pt x="894" y="10986"/>
                                      </a:lnTo>
                                      <a:lnTo>
                                        <a:pt x="930" y="10932"/>
                                      </a:lnTo>
                                      <a:lnTo>
                                        <a:pt x="903" y="10914"/>
                                      </a:lnTo>
                                      <a:lnTo>
                                        <a:pt x="906" y="10851"/>
                                      </a:lnTo>
                                      <a:lnTo>
                                        <a:pt x="813" y="10776"/>
                                      </a:lnTo>
                                      <a:lnTo>
                                        <a:pt x="732" y="10779"/>
                                      </a:lnTo>
                                      <a:lnTo>
                                        <a:pt x="756" y="10743"/>
                                      </a:lnTo>
                                      <a:lnTo>
                                        <a:pt x="729" y="10719"/>
                                      </a:lnTo>
                                      <a:lnTo>
                                        <a:pt x="819" y="10548"/>
                                      </a:lnTo>
                                      <a:lnTo>
                                        <a:pt x="807" y="10509"/>
                                      </a:lnTo>
                                      <a:lnTo>
                                        <a:pt x="849" y="10479"/>
                                      </a:lnTo>
                                      <a:lnTo>
                                        <a:pt x="837" y="10431"/>
                                      </a:lnTo>
                                      <a:lnTo>
                                        <a:pt x="888" y="10353"/>
                                      </a:lnTo>
                                      <a:lnTo>
                                        <a:pt x="645" y="10266"/>
                                      </a:lnTo>
                                      <a:lnTo>
                                        <a:pt x="609" y="10248"/>
                                      </a:lnTo>
                                      <a:lnTo>
                                        <a:pt x="174" y="10257"/>
                                      </a:lnTo>
                                      <a:lnTo>
                                        <a:pt x="0" y="9267"/>
                                      </a:lnTo>
                                      <a:lnTo>
                                        <a:pt x="270" y="9441"/>
                                      </a:lnTo>
                                      <a:lnTo>
                                        <a:pt x="348" y="9864"/>
                                      </a:lnTo>
                                      <a:lnTo>
                                        <a:pt x="384" y="10023"/>
                                      </a:lnTo>
                                      <a:lnTo>
                                        <a:pt x="546" y="9993"/>
                                      </a:lnTo>
                                      <a:lnTo>
                                        <a:pt x="489" y="9537"/>
                                      </a:lnTo>
                                      <a:lnTo>
                                        <a:pt x="654" y="9606"/>
                                      </a:lnTo>
                                      <a:lnTo>
                                        <a:pt x="654" y="9702"/>
                                      </a:lnTo>
                                      <a:lnTo>
                                        <a:pt x="801" y="9702"/>
                                      </a:lnTo>
                                      <a:lnTo>
                                        <a:pt x="828" y="9813"/>
                                      </a:lnTo>
                                      <a:lnTo>
                                        <a:pt x="837" y="9903"/>
                                      </a:lnTo>
                                      <a:lnTo>
                                        <a:pt x="846" y="10035"/>
                                      </a:lnTo>
                                      <a:lnTo>
                                        <a:pt x="873" y="10050"/>
                                      </a:lnTo>
                                      <a:lnTo>
                                        <a:pt x="873" y="10095"/>
                                      </a:lnTo>
                                      <a:lnTo>
                                        <a:pt x="1020" y="10155"/>
                                      </a:lnTo>
                                      <a:lnTo>
                                        <a:pt x="1041" y="10098"/>
                                      </a:lnTo>
                                      <a:lnTo>
                                        <a:pt x="972" y="10062"/>
                                      </a:lnTo>
                                      <a:lnTo>
                                        <a:pt x="996" y="9978"/>
                                      </a:lnTo>
                                      <a:lnTo>
                                        <a:pt x="1002" y="9930"/>
                                      </a:lnTo>
                                      <a:lnTo>
                                        <a:pt x="1023" y="9882"/>
                                      </a:lnTo>
                                      <a:lnTo>
                                        <a:pt x="1014" y="9852"/>
                                      </a:lnTo>
                                      <a:lnTo>
                                        <a:pt x="999" y="9810"/>
                                      </a:lnTo>
                                      <a:lnTo>
                                        <a:pt x="1011" y="9753"/>
                                      </a:lnTo>
                                      <a:lnTo>
                                        <a:pt x="984" y="9726"/>
                                      </a:lnTo>
                                      <a:lnTo>
                                        <a:pt x="996" y="9687"/>
                                      </a:lnTo>
                                      <a:lnTo>
                                        <a:pt x="1050" y="9720"/>
                                      </a:lnTo>
                                      <a:lnTo>
                                        <a:pt x="1134" y="9717"/>
                                      </a:lnTo>
                                      <a:lnTo>
                                        <a:pt x="1182" y="9675"/>
                                      </a:lnTo>
                                      <a:lnTo>
                                        <a:pt x="1098" y="9633"/>
                                      </a:lnTo>
                                      <a:lnTo>
                                        <a:pt x="1005" y="9621"/>
                                      </a:lnTo>
                                      <a:lnTo>
                                        <a:pt x="978" y="9591"/>
                                      </a:lnTo>
                                      <a:lnTo>
                                        <a:pt x="1041" y="9516"/>
                                      </a:lnTo>
                                      <a:lnTo>
                                        <a:pt x="1188" y="9585"/>
                                      </a:lnTo>
                                      <a:lnTo>
                                        <a:pt x="1233" y="9567"/>
                                      </a:lnTo>
                                      <a:lnTo>
                                        <a:pt x="1242" y="9489"/>
                                      </a:lnTo>
                                      <a:lnTo>
                                        <a:pt x="1206" y="9468"/>
                                      </a:lnTo>
                                      <a:lnTo>
                                        <a:pt x="1194" y="9408"/>
                                      </a:lnTo>
                                      <a:lnTo>
                                        <a:pt x="1191" y="9498"/>
                                      </a:lnTo>
                                      <a:lnTo>
                                        <a:pt x="1146" y="9519"/>
                                      </a:lnTo>
                                      <a:lnTo>
                                        <a:pt x="1080" y="9501"/>
                                      </a:lnTo>
                                      <a:lnTo>
                                        <a:pt x="1026" y="9483"/>
                                      </a:lnTo>
                                      <a:lnTo>
                                        <a:pt x="762" y="9570"/>
                                      </a:lnTo>
                                      <a:lnTo>
                                        <a:pt x="492" y="9438"/>
                                      </a:lnTo>
                                      <a:lnTo>
                                        <a:pt x="471" y="9399"/>
                                      </a:lnTo>
                                      <a:lnTo>
                                        <a:pt x="471" y="9306"/>
                                      </a:lnTo>
                                      <a:lnTo>
                                        <a:pt x="456" y="9285"/>
                                      </a:lnTo>
                                      <a:lnTo>
                                        <a:pt x="459" y="9210"/>
                                      </a:lnTo>
                                      <a:lnTo>
                                        <a:pt x="435" y="9195"/>
                                      </a:lnTo>
                                      <a:lnTo>
                                        <a:pt x="441" y="9135"/>
                                      </a:lnTo>
                                      <a:lnTo>
                                        <a:pt x="636" y="9213"/>
                                      </a:lnTo>
                                      <a:lnTo>
                                        <a:pt x="636" y="9255"/>
                                      </a:lnTo>
                                      <a:lnTo>
                                        <a:pt x="882" y="9339"/>
                                      </a:lnTo>
                                      <a:lnTo>
                                        <a:pt x="882" y="9294"/>
                                      </a:lnTo>
                                      <a:lnTo>
                                        <a:pt x="918" y="9255"/>
                                      </a:lnTo>
                                      <a:lnTo>
                                        <a:pt x="714" y="9144"/>
                                      </a:lnTo>
                                      <a:lnTo>
                                        <a:pt x="726" y="9117"/>
                                      </a:lnTo>
                                      <a:lnTo>
                                        <a:pt x="927" y="9123"/>
                                      </a:lnTo>
                                      <a:lnTo>
                                        <a:pt x="1227" y="9228"/>
                                      </a:lnTo>
                                      <a:lnTo>
                                        <a:pt x="1248" y="9177"/>
                                      </a:lnTo>
                                      <a:lnTo>
                                        <a:pt x="915" y="9072"/>
                                      </a:lnTo>
                                      <a:lnTo>
                                        <a:pt x="441" y="9069"/>
                                      </a:lnTo>
                                      <a:lnTo>
                                        <a:pt x="447" y="8802"/>
                                      </a:lnTo>
                                      <a:lnTo>
                                        <a:pt x="504" y="8838"/>
                                      </a:lnTo>
                                      <a:lnTo>
                                        <a:pt x="504" y="8955"/>
                                      </a:lnTo>
                                      <a:lnTo>
                                        <a:pt x="636" y="8949"/>
                                      </a:lnTo>
                                      <a:lnTo>
                                        <a:pt x="633" y="8904"/>
                                      </a:lnTo>
                                      <a:lnTo>
                                        <a:pt x="561" y="8871"/>
                                      </a:lnTo>
                                      <a:lnTo>
                                        <a:pt x="588" y="8838"/>
                                      </a:lnTo>
                                      <a:lnTo>
                                        <a:pt x="615" y="8847"/>
                                      </a:lnTo>
                                      <a:lnTo>
                                        <a:pt x="621" y="8826"/>
                                      </a:lnTo>
                                      <a:lnTo>
                                        <a:pt x="600" y="8805"/>
                                      </a:lnTo>
                                      <a:lnTo>
                                        <a:pt x="603" y="8757"/>
                                      </a:lnTo>
                                      <a:lnTo>
                                        <a:pt x="585" y="8727"/>
                                      </a:lnTo>
                                      <a:lnTo>
                                        <a:pt x="627" y="8718"/>
                                      </a:lnTo>
                                      <a:lnTo>
                                        <a:pt x="648" y="8685"/>
                                      </a:lnTo>
                                      <a:lnTo>
                                        <a:pt x="666" y="8706"/>
                                      </a:lnTo>
                                      <a:lnTo>
                                        <a:pt x="804" y="8634"/>
                                      </a:lnTo>
                                      <a:lnTo>
                                        <a:pt x="792" y="8676"/>
                                      </a:lnTo>
                                      <a:lnTo>
                                        <a:pt x="831" y="8691"/>
                                      </a:lnTo>
                                      <a:lnTo>
                                        <a:pt x="816" y="8745"/>
                                      </a:lnTo>
                                      <a:lnTo>
                                        <a:pt x="834" y="8757"/>
                                      </a:lnTo>
                                      <a:lnTo>
                                        <a:pt x="825" y="8862"/>
                                      </a:lnTo>
                                      <a:lnTo>
                                        <a:pt x="918" y="8928"/>
                                      </a:lnTo>
                                      <a:lnTo>
                                        <a:pt x="918" y="8874"/>
                                      </a:lnTo>
                                      <a:lnTo>
                                        <a:pt x="936" y="8862"/>
                                      </a:lnTo>
                                      <a:lnTo>
                                        <a:pt x="933" y="8793"/>
                                      </a:lnTo>
                                      <a:lnTo>
                                        <a:pt x="951" y="8772"/>
                                      </a:lnTo>
                                      <a:lnTo>
                                        <a:pt x="948" y="8673"/>
                                      </a:lnTo>
                                      <a:lnTo>
                                        <a:pt x="984" y="8670"/>
                                      </a:lnTo>
                                      <a:lnTo>
                                        <a:pt x="1002" y="8688"/>
                                      </a:lnTo>
                                      <a:lnTo>
                                        <a:pt x="1182" y="8682"/>
                                      </a:lnTo>
                                      <a:lnTo>
                                        <a:pt x="1221" y="8676"/>
                                      </a:lnTo>
                                      <a:lnTo>
                                        <a:pt x="1245" y="8628"/>
                                      </a:lnTo>
                                      <a:lnTo>
                                        <a:pt x="1191" y="8613"/>
                                      </a:lnTo>
                                      <a:lnTo>
                                        <a:pt x="1158" y="8646"/>
                                      </a:lnTo>
                                      <a:lnTo>
                                        <a:pt x="1065" y="8646"/>
                                      </a:lnTo>
                                      <a:lnTo>
                                        <a:pt x="996" y="8592"/>
                                      </a:lnTo>
                                      <a:lnTo>
                                        <a:pt x="957" y="8571"/>
                                      </a:lnTo>
                                      <a:lnTo>
                                        <a:pt x="957" y="8511"/>
                                      </a:lnTo>
                                      <a:lnTo>
                                        <a:pt x="1017" y="8532"/>
                                      </a:lnTo>
                                      <a:lnTo>
                                        <a:pt x="1020" y="8199"/>
                                      </a:lnTo>
                                      <a:lnTo>
                                        <a:pt x="996" y="8184"/>
                                      </a:lnTo>
                                      <a:lnTo>
                                        <a:pt x="1005" y="8154"/>
                                      </a:lnTo>
                                      <a:lnTo>
                                        <a:pt x="975" y="8133"/>
                                      </a:lnTo>
                                      <a:lnTo>
                                        <a:pt x="948" y="8151"/>
                                      </a:lnTo>
                                      <a:lnTo>
                                        <a:pt x="918" y="8151"/>
                                      </a:lnTo>
                                      <a:lnTo>
                                        <a:pt x="861" y="8190"/>
                                      </a:lnTo>
                                      <a:lnTo>
                                        <a:pt x="819" y="8157"/>
                                      </a:lnTo>
                                      <a:lnTo>
                                        <a:pt x="885" y="8115"/>
                                      </a:lnTo>
                                      <a:lnTo>
                                        <a:pt x="873" y="8091"/>
                                      </a:lnTo>
                                      <a:lnTo>
                                        <a:pt x="783" y="8154"/>
                                      </a:lnTo>
                                      <a:lnTo>
                                        <a:pt x="753" y="8136"/>
                                      </a:lnTo>
                                      <a:lnTo>
                                        <a:pt x="780" y="8112"/>
                                      </a:lnTo>
                                      <a:lnTo>
                                        <a:pt x="756" y="8097"/>
                                      </a:lnTo>
                                      <a:lnTo>
                                        <a:pt x="726" y="8121"/>
                                      </a:lnTo>
                                      <a:lnTo>
                                        <a:pt x="690" y="8094"/>
                                      </a:lnTo>
                                      <a:lnTo>
                                        <a:pt x="744" y="8019"/>
                                      </a:lnTo>
                                      <a:lnTo>
                                        <a:pt x="675" y="8076"/>
                                      </a:lnTo>
                                      <a:lnTo>
                                        <a:pt x="546" y="8013"/>
                                      </a:lnTo>
                                      <a:lnTo>
                                        <a:pt x="501" y="8055"/>
                                      </a:lnTo>
                                      <a:lnTo>
                                        <a:pt x="477" y="8022"/>
                                      </a:lnTo>
                                      <a:lnTo>
                                        <a:pt x="510" y="7986"/>
                                      </a:lnTo>
                                      <a:lnTo>
                                        <a:pt x="531" y="7995"/>
                                      </a:lnTo>
                                      <a:lnTo>
                                        <a:pt x="561" y="7968"/>
                                      </a:lnTo>
                                      <a:lnTo>
                                        <a:pt x="531" y="7938"/>
                                      </a:lnTo>
                                      <a:lnTo>
                                        <a:pt x="588" y="7881"/>
                                      </a:lnTo>
                                      <a:lnTo>
                                        <a:pt x="576" y="7845"/>
                                      </a:lnTo>
                                      <a:lnTo>
                                        <a:pt x="465" y="7917"/>
                                      </a:lnTo>
                                      <a:lnTo>
                                        <a:pt x="426" y="7863"/>
                                      </a:lnTo>
                                      <a:lnTo>
                                        <a:pt x="393" y="7911"/>
                                      </a:lnTo>
                                      <a:lnTo>
                                        <a:pt x="396" y="7941"/>
                                      </a:lnTo>
                                      <a:lnTo>
                                        <a:pt x="357" y="7956"/>
                                      </a:lnTo>
                                      <a:lnTo>
                                        <a:pt x="360" y="7929"/>
                                      </a:lnTo>
                                      <a:lnTo>
                                        <a:pt x="375" y="7899"/>
                                      </a:lnTo>
                                      <a:lnTo>
                                        <a:pt x="366" y="7848"/>
                                      </a:lnTo>
                                      <a:lnTo>
                                        <a:pt x="390" y="7830"/>
                                      </a:lnTo>
                                      <a:lnTo>
                                        <a:pt x="390" y="7800"/>
                                      </a:lnTo>
                                      <a:lnTo>
                                        <a:pt x="372" y="7794"/>
                                      </a:lnTo>
                                      <a:lnTo>
                                        <a:pt x="348" y="7821"/>
                                      </a:lnTo>
                                      <a:lnTo>
                                        <a:pt x="318" y="7851"/>
                                      </a:lnTo>
                                      <a:lnTo>
                                        <a:pt x="330" y="7878"/>
                                      </a:lnTo>
                                      <a:lnTo>
                                        <a:pt x="309" y="7893"/>
                                      </a:lnTo>
                                      <a:lnTo>
                                        <a:pt x="306" y="7932"/>
                                      </a:lnTo>
                                      <a:lnTo>
                                        <a:pt x="288" y="7947"/>
                                      </a:lnTo>
                                      <a:lnTo>
                                        <a:pt x="294" y="7998"/>
                                      </a:lnTo>
                                      <a:lnTo>
                                        <a:pt x="255" y="7998"/>
                                      </a:lnTo>
                                      <a:lnTo>
                                        <a:pt x="246" y="7971"/>
                                      </a:lnTo>
                                      <a:lnTo>
                                        <a:pt x="270" y="7944"/>
                                      </a:lnTo>
                                      <a:lnTo>
                                        <a:pt x="264" y="7872"/>
                                      </a:lnTo>
                                      <a:lnTo>
                                        <a:pt x="282" y="7851"/>
                                      </a:lnTo>
                                      <a:lnTo>
                                        <a:pt x="282" y="7788"/>
                                      </a:lnTo>
                                      <a:lnTo>
                                        <a:pt x="306" y="7749"/>
                                      </a:lnTo>
                                      <a:lnTo>
                                        <a:pt x="393" y="7734"/>
                                      </a:lnTo>
                                      <a:lnTo>
                                        <a:pt x="447" y="7716"/>
                                      </a:lnTo>
                                      <a:lnTo>
                                        <a:pt x="465" y="7686"/>
                                      </a:lnTo>
                                      <a:lnTo>
                                        <a:pt x="498" y="7599"/>
                                      </a:lnTo>
                                      <a:lnTo>
                                        <a:pt x="471" y="7641"/>
                                      </a:lnTo>
                                      <a:lnTo>
                                        <a:pt x="432" y="7659"/>
                                      </a:lnTo>
                                      <a:lnTo>
                                        <a:pt x="399" y="7677"/>
                                      </a:lnTo>
                                      <a:lnTo>
                                        <a:pt x="354" y="7680"/>
                                      </a:lnTo>
                                      <a:lnTo>
                                        <a:pt x="321" y="7695"/>
                                      </a:lnTo>
                                      <a:lnTo>
                                        <a:pt x="315" y="7581"/>
                                      </a:lnTo>
                                      <a:lnTo>
                                        <a:pt x="333" y="7551"/>
                                      </a:lnTo>
                                      <a:lnTo>
                                        <a:pt x="384" y="7518"/>
                                      </a:lnTo>
                                      <a:lnTo>
                                        <a:pt x="366" y="7485"/>
                                      </a:lnTo>
                                      <a:lnTo>
                                        <a:pt x="327" y="7458"/>
                                      </a:lnTo>
                                      <a:lnTo>
                                        <a:pt x="300" y="7476"/>
                                      </a:lnTo>
                                      <a:lnTo>
                                        <a:pt x="261" y="7476"/>
                                      </a:lnTo>
                                      <a:lnTo>
                                        <a:pt x="243" y="7500"/>
                                      </a:lnTo>
                                      <a:lnTo>
                                        <a:pt x="195" y="7497"/>
                                      </a:lnTo>
                                      <a:lnTo>
                                        <a:pt x="165" y="7518"/>
                                      </a:lnTo>
                                      <a:lnTo>
                                        <a:pt x="144" y="7503"/>
                                      </a:lnTo>
                                      <a:lnTo>
                                        <a:pt x="153" y="7479"/>
                                      </a:lnTo>
                                      <a:lnTo>
                                        <a:pt x="153" y="7419"/>
                                      </a:lnTo>
                                      <a:lnTo>
                                        <a:pt x="309" y="7362"/>
                                      </a:lnTo>
                                      <a:lnTo>
                                        <a:pt x="264" y="7275"/>
                                      </a:lnTo>
                                      <a:lnTo>
                                        <a:pt x="315" y="7248"/>
                                      </a:lnTo>
                                      <a:lnTo>
                                        <a:pt x="501" y="7197"/>
                                      </a:lnTo>
                                      <a:lnTo>
                                        <a:pt x="657" y="7134"/>
                                      </a:lnTo>
                                      <a:lnTo>
                                        <a:pt x="615" y="7050"/>
                                      </a:lnTo>
                                      <a:lnTo>
                                        <a:pt x="513" y="7083"/>
                                      </a:lnTo>
                                      <a:lnTo>
                                        <a:pt x="441" y="7101"/>
                                      </a:lnTo>
                                      <a:lnTo>
                                        <a:pt x="345" y="7134"/>
                                      </a:lnTo>
                                      <a:lnTo>
                                        <a:pt x="327" y="7095"/>
                                      </a:lnTo>
                                      <a:lnTo>
                                        <a:pt x="423" y="6996"/>
                                      </a:lnTo>
                                      <a:lnTo>
                                        <a:pt x="426" y="6978"/>
                                      </a:lnTo>
                                      <a:lnTo>
                                        <a:pt x="537" y="6870"/>
                                      </a:lnTo>
                                      <a:lnTo>
                                        <a:pt x="498" y="6870"/>
                                      </a:lnTo>
                                      <a:lnTo>
                                        <a:pt x="447" y="6924"/>
                                      </a:lnTo>
                                      <a:lnTo>
                                        <a:pt x="432" y="6918"/>
                                      </a:lnTo>
                                      <a:lnTo>
                                        <a:pt x="345" y="7002"/>
                                      </a:lnTo>
                                      <a:lnTo>
                                        <a:pt x="339" y="6996"/>
                                      </a:lnTo>
                                      <a:lnTo>
                                        <a:pt x="273" y="7068"/>
                                      </a:lnTo>
                                      <a:lnTo>
                                        <a:pt x="249" y="7044"/>
                                      </a:lnTo>
                                      <a:lnTo>
                                        <a:pt x="234" y="7056"/>
                                      </a:lnTo>
                                      <a:lnTo>
                                        <a:pt x="177" y="6987"/>
                                      </a:lnTo>
                                      <a:lnTo>
                                        <a:pt x="159" y="6930"/>
                                      </a:lnTo>
                                      <a:lnTo>
                                        <a:pt x="141" y="6876"/>
                                      </a:lnTo>
                                      <a:lnTo>
                                        <a:pt x="165" y="6825"/>
                                      </a:lnTo>
                                      <a:lnTo>
                                        <a:pt x="276" y="6738"/>
                                      </a:lnTo>
                                      <a:lnTo>
                                        <a:pt x="348" y="6723"/>
                                      </a:lnTo>
                                      <a:lnTo>
                                        <a:pt x="381" y="6672"/>
                                      </a:lnTo>
                                      <a:lnTo>
                                        <a:pt x="495" y="6630"/>
                                      </a:lnTo>
                                      <a:lnTo>
                                        <a:pt x="546" y="6573"/>
                                      </a:lnTo>
                                      <a:lnTo>
                                        <a:pt x="564" y="6510"/>
                                      </a:lnTo>
                                      <a:lnTo>
                                        <a:pt x="678" y="6453"/>
                                      </a:lnTo>
                                      <a:lnTo>
                                        <a:pt x="879" y="6375"/>
                                      </a:lnTo>
                                      <a:lnTo>
                                        <a:pt x="969" y="6276"/>
                                      </a:lnTo>
                                      <a:lnTo>
                                        <a:pt x="945" y="6240"/>
                                      </a:lnTo>
                                      <a:lnTo>
                                        <a:pt x="942" y="6204"/>
                                      </a:lnTo>
                                      <a:lnTo>
                                        <a:pt x="939" y="6168"/>
                                      </a:lnTo>
                                      <a:lnTo>
                                        <a:pt x="915" y="6141"/>
                                      </a:lnTo>
                                      <a:lnTo>
                                        <a:pt x="921" y="6030"/>
                                      </a:lnTo>
                                      <a:lnTo>
                                        <a:pt x="945" y="5985"/>
                                      </a:lnTo>
                                      <a:lnTo>
                                        <a:pt x="981" y="5943"/>
                                      </a:lnTo>
                                      <a:lnTo>
                                        <a:pt x="1119" y="5937"/>
                                      </a:lnTo>
                                      <a:lnTo>
                                        <a:pt x="1152" y="5961"/>
                                      </a:lnTo>
                                      <a:lnTo>
                                        <a:pt x="1194" y="5961"/>
                                      </a:lnTo>
                                      <a:lnTo>
                                        <a:pt x="1206" y="5940"/>
                                      </a:lnTo>
                                      <a:lnTo>
                                        <a:pt x="1182" y="5925"/>
                                      </a:lnTo>
                                      <a:lnTo>
                                        <a:pt x="1173" y="5820"/>
                                      </a:lnTo>
                                      <a:lnTo>
                                        <a:pt x="1200" y="5799"/>
                                      </a:lnTo>
                                      <a:lnTo>
                                        <a:pt x="1206" y="5583"/>
                                      </a:lnTo>
                                      <a:lnTo>
                                        <a:pt x="1176" y="5559"/>
                                      </a:lnTo>
                                      <a:lnTo>
                                        <a:pt x="1203" y="5550"/>
                                      </a:lnTo>
                                      <a:lnTo>
                                        <a:pt x="1203" y="5520"/>
                                      </a:lnTo>
                                      <a:lnTo>
                                        <a:pt x="1170" y="5499"/>
                                      </a:lnTo>
                                      <a:lnTo>
                                        <a:pt x="1161" y="5526"/>
                                      </a:lnTo>
                                      <a:lnTo>
                                        <a:pt x="1128" y="5535"/>
                                      </a:lnTo>
                                      <a:lnTo>
                                        <a:pt x="1137" y="5478"/>
                                      </a:lnTo>
                                      <a:lnTo>
                                        <a:pt x="1116" y="5463"/>
                                      </a:lnTo>
                                      <a:lnTo>
                                        <a:pt x="1116" y="5391"/>
                                      </a:lnTo>
                                      <a:lnTo>
                                        <a:pt x="1137" y="5379"/>
                                      </a:lnTo>
                                      <a:lnTo>
                                        <a:pt x="1128" y="5292"/>
                                      </a:lnTo>
                                      <a:lnTo>
                                        <a:pt x="1083" y="5331"/>
                                      </a:lnTo>
                                      <a:lnTo>
                                        <a:pt x="1056" y="5367"/>
                                      </a:lnTo>
                                      <a:lnTo>
                                        <a:pt x="1005" y="5331"/>
                                      </a:lnTo>
                                      <a:lnTo>
                                        <a:pt x="990" y="5307"/>
                                      </a:lnTo>
                                      <a:lnTo>
                                        <a:pt x="1017" y="5280"/>
                                      </a:lnTo>
                                      <a:lnTo>
                                        <a:pt x="1023" y="5232"/>
                                      </a:lnTo>
                                      <a:lnTo>
                                        <a:pt x="1002" y="5226"/>
                                      </a:lnTo>
                                      <a:lnTo>
                                        <a:pt x="1002" y="5127"/>
                                      </a:lnTo>
                                      <a:lnTo>
                                        <a:pt x="951" y="5097"/>
                                      </a:lnTo>
                                      <a:lnTo>
                                        <a:pt x="909" y="5100"/>
                                      </a:lnTo>
                                      <a:lnTo>
                                        <a:pt x="888" y="5079"/>
                                      </a:lnTo>
                                      <a:lnTo>
                                        <a:pt x="903" y="5061"/>
                                      </a:lnTo>
                                      <a:lnTo>
                                        <a:pt x="897" y="5004"/>
                                      </a:lnTo>
                                      <a:lnTo>
                                        <a:pt x="924" y="4971"/>
                                      </a:lnTo>
                                      <a:lnTo>
                                        <a:pt x="936" y="4893"/>
                                      </a:lnTo>
                                      <a:lnTo>
                                        <a:pt x="903" y="4848"/>
                                      </a:lnTo>
                                      <a:lnTo>
                                        <a:pt x="912" y="4803"/>
                                      </a:lnTo>
                                      <a:lnTo>
                                        <a:pt x="882" y="4761"/>
                                      </a:lnTo>
                                      <a:lnTo>
                                        <a:pt x="885" y="4722"/>
                                      </a:lnTo>
                                      <a:lnTo>
                                        <a:pt x="849" y="4722"/>
                                      </a:lnTo>
                                      <a:lnTo>
                                        <a:pt x="849" y="4686"/>
                                      </a:lnTo>
                                      <a:lnTo>
                                        <a:pt x="870" y="4659"/>
                                      </a:lnTo>
                                      <a:lnTo>
                                        <a:pt x="816" y="4575"/>
                                      </a:lnTo>
                                      <a:lnTo>
                                        <a:pt x="822" y="4533"/>
                                      </a:lnTo>
                                      <a:lnTo>
                                        <a:pt x="819" y="4488"/>
                                      </a:lnTo>
                                      <a:lnTo>
                                        <a:pt x="870" y="4470"/>
                                      </a:lnTo>
                                      <a:lnTo>
                                        <a:pt x="879" y="4407"/>
                                      </a:lnTo>
                                      <a:lnTo>
                                        <a:pt x="864" y="4386"/>
                                      </a:lnTo>
                                      <a:lnTo>
                                        <a:pt x="891" y="4365"/>
                                      </a:lnTo>
                                      <a:lnTo>
                                        <a:pt x="876" y="4338"/>
                                      </a:lnTo>
                                      <a:lnTo>
                                        <a:pt x="969" y="4335"/>
                                      </a:lnTo>
                                      <a:lnTo>
                                        <a:pt x="969" y="4287"/>
                                      </a:lnTo>
                                      <a:lnTo>
                                        <a:pt x="939" y="4281"/>
                                      </a:lnTo>
                                      <a:lnTo>
                                        <a:pt x="933" y="4254"/>
                                      </a:lnTo>
                                      <a:lnTo>
                                        <a:pt x="999" y="4227"/>
                                      </a:lnTo>
                                      <a:lnTo>
                                        <a:pt x="1008" y="4194"/>
                                      </a:lnTo>
                                      <a:lnTo>
                                        <a:pt x="969" y="4161"/>
                                      </a:lnTo>
                                      <a:lnTo>
                                        <a:pt x="972" y="4128"/>
                                      </a:lnTo>
                                      <a:lnTo>
                                        <a:pt x="999" y="4080"/>
                                      </a:lnTo>
                                      <a:lnTo>
                                        <a:pt x="1005" y="4017"/>
                                      </a:lnTo>
                                      <a:lnTo>
                                        <a:pt x="966" y="3975"/>
                                      </a:lnTo>
                                      <a:lnTo>
                                        <a:pt x="966" y="3930"/>
                                      </a:lnTo>
                                      <a:lnTo>
                                        <a:pt x="1002" y="3909"/>
                                      </a:lnTo>
                                      <a:lnTo>
                                        <a:pt x="1032" y="3861"/>
                                      </a:lnTo>
                                      <a:lnTo>
                                        <a:pt x="1047" y="3810"/>
                                      </a:lnTo>
                                      <a:lnTo>
                                        <a:pt x="1020" y="3777"/>
                                      </a:lnTo>
                                      <a:lnTo>
                                        <a:pt x="1017" y="3681"/>
                                      </a:lnTo>
                                      <a:lnTo>
                                        <a:pt x="1035" y="3669"/>
                                      </a:lnTo>
                                      <a:lnTo>
                                        <a:pt x="1032" y="3600"/>
                                      </a:lnTo>
                                      <a:lnTo>
                                        <a:pt x="1062" y="3582"/>
                                      </a:lnTo>
                                      <a:lnTo>
                                        <a:pt x="1068" y="3543"/>
                                      </a:lnTo>
                                      <a:lnTo>
                                        <a:pt x="1086" y="3501"/>
                                      </a:lnTo>
                                      <a:lnTo>
                                        <a:pt x="1065" y="3477"/>
                                      </a:lnTo>
                                      <a:lnTo>
                                        <a:pt x="1080" y="3429"/>
                                      </a:lnTo>
                                      <a:lnTo>
                                        <a:pt x="1062" y="3402"/>
                                      </a:lnTo>
                                      <a:lnTo>
                                        <a:pt x="1095" y="3375"/>
                                      </a:lnTo>
                                      <a:lnTo>
                                        <a:pt x="1095" y="3318"/>
                                      </a:lnTo>
                                      <a:lnTo>
                                        <a:pt x="1083" y="3300"/>
                                      </a:lnTo>
                                      <a:lnTo>
                                        <a:pt x="1095" y="3249"/>
                                      </a:lnTo>
                                      <a:lnTo>
                                        <a:pt x="1191" y="3249"/>
                                      </a:lnTo>
                                      <a:lnTo>
                                        <a:pt x="1209" y="3231"/>
                                      </a:lnTo>
                                      <a:lnTo>
                                        <a:pt x="1191" y="3183"/>
                                      </a:lnTo>
                                      <a:lnTo>
                                        <a:pt x="1212" y="3141"/>
                                      </a:lnTo>
                                      <a:lnTo>
                                        <a:pt x="1215" y="2994"/>
                                      </a:lnTo>
                                      <a:lnTo>
                                        <a:pt x="1176" y="2958"/>
                                      </a:lnTo>
                                      <a:lnTo>
                                        <a:pt x="1176" y="2898"/>
                                      </a:lnTo>
                                      <a:lnTo>
                                        <a:pt x="1200" y="2874"/>
                                      </a:lnTo>
                                      <a:lnTo>
                                        <a:pt x="1194" y="2802"/>
                                      </a:lnTo>
                                      <a:lnTo>
                                        <a:pt x="1161" y="2781"/>
                                      </a:lnTo>
                                      <a:lnTo>
                                        <a:pt x="1140" y="2727"/>
                                      </a:lnTo>
                                      <a:lnTo>
                                        <a:pt x="1065" y="2712"/>
                                      </a:lnTo>
                                      <a:lnTo>
                                        <a:pt x="1029" y="2709"/>
                                      </a:lnTo>
                                      <a:lnTo>
                                        <a:pt x="1008" y="2679"/>
                                      </a:lnTo>
                                      <a:lnTo>
                                        <a:pt x="990" y="2682"/>
                                      </a:lnTo>
                                      <a:lnTo>
                                        <a:pt x="981" y="2661"/>
                                      </a:lnTo>
                                      <a:lnTo>
                                        <a:pt x="999" y="2643"/>
                                      </a:lnTo>
                                      <a:lnTo>
                                        <a:pt x="978" y="2613"/>
                                      </a:lnTo>
                                      <a:lnTo>
                                        <a:pt x="963" y="2634"/>
                                      </a:lnTo>
                                      <a:lnTo>
                                        <a:pt x="948" y="2613"/>
                                      </a:lnTo>
                                      <a:lnTo>
                                        <a:pt x="927" y="2565"/>
                                      </a:lnTo>
                                      <a:lnTo>
                                        <a:pt x="912" y="2550"/>
                                      </a:lnTo>
                                      <a:lnTo>
                                        <a:pt x="882" y="2550"/>
                                      </a:lnTo>
                                      <a:lnTo>
                                        <a:pt x="834" y="2484"/>
                                      </a:lnTo>
                                      <a:lnTo>
                                        <a:pt x="810" y="2502"/>
                                      </a:lnTo>
                                      <a:lnTo>
                                        <a:pt x="783" y="2499"/>
                                      </a:lnTo>
                                      <a:lnTo>
                                        <a:pt x="783" y="2436"/>
                                      </a:lnTo>
                                      <a:lnTo>
                                        <a:pt x="744" y="2406"/>
                                      </a:lnTo>
                                      <a:lnTo>
                                        <a:pt x="774" y="2376"/>
                                      </a:lnTo>
                                      <a:lnTo>
                                        <a:pt x="762" y="2343"/>
                                      </a:lnTo>
                                      <a:lnTo>
                                        <a:pt x="780" y="2298"/>
                                      </a:lnTo>
                                      <a:lnTo>
                                        <a:pt x="807" y="2271"/>
                                      </a:lnTo>
                                      <a:lnTo>
                                        <a:pt x="786" y="2244"/>
                                      </a:lnTo>
                                      <a:lnTo>
                                        <a:pt x="813" y="2220"/>
                                      </a:lnTo>
                                      <a:lnTo>
                                        <a:pt x="816" y="2136"/>
                                      </a:lnTo>
                                      <a:lnTo>
                                        <a:pt x="834" y="2118"/>
                                      </a:lnTo>
                                      <a:lnTo>
                                        <a:pt x="840" y="2094"/>
                                      </a:lnTo>
                                      <a:lnTo>
                                        <a:pt x="888" y="2088"/>
                                      </a:lnTo>
                                      <a:lnTo>
                                        <a:pt x="912" y="2028"/>
                                      </a:lnTo>
                                      <a:lnTo>
                                        <a:pt x="912" y="2004"/>
                                      </a:lnTo>
                                      <a:lnTo>
                                        <a:pt x="951" y="2004"/>
                                      </a:lnTo>
                                      <a:lnTo>
                                        <a:pt x="984" y="1962"/>
                                      </a:lnTo>
                                      <a:lnTo>
                                        <a:pt x="1017" y="1992"/>
                                      </a:lnTo>
                                      <a:lnTo>
                                        <a:pt x="1029" y="1962"/>
                                      </a:lnTo>
                                      <a:lnTo>
                                        <a:pt x="1071" y="1989"/>
                                      </a:lnTo>
                                      <a:lnTo>
                                        <a:pt x="1116" y="1944"/>
                                      </a:lnTo>
                                      <a:lnTo>
                                        <a:pt x="1176" y="1938"/>
                                      </a:lnTo>
                                      <a:lnTo>
                                        <a:pt x="1175" y="1828"/>
                                      </a:lnTo>
                                      <a:lnTo>
                                        <a:pt x="1193" y="1816"/>
                                      </a:lnTo>
                                      <a:lnTo>
                                        <a:pt x="1215" y="1836"/>
                                      </a:lnTo>
                                      <a:lnTo>
                                        <a:pt x="1242" y="1836"/>
                                      </a:lnTo>
                                      <a:lnTo>
                                        <a:pt x="1281" y="1785"/>
                                      </a:lnTo>
                                      <a:lnTo>
                                        <a:pt x="1314" y="1776"/>
                                      </a:lnTo>
                                      <a:lnTo>
                                        <a:pt x="1308" y="1737"/>
                                      </a:lnTo>
                                      <a:lnTo>
                                        <a:pt x="1353" y="1707"/>
                                      </a:lnTo>
                                      <a:lnTo>
                                        <a:pt x="1323" y="1680"/>
                                      </a:lnTo>
                                      <a:lnTo>
                                        <a:pt x="1356" y="1641"/>
                                      </a:lnTo>
                                      <a:lnTo>
                                        <a:pt x="1383" y="1620"/>
                                      </a:lnTo>
                                      <a:lnTo>
                                        <a:pt x="1410" y="1620"/>
                                      </a:lnTo>
                                      <a:lnTo>
                                        <a:pt x="1425" y="1635"/>
                                      </a:lnTo>
                                      <a:lnTo>
                                        <a:pt x="1449" y="1617"/>
                                      </a:lnTo>
                                      <a:lnTo>
                                        <a:pt x="1488" y="1653"/>
                                      </a:lnTo>
                                      <a:lnTo>
                                        <a:pt x="1479" y="1671"/>
                                      </a:lnTo>
                                      <a:lnTo>
                                        <a:pt x="1488" y="1692"/>
                                      </a:lnTo>
                                      <a:lnTo>
                                        <a:pt x="1521" y="1710"/>
                                      </a:lnTo>
                                      <a:lnTo>
                                        <a:pt x="1542" y="1731"/>
                                      </a:lnTo>
                                      <a:lnTo>
                                        <a:pt x="1545" y="1788"/>
                                      </a:lnTo>
                                      <a:lnTo>
                                        <a:pt x="1593" y="1785"/>
                                      </a:lnTo>
                                      <a:lnTo>
                                        <a:pt x="1611" y="1806"/>
                                      </a:lnTo>
                                      <a:lnTo>
                                        <a:pt x="1608" y="1851"/>
                                      </a:lnTo>
                                      <a:lnTo>
                                        <a:pt x="1644" y="1866"/>
                                      </a:lnTo>
                                      <a:lnTo>
                                        <a:pt x="1677" y="1890"/>
                                      </a:lnTo>
                                      <a:lnTo>
                                        <a:pt x="1695" y="1908"/>
                                      </a:lnTo>
                                      <a:lnTo>
                                        <a:pt x="1695" y="1926"/>
                                      </a:lnTo>
                                      <a:lnTo>
                                        <a:pt x="1743" y="1962"/>
                                      </a:lnTo>
                                      <a:lnTo>
                                        <a:pt x="1725" y="1995"/>
                                      </a:lnTo>
                                      <a:lnTo>
                                        <a:pt x="1692" y="1998"/>
                                      </a:lnTo>
                                      <a:lnTo>
                                        <a:pt x="1653" y="2043"/>
                                      </a:lnTo>
                                      <a:lnTo>
                                        <a:pt x="1635" y="2040"/>
                                      </a:lnTo>
                                      <a:lnTo>
                                        <a:pt x="1623" y="2058"/>
                                      </a:lnTo>
                                      <a:lnTo>
                                        <a:pt x="1596" y="2085"/>
                                      </a:lnTo>
                                      <a:lnTo>
                                        <a:pt x="1572" y="2112"/>
                                      </a:lnTo>
                                      <a:lnTo>
                                        <a:pt x="1590" y="2148"/>
                                      </a:lnTo>
                                      <a:lnTo>
                                        <a:pt x="1593" y="2175"/>
                                      </a:lnTo>
                                      <a:lnTo>
                                        <a:pt x="1611" y="2202"/>
                                      </a:lnTo>
                                      <a:lnTo>
                                        <a:pt x="1593" y="2223"/>
                                      </a:lnTo>
                                      <a:lnTo>
                                        <a:pt x="1637" y="2260"/>
                                      </a:lnTo>
                                      <a:lnTo>
                                        <a:pt x="1643" y="2304"/>
                                      </a:lnTo>
                                      <a:lnTo>
                                        <a:pt x="1661" y="2320"/>
                                      </a:lnTo>
                                      <a:lnTo>
                                        <a:pt x="1661" y="2416"/>
                                      </a:lnTo>
                                      <a:lnTo>
                                        <a:pt x="1644" y="2445"/>
                                      </a:lnTo>
                                      <a:lnTo>
                                        <a:pt x="1665" y="2469"/>
                                      </a:lnTo>
                                      <a:lnTo>
                                        <a:pt x="1659" y="2508"/>
                                      </a:lnTo>
                                      <a:lnTo>
                                        <a:pt x="1704" y="2496"/>
                                      </a:lnTo>
                                      <a:lnTo>
                                        <a:pt x="1728" y="2520"/>
                                      </a:lnTo>
                                      <a:lnTo>
                                        <a:pt x="1764" y="2499"/>
                                      </a:lnTo>
                                      <a:lnTo>
                                        <a:pt x="1800" y="2481"/>
                                      </a:lnTo>
                                      <a:lnTo>
                                        <a:pt x="1788" y="2436"/>
                                      </a:lnTo>
                                      <a:lnTo>
                                        <a:pt x="1914" y="2361"/>
                                      </a:lnTo>
                                      <a:lnTo>
                                        <a:pt x="1974" y="2415"/>
                                      </a:lnTo>
                                      <a:lnTo>
                                        <a:pt x="2007" y="2412"/>
                                      </a:lnTo>
                                      <a:lnTo>
                                        <a:pt x="2008" y="2364"/>
                                      </a:lnTo>
                                      <a:lnTo>
                                        <a:pt x="1936" y="2322"/>
                                      </a:lnTo>
                                      <a:lnTo>
                                        <a:pt x="1981" y="2265"/>
                                      </a:lnTo>
                                      <a:lnTo>
                                        <a:pt x="2011" y="2232"/>
                                      </a:lnTo>
                                      <a:lnTo>
                                        <a:pt x="2029" y="2181"/>
                                      </a:lnTo>
                                      <a:lnTo>
                                        <a:pt x="2047" y="2163"/>
                                      </a:lnTo>
                                      <a:lnTo>
                                        <a:pt x="2041" y="2103"/>
                                      </a:lnTo>
                                      <a:lnTo>
                                        <a:pt x="2062" y="2088"/>
                                      </a:lnTo>
                                      <a:lnTo>
                                        <a:pt x="2062" y="2004"/>
                                      </a:lnTo>
                                      <a:lnTo>
                                        <a:pt x="2038" y="1980"/>
                                      </a:lnTo>
                                      <a:lnTo>
                                        <a:pt x="2092" y="1965"/>
                                      </a:lnTo>
                                      <a:lnTo>
                                        <a:pt x="2119" y="1950"/>
                                      </a:lnTo>
                                      <a:lnTo>
                                        <a:pt x="2143" y="1953"/>
                                      </a:lnTo>
                                      <a:lnTo>
                                        <a:pt x="2194" y="1893"/>
                                      </a:lnTo>
                                      <a:lnTo>
                                        <a:pt x="2221" y="1893"/>
                                      </a:lnTo>
                                      <a:lnTo>
                                        <a:pt x="2233" y="1935"/>
                                      </a:lnTo>
                                      <a:lnTo>
                                        <a:pt x="2266" y="1902"/>
                                      </a:lnTo>
                                      <a:lnTo>
                                        <a:pt x="2341" y="1785"/>
                                      </a:lnTo>
                                      <a:lnTo>
                                        <a:pt x="2371" y="1788"/>
                                      </a:lnTo>
                                      <a:lnTo>
                                        <a:pt x="2389" y="1776"/>
                                      </a:lnTo>
                                      <a:lnTo>
                                        <a:pt x="2392" y="1731"/>
                                      </a:lnTo>
                                      <a:lnTo>
                                        <a:pt x="2350" y="1707"/>
                                      </a:lnTo>
                                      <a:lnTo>
                                        <a:pt x="2374" y="1689"/>
                                      </a:lnTo>
                                      <a:lnTo>
                                        <a:pt x="2368" y="1668"/>
                                      </a:lnTo>
                                      <a:lnTo>
                                        <a:pt x="2392" y="1656"/>
                                      </a:lnTo>
                                      <a:lnTo>
                                        <a:pt x="2389" y="1605"/>
                                      </a:lnTo>
                                      <a:lnTo>
                                        <a:pt x="2425" y="1593"/>
                                      </a:lnTo>
                                      <a:lnTo>
                                        <a:pt x="2461" y="1557"/>
                                      </a:lnTo>
                                      <a:lnTo>
                                        <a:pt x="2437" y="1536"/>
                                      </a:lnTo>
                                      <a:lnTo>
                                        <a:pt x="2440" y="1506"/>
                                      </a:lnTo>
                                      <a:lnTo>
                                        <a:pt x="2458" y="1476"/>
                                      </a:lnTo>
                                      <a:lnTo>
                                        <a:pt x="2485" y="1476"/>
                                      </a:lnTo>
                                      <a:lnTo>
                                        <a:pt x="2506" y="1461"/>
                                      </a:lnTo>
                                      <a:lnTo>
                                        <a:pt x="2500" y="1407"/>
                                      </a:lnTo>
                                      <a:lnTo>
                                        <a:pt x="2536" y="1407"/>
                                      </a:lnTo>
                                      <a:lnTo>
                                        <a:pt x="2539" y="1326"/>
                                      </a:lnTo>
                                      <a:lnTo>
                                        <a:pt x="2554" y="1308"/>
                                      </a:lnTo>
                                      <a:lnTo>
                                        <a:pt x="2554" y="1173"/>
                                      </a:lnTo>
                                      <a:lnTo>
                                        <a:pt x="2584" y="1167"/>
                                      </a:lnTo>
                                      <a:lnTo>
                                        <a:pt x="2608" y="1194"/>
                                      </a:lnTo>
                                      <a:lnTo>
                                        <a:pt x="2635" y="1188"/>
                                      </a:lnTo>
                                      <a:lnTo>
                                        <a:pt x="2656" y="1209"/>
                                      </a:lnTo>
                                      <a:lnTo>
                                        <a:pt x="2716" y="1206"/>
                                      </a:lnTo>
                                      <a:lnTo>
                                        <a:pt x="2740" y="1239"/>
                                      </a:lnTo>
                                      <a:lnTo>
                                        <a:pt x="2767" y="1221"/>
                                      </a:lnTo>
                                      <a:lnTo>
                                        <a:pt x="2812" y="1266"/>
                                      </a:lnTo>
                                      <a:lnTo>
                                        <a:pt x="2791" y="1314"/>
                                      </a:lnTo>
                                      <a:lnTo>
                                        <a:pt x="2785" y="1350"/>
                                      </a:lnTo>
                                      <a:lnTo>
                                        <a:pt x="2755" y="1371"/>
                                      </a:lnTo>
                                      <a:lnTo>
                                        <a:pt x="2812" y="1413"/>
                                      </a:lnTo>
                                      <a:lnTo>
                                        <a:pt x="2851" y="1479"/>
                                      </a:lnTo>
                                      <a:lnTo>
                                        <a:pt x="2875" y="1515"/>
                                      </a:lnTo>
                                      <a:lnTo>
                                        <a:pt x="2938" y="1461"/>
                                      </a:lnTo>
                                      <a:lnTo>
                                        <a:pt x="2950" y="1455"/>
                                      </a:lnTo>
                                      <a:lnTo>
                                        <a:pt x="2974" y="1479"/>
                                      </a:lnTo>
                                      <a:lnTo>
                                        <a:pt x="3016" y="1473"/>
                                      </a:lnTo>
                                      <a:lnTo>
                                        <a:pt x="3052" y="1419"/>
                                      </a:lnTo>
                                      <a:lnTo>
                                        <a:pt x="3088" y="1440"/>
                                      </a:lnTo>
                                      <a:lnTo>
                                        <a:pt x="3124" y="1518"/>
                                      </a:lnTo>
                                      <a:lnTo>
                                        <a:pt x="3193" y="1458"/>
                                      </a:lnTo>
                                      <a:lnTo>
                                        <a:pt x="3238" y="1437"/>
                                      </a:lnTo>
                                      <a:lnTo>
                                        <a:pt x="3316" y="1440"/>
                                      </a:lnTo>
                                      <a:lnTo>
                                        <a:pt x="3376" y="1473"/>
                                      </a:lnTo>
                                      <a:lnTo>
                                        <a:pt x="3430" y="1494"/>
                                      </a:lnTo>
                                      <a:lnTo>
                                        <a:pt x="3454" y="1470"/>
                                      </a:lnTo>
                                      <a:lnTo>
                                        <a:pt x="3529" y="1473"/>
                                      </a:lnTo>
                                      <a:lnTo>
                                        <a:pt x="3574" y="1404"/>
                                      </a:lnTo>
                                      <a:lnTo>
                                        <a:pt x="3598" y="1410"/>
                                      </a:lnTo>
                                      <a:lnTo>
                                        <a:pt x="3670" y="1338"/>
                                      </a:lnTo>
                                      <a:lnTo>
                                        <a:pt x="3685" y="1329"/>
                                      </a:lnTo>
                                      <a:lnTo>
                                        <a:pt x="3676" y="1260"/>
                                      </a:lnTo>
                                      <a:lnTo>
                                        <a:pt x="3703" y="1224"/>
                                      </a:lnTo>
                                      <a:lnTo>
                                        <a:pt x="3685" y="1200"/>
                                      </a:lnTo>
                                      <a:lnTo>
                                        <a:pt x="3676" y="1092"/>
                                      </a:lnTo>
                                      <a:lnTo>
                                        <a:pt x="3703" y="1071"/>
                                      </a:lnTo>
                                      <a:lnTo>
                                        <a:pt x="3697" y="990"/>
                                      </a:lnTo>
                                      <a:lnTo>
                                        <a:pt x="3643" y="960"/>
                                      </a:lnTo>
                                      <a:lnTo>
                                        <a:pt x="3616" y="963"/>
                                      </a:lnTo>
                                      <a:lnTo>
                                        <a:pt x="3592" y="921"/>
                                      </a:lnTo>
                                      <a:lnTo>
                                        <a:pt x="3562" y="942"/>
                                      </a:lnTo>
                                      <a:lnTo>
                                        <a:pt x="3544" y="927"/>
                                      </a:lnTo>
                                      <a:lnTo>
                                        <a:pt x="3502" y="924"/>
                                      </a:lnTo>
                                      <a:lnTo>
                                        <a:pt x="3436" y="978"/>
                                      </a:lnTo>
                                      <a:lnTo>
                                        <a:pt x="3406" y="981"/>
                                      </a:lnTo>
                                      <a:lnTo>
                                        <a:pt x="3379" y="1044"/>
                                      </a:lnTo>
                                      <a:lnTo>
                                        <a:pt x="3343" y="1089"/>
                                      </a:lnTo>
                                      <a:lnTo>
                                        <a:pt x="3310" y="1050"/>
                                      </a:lnTo>
                                      <a:lnTo>
                                        <a:pt x="3358" y="996"/>
                                      </a:lnTo>
                                      <a:lnTo>
                                        <a:pt x="3376" y="939"/>
                                      </a:lnTo>
                                      <a:lnTo>
                                        <a:pt x="3382" y="891"/>
                                      </a:lnTo>
                                      <a:lnTo>
                                        <a:pt x="3343" y="873"/>
                                      </a:lnTo>
                                      <a:lnTo>
                                        <a:pt x="3352" y="837"/>
                                      </a:lnTo>
                                      <a:lnTo>
                                        <a:pt x="3316" y="840"/>
                                      </a:lnTo>
                                      <a:lnTo>
                                        <a:pt x="3295" y="861"/>
                                      </a:lnTo>
                                      <a:lnTo>
                                        <a:pt x="3319" y="909"/>
                                      </a:lnTo>
                                      <a:lnTo>
                                        <a:pt x="3289" y="963"/>
                                      </a:lnTo>
                                      <a:lnTo>
                                        <a:pt x="3244" y="981"/>
                                      </a:lnTo>
                                      <a:lnTo>
                                        <a:pt x="3232" y="996"/>
                                      </a:lnTo>
                                      <a:lnTo>
                                        <a:pt x="3250" y="1035"/>
                                      </a:lnTo>
                                      <a:lnTo>
                                        <a:pt x="3223" y="1071"/>
                                      </a:lnTo>
                                      <a:lnTo>
                                        <a:pt x="3193" y="1044"/>
                                      </a:lnTo>
                                      <a:lnTo>
                                        <a:pt x="3196" y="1011"/>
                                      </a:lnTo>
                                      <a:lnTo>
                                        <a:pt x="3232" y="975"/>
                                      </a:lnTo>
                                      <a:lnTo>
                                        <a:pt x="3193" y="942"/>
                                      </a:lnTo>
                                      <a:lnTo>
                                        <a:pt x="3268" y="876"/>
                                      </a:lnTo>
                                      <a:lnTo>
                                        <a:pt x="3262" y="825"/>
                                      </a:lnTo>
                                      <a:lnTo>
                                        <a:pt x="3313" y="801"/>
                                      </a:lnTo>
                                      <a:lnTo>
                                        <a:pt x="3295" y="756"/>
                                      </a:lnTo>
                                      <a:lnTo>
                                        <a:pt x="3298" y="696"/>
                                      </a:lnTo>
                                      <a:lnTo>
                                        <a:pt x="3322" y="666"/>
                                      </a:lnTo>
                                      <a:lnTo>
                                        <a:pt x="3292" y="636"/>
                                      </a:lnTo>
                                      <a:lnTo>
                                        <a:pt x="3334" y="603"/>
                                      </a:lnTo>
                                      <a:lnTo>
                                        <a:pt x="3313" y="567"/>
                                      </a:lnTo>
                                      <a:lnTo>
                                        <a:pt x="3349" y="561"/>
                                      </a:lnTo>
                                      <a:lnTo>
                                        <a:pt x="3352" y="582"/>
                                      </a:lnTo>
                                      <a:lnTo>
                                        <a:pt x="3415" y="576"/>
                                      </a:lnTo>
                                      <a:lnTo>
                                        <a:pt x="3418" y="543"/>
                                      </a:lnTo>
                                      <a:lnTo>
                                        <a:pt x="3457" y="546"/>
                                      </a:lnTo>
                                      <a:lnTo>
                                        <a:pt x="3472" y="525"/>
                                      </a:lnTo>
                                      <a:lnTo>
                                        <a:pt x="3490" y="528"/>
                                      </a:lnTo>
                                      <a:lnTo>
                                        <a:pt x="3514" y="552"/>
                                      </a:lnTo>
                                      <a:lnTo>
                                        <a:pt x="3532" y="525"/>
                                      </a:lnTo>
                                      <a:lnTo>
                                        <a:pt x="3562" y="546"/>
                                      </a:lnTo>
                                      <a:lnTo>
                                        <a:pt x="3583" y="504"/>
                                      </a:lnTo>
                                      <a:lnTo>
                                        <a:pt x="3613" y="525"/>
                                      </a:lnTo>
                                      <a:lnTo>
                                        <a:pt x="3643" y="495"/>
                                      </a:lnTo>
                                      <a:lnTo>
                                        <a:pt x="3631" y="474"/>
                                      </a:lnTo>
                                      <a:lnTo>
                                        <a:pt x="3646" y="459"/>
                                      </a:lnTo>
                                      <a:lnTo>
                                        <a:pt x="3643" y="429"/>
                                      </a:lnTo>
                                      <a:lnTo>
                                        <a:pt x="3625" y="411"/>
                                      </a:lnTo>
                                      <a:lnTo>
                                        <a:pt x="3604" y="375"/>
                                      </a:lnTo>
                                      <a:lnTo>
                                        <a:pt x="3568" y="399"/>
                                      </a:lnTo>
                                      <a:lnTo>
                                        <a:pt x="3493" y="345"/>
                                      </a:lnTo>
                                      <a:lnTo>
                                        <a:pt x="3481" y="318"/>
                                      </a:lnTo>
                                      <a:lnTo>
                                        <a:pt x="3478" y="267"/>
                                      </a:lnTo>
                                      <a:lnTo>
                                        <a:pt x="3499" y="246"/>
                                      </a:lnTo>
                                      <a:lnTo>
                                        <a:pt x="3493" y="180"/>
                                      </a:lnTo>
                                      <a:lnTo>
                                        <a:pt x="3523" y="132"/>
                                      </a:lnTo>
                                      <a:lnTo>
                                        <a:pt x="3562" y="114"/>
                                      </a:lnTo>
                                      <a:lnTo>
                                        <a:pt x="3586" y="99"/>
                                      </a:lnTo>
                                      <a:lnTo>
                                        <a:pt x="3604" y="66"/>
                                      </a:lnTo>
                                      <a:lnTo>
                                        <a:pt x="3631" y="60"/>
                                      </a:lnTo>
                                      <a:lnTo>
                                        <a:pt x="3646" y="45"/>
                                      </a:lnTo>
                                      <a:lnTo>
                                        <a:pt x="3661" y="66"/>
                                      </a:lnTo>
                                      <a:lnTo>
                                        <a:pt x="3682" y="48"/>
                                      </a:lnTo>
                                      <a:lnTo>
                                        <a:pt x="3679" y="33"/>
                                      </a:lnTo>
                                      <a:lnTo>
                                        <a:pt x="3721" y="0"/>
                                      </a:lnTo>
                                      <a:lnTo>
                                        <a:pt x="3760" y="12"/>
                                      </a:lnTo>
                                      <a:lnTo>
                                        <a:pt x="3796" y="96"/>
                                      </a:lnTo>
                                      <a:lnTo>
                                        <a:pt x="3796" y="132"/>
                                      </a:lnTo>
                                      <a:lnTo>
                                        <a:pt x="3847" y="183"/>
                                      </a:lnTo>
                                      <a:lnTo>
                                        <a:pt x="3841" y="210"/>
                                      </a:lnTo>
                                      <a:lnTo>
                                        <a:pt x="3913" y="255"/>
                                      </a:lnTo>
                                      <a:lnTo>
                                        <a:pt x="3928" y="234"/>
                                      </a:lnTo>
                                      <a:lnTo>
                                        <a:pt x="3979" y="162"/>
                                      </a:lnTo>
                                      <a:lnTo>
                                        <a:pt x="4000" y="186"/>
                                      </a:lnTo>
                                      <a:lnTo>
                                        <a:pt x="4096" y="150"/>
                                      </a:lnTo>
                                      <a:lnTo>
                                        <a:pt x="4150" y="132"/>
                                      </a:lnTo>
                                      <a:lnTo>
                                        <a:pt x="4213" y="165"/>
                                      </a:lnTo>
                                      <a:lnTo>
                                        <a:pt x="4267" y="168"/>
                                      </a:lnTo>
                                      <a:lnTo>
                                        <a:pt x="4294" y="132"/>
                                      </a:lnTo>
                                      <a:lnTo>
                                        <a:pt x="4339" y="132"/>
                                      </a:lnTo>
                                      <a:lnTo>
                                        <a:pt x="4345" y="171"/>
                                      </a:lnTo>
                                      <a:lnTo>
                                        <a:pt x="4360" y="189"/>
                                      </a:lnTo>
                                      <a:lnTo>
                                        <a:pt x="4339" y="225"/>
                                      </a:lnTo>
                                      <a:lnTo>
                                        <a:pt x="4354" y="249"/>
                                      </a:lnTo>
                                      <a:lnTo>
                                        <a:pt x="4390" y="249"/>
                                      </a:lnTo>
                                      <a:lnTo>
                                        <a:pt x="4390" y="357"/>
                                      </a:lnTo>
                                      <a:lnTo>
                                        <a:pt x="4465" y="438"/>
                                      </a:lnTo>
                                      <a:lnTo>
                                        <a:pt x="4420" y="504"/>
                                      </a:lnTo>
                                      <a:lnTo>
                                        <a:pt x="4390" y="543"/>
                                      </a:lnTo>
                                      <a:lnTo>
                                        <a:pt x="4375" y="564"/>
                                      </a:lnTo>
                                      <a:lnTo>
                                        <a:pt x="4390" y="588"/>
                                      </a:lnTo>
                                      <a:lnTo>
                                        <a:pt x="4375" y="612"/>
                                      </a:lnTo>
                                      <a:lnTo>
                                        <a:pt x="4393" y="633"/>
                                      </a:lnTo>
                                      <a:lnTo>
                                        <a:pt x="4366" y="669"/>
                                      </a:lnTo>
                                      <a:lnTo>
                                        <a:pt x="4360" y="690"/>
                                      </a:lnTo>
                                      <a:lnTo>
                                        <a:pt x="4333" y="735"/>
                                      </a:lnTo>
                                      <a:lnTo>
                                        <a:pt x="4348" y="756"/>
                                      </a:lnTo>
                                      <a:lnTo>
                                        <a:pt x="4294" y="810"/>
                                      </a:lnTo>
                                      <a:lnTo>
                                        <a:pt x="4345" y="864"/>
                                      </a:lnTo>
                                      <a:lnTo>
                                        <a:pt x="4303" y="840"/>
                                      </a:lnTo>
                                      <a:lnTo>
                                        <a:pt x="4291" y="852"/>
                                      </a:lnTo>
                                      <a:lnTo>
                                        <a:pt x="4291" y="894"/>
                                      </a:lnTo>
                                      <a:lnTo>
                                        <a:pt x="4273" y="912"/>
                                      </a:lnTo>
                                      <a:lnTo>
                                        <a:pt x="4246" y="909"/>
                                      </a:lnTo>
                                      <a:lnTo>
                                        <a:pt x="4228" y="936"/>
                                      </a:lnTo>
                                      <a:lnTo>
                                        <a:pt x="4213" y="975"/>
                                      </a:lnTo>
                                      <a:lnTo>
                                        <a:pt x="4195" y="1020"/>
                                      </a:lnTo>
                                      <a:lnTo>
                                        <a:pt x="4162" y="996"/>
                                      </a:lnTo>
                                      <a:lnTo>
                                        <a:pt x="4111" y="1053"/>
                                      </a:lnTo>
                                      <a:lnTo>
                                        <a:pt x="4111" y="1089"/>
                                      </a:lnTo>
                                      <a:lnTo>
                                        <a:pt x="4096" y="1107"/>
                                      </a:lnTo>
                                      <a:lnTo>
                                        <a:pt x="4096" y="1158"/>
                                      </a:lnTo>
                                      <a:lnTo>
                                        <a:pt x="4066" y="1188"/>
                                      </a:lnTo>
                                      <a:lnTo>
                                        <a:pt x="4120" y="1230"/>
                                      </a:lnTo>
                                      <a:lnTo>
                                        <a:pt x="4144" y="1206"/>
                                      </a:lnTo>
                                      <a:lnTo>
                                        <a:pt x="4195" y="1206"/>
                                      </a:lnTo>
                                      <a:lnTo>
                                        <a:pt x="4210" y="1188"/>
                                      </a:lnTo>
                                      <a:lnTo>
                                        <a:pt x="4342" y="1188"/>
                                      </a:lnTo>
                                      <a:lnTo>
                                        <a:pt x="4369" y="1215"/>
                                      </a:lnTo>
                                      <a:lnTo>
                                        <a:pt x="4426" y="1170"/>
                                      </a:lnTo>
                                      <a:lnTo>
                                        <a:pt x="4426" y="1128"/>
                                      </a:lnTo>
                                      <a:lnTo>
                                        <a:pt x="4534" y="1059"/>
                                      </a:lnTo>
                                      <a:lnTo>
                                        <a:pt x="4522" y="1038"/>
                                      </a:lnTo>
                                      <a:lnTo>
                                        <a:pt x="4549" y="1020"/>
                                      </a:lnTo>
                                      <a:lnTo>
                                        <a:pt x="4582" y="1038"/>
                                      </a:lnTo>
                                      <a:lnTo>
                                        <a:pt x="4630" y="1065"/>
                                      </a:lnTo>
                                      <a:lnTo>
                                        <a:pt x="4666" y="1089"/>
                                      </a:lnTo>
                                      <a:lnTo>
                                        <a:pt x="4660" y="1200"/>
                                      </a:lnTo>
                                      <a:lnTo>
                                        <a:pt x="4645" y="1236"/>
                                      </a:lnTo>
                                      <a:lnTo>
                                        <a:pt x="4687" y="1275"/>
                                      </a:lnTo>
                                      <a:lnTo>
                                        <a:pt x="4732" y="1305"/>
                                      </a:lnTo>
                                      <a:lnTo>
                                        <a:pt x="4726" y="1323"/>
                                      </a:lnTo>
                                      <a:lnTo>
                                        <a:pt x="4738" y="1335"/>
                                      </a:lnTo>
                                      <a:lnTo>
                                        <a:pt x="4687" y="1362"/>
                                      </a:lnTo>
                                      <a:lnTo>
                                        <a:pt x="4660" y="1440"/>
                                      </a:lnTo>
                                      <a:lnTo>
                                        <a:pt x="4660" y="1473"/>
                                      </a:lnTo>
                                      <a:lnTo>
                                        <a:pt x="4675" y="1491"/>
                                      </a:lnTo>
                                      <a:lnTo>
                                        <a:pt x="4672" y="1554"/>
                                      </a:lnTo>
                                      <a:lnTo>
                                        <a:pt x="4693" y="1569"/>
                                      </a:lnTo>
                                      <a:lnTo>
                                        <a:pt x="4690" y="1650"/>
                                      </a:lnTo>
                                      <a:lnTo>
                                        <a:pt x="4672" y="1671"/>
                                      </a:lnTo>
                                      <a:lnTo>
                                        <a:pt x="4663" y="1722"/>
                                      </a:lnTo>
                                      <a:lnTo>
                                        <a:pt x="4717" y="1719"/>
                                      </a:lnTo>
                                      <a:lnTo>
                                        <a:pt x="4768" y="1653"/>
                                      </a:lnTo>
                                      <a:lnTo>
                                        <a:pt x="4771" y="1761"/>
                                      </a:lnTo>
                                      <a:lnTo>
                                        <a:pt x="4804" y="1773"/>
                                      </a:lnTo>
                                      <a:lnTo>
                                        <a:pt x="4795" y="1800"/>
                                      </a:lnTo>
                                      <a:lnTo>
                                        <a:pt x="4750" y="1818"/>
                                      </a:lnTo>
                                      <a:lnTo>
                                        <a:pt x="4759" y="2016"/>
                                      </a:lnTo>
                                      <a:lnTo>
                                        <a:pt x="4777" y="2037"/>
                                      </a:lnTo>
                                      <a:lnTo>
                                        <a:pt x="4771" y="2067"/>
                                      </a:lnTo>
                                      <a:lnTo>
                                        <a:pt x="4807" y="2100"/>
                                      </a:lnTo>
                                      <a:lnTo>
                                        <a:pt x="4843" y="2088"/>
                                      </a:lnTo>
                                      <a:lnTo>
                                        <a:pt x="4879" y="2100"/>
                                      </a:lnTo>
                                      <a:lnTo>
                                        <a:pt x="4912" y="2124"/>
                                      </a:lnTo>
                                      <a:lnTo>
                                        <a:pt x="4885" y="2160"/>
                                      </a:lnTo>
                                      <a:lnTo>
                                        <a:pt x="4984" y="2220"/>
                                      </a:lnTo>
                                      <a:lnTo>
                                        <a:pt x="4963" y="2238"/>
                                      </a:lnTo>
                                      <a:lnTo>
                                        <a:pt x="4996" y="2262"/>
                                      </a:lnTo>
                                      <a:lnTo>
                                        <a:pt x="4966" y="2283"/>
                                      </a:lnTo>
                                      <a:lnTo>
                                        <a:pt x="4960" y="2313"/>
                                      </a:lnTo>
                                      <a:lnTo>
                                        <a:pt x="5017" y="2340"/>
                                      </a:lnTo>
                                      <a:lnTo>
                                        <a:pt x="5098" y="2340"/>
                                      </a:lnTo>
                                      <a:lnTo>
                                        <a:pt x="5086" y="2370"/>
                                      </a:lnTo>
                                      <a:lnTo>
                                        <a:pt x="5125" y="2415"/>
                                      </a:lnTo>
                                      <a:lnTo>
                                        <a:pt x="5125" y="2448"/>
                                      </a:lnTo>
                                      <a:lnTo>
                                        <a:pt x="5170" y="2451"/>
                                      </a:lnTo>
                                      <a:lnTo>
                                        <a:pt x="5221" y="2514"/>
                                      </a:lnTo>
                                      <a:lnTo>
                                        <a:pt x="5173" y="2547"/>
                                      </a:lnTo>
                                      <a:lnTo>
                                        <a:pt x="5188" y="2568"/>
                                      </a:lnTo>
                                      <a:lnTo>
                                        <a:pt x="5257" y="2556"/>
                                      </a:lnTo>
                                      <a:lnTo>
                                        <a:pt x="5257" y="2529"/>
                                      </a:lnTo>
                                      <a:lnTo>
                                        <a:pt x="5290" y="2496"/>
                                      </a:lnTo>
                                      <a:lnTo>
                                        <a:pt x="5320" y="2496"/>
                                      </a:lnTo>
                                      <a:lnTo>
                                        <a:pt x="5326" y="2544"/>
                                      </a:lnTo>
                                      <a:lnTo>
                                        <a:pt x="5341" y="2562"/>
                                      </a:lnTo>
                                      <a:lnTo>
                                        <a:pt x="5401" y="2559"/>
                                      </a:lnTo>
                                      <a:lnTo>
                                        <a:pt x="5452" y="2562"/>
                                      </a:lnTo>
                                      <a:lnTo>
                                        <a:pt x="5509" y="2625"/>
                                      </a:lnTo>
                                      <a:lnTo>
                                        <a:pt x="5491" y="2646"/>
                                      </a:lnTo>
                                      <a:lnTo>
                                        <a:pt x="5542" y="2718"/>
                                      </a:lnTo>
                                      <a:lnTo>
                                        <a:pt x="5500" y="2772"/>
                                      </a:lnTo>
                                      <a:lnTo>
                                        <a:pt x="5473" y="2844"/>
                                      </a:lnTo>
                                      <a:lnTo>
                                        <a:pt x="5461" y="2880"/>
                                      </a:lnTo>
                                      <a:lnTo>
                                        <a:pt x="5425" y="2892"/>
                                      </a:lnTo>
                                      <a:lnTo>
                                        <a:pt x="5377" y="2982"/>
                                      </a:lnTo>
                                      <a:lnTo>
                                        <a:pt x="5338" y="3045"/>
                                      </a:lnTo>
                                      <a:lnTo>
                                        <a:pt x="5233" y="3075"/>
                                      </a:lnTo>
                                      <a:lnTo>
                                        <a:pt x="5125" y="3120"/>
                                      </a:lnTo>
                                      <a:lnTo>
                                        <a:pt x="5074" y="3207"/>
                                      </a:lnTo>
                                      <a:lnTo>
                                        <a:pt x="5023" y="3294"/>
                                      </a:lnTo>
                                      <a:lnTo>
                                        <a:pt x="5020" y="3342"/>
                                      </a:lnTo>
                                      <a:lnTo>
                                        <a:pt x="4996" y="3375"/>
                                      </a:lnTo>
                                      <a:lnTo>
                                        <a:pt x="5002" y="3609"/>
                                      </a:lnTo>
                                      <a:lnTo>
                                        <a:pt x="4954" y="3654"/>
                                      </a:lnTo>
                                      <a:lnTo>
                                        <a:pt x="4903" y="3783"/>
                                      </a:lnTo>
                                      <a:lnTo>
                                        <a:pt x="4906" y="3912"/>
                                      </a:lnTo>
                                      <a:lnTo>
                                        <a:pt x="4888" y="3942"/>
                                      </a:lnTo>
                                      <a:lnTo>
                                        <a:pt x="4795" y="4041"/>
                                      </a:lnTo>
                                      <a:lnTo>
                                        <a:pt x="4711" y="4044"/>
                                      </a:lnTo>
                                      <a:lnTo>
                                        <a:pt x="4537" y="4128"/>
                                      </a:lnTo>
                                      <a:lnTo>
                                        <a:pt x="4438" y="4245"/>
                                      </a:lnTo>
                                      <a:lnTo>
                                        <a:pt x="4408" y="4320"/>
                                      </a:lnTo>
                                      <a:lnTo>
                                        <a:pt x="4357" y="4353"/>
                                      </a:lnTo>
                                      <a:lnTo>
                                        <a:pt x="4342" y="4389"/>
                                      </a:lnTo>
                                      <a:lnTo>
                                        <a:pt x="4339" y="4563"/>
                                      </a:lnTo>
                                      <a:lnTo>
                                        <a:pt x="4351" y="4548"/>
                                      </a:lnTo>
                                      <a:lnTo>
                                        <a:pt x="4390" y="4545"/>
                                      </a:lnTo>
                                      <a:lnTo>
                                        <a:pt x="4411" y="4572"/>
                                      </a:lnTo>
                                      <a:lnTo>
                                        <a:pt x="4492" y="4569"/>
                                      </a:lnTo>
                                      <a:lnTo>
                                        <a:pt x="4507" y="4587"/>
                                      </a:lnTo>
                                      <a:lnTo>
                                        <a:pt x="4690" y="4584"/>
                                      </a:lnTo>
                                      <a:lnTo>
                                        <a:pt x="4720" y="4638"/>
                                      </a:lnTo>
                                      <a:lnTo>
                                        <a:pt x="4702" y="4674"/>
                                      </a:lnTo>
                                      <a:lnTo>
                                        <a:pt x="4708" y="4704"/>
                                      </a:lnTo>
                                      <a:lnTo>
                                        <a:pt x="4852" y="4698"/>
                                      </a:lnTo>
                                      <a:lnTo>
                                        <a:pt x="4870" y="4680"/>
                                      </a:lnTo>
                                      <a:lnTo>
                                        <a:pt x="4918" y="4686"/>
                                      </a:lnTo>
                                      <a:lnTo>
                                        <a:pt x="4954" y="4716"/>
                                      </a:lnTo>
                                      <a:lnTo>
                                        <a:pt x="4966" y="4737"/>
                                      </a:lnTo>
                                      <a:lnTo>
                                        <a:pt x="5038" y="4734"/>
                                      </a:lnTo>
                                      <a:lnTo>
                                        <a:pt x="5053" y="4755"/>
                                      </a:lnTo>
                                      <a:lnTo>
                                        <a:pt x="5047" y="4785"/>
                                      </a:lnTo>
                                      <a:lnTo>
                                        <a:pt x="5071" y="4800"/>
                                      </a:lnTo>
                                      <a:lnTo>
                                        <a:pt x="5047" y="4824"/>
                                      </a:lnTo>
                                      <a:lnTo>
                                        <a:pt x="5074" y="4857"/>
                                      </a:lnTo>
                                      <a:lnTo>
                                        <a:pt x="5071" y="4884"/>
                                      </a:lnTo>
                                      <a:lnTo>
                                        <a:pt x="5089" y="4905"/>
                                      </a:lnTo>
                                      <a:lnTo>
                                        <a:pt x="5092" y="4923"/>
                                      </a:lnTo>
                                      <a:lnTo>
                                        <a:pt x="5101" y="4935"/>
                                      </a:lnTo>
                                      <a:lnTo>
                                        <a:pt x="5104" y="4998"/>
                                      </a:lnTo>
                                      <a:lnTo>
                                        <a:pt x="5137" y="4998"/>
                                      </a:lnTo>
                                      <a:lnTo>
                                        <a:pt x="5230" y="4932"/>
                                      </a:lnTo>
                                      <a:lnTo>
                                        <a:pt x="5257" y="4935"/>
                                      </a:lnTo>
                                      <a:lnTo>
                                        <a:pt x="5278" y="4956"/>
                                      </a:lnTo>
                                      <a:lnTo>
                                        <a:pt x="5263" y="4980"/>
                                      </a:lnTo>
                                      <a:lnTo>
                                        <a:pt x="5290" y="5031"/>
                                      </a:lnTo>
                                      <a:lnTo>
                                        <a:pt x="5314" y="5097"/>
                                      </a:lnTo>
                                      <a:lnTo>
                                        <a:pt x="5320" y="5187"/>
                                      </a:lnTo>
                                      <a:lnTo>
                                        <a:pt x="5263" y="5289"/>
                                      </a:lnTo>
                                      <a:lnTo>
                                        <a:pt x="5248" y="5313"/>
                                      </a:lnTo>
                                      <a:lnTo>
                                        <a:pt x="5245" y="5397"/>
                                      </a:lnTo>
                                      <a:lnTo>
                                        <a:pt x="5236" y="5439"/>
                                      </a:lnTo>
                                      <a:lnTo>
                                        <a:pt x="5254" y="5457"/>
                                      </a:lnTo>
                                      <a:lnTo>
                                        <a:pt x="5233" y="5487"/>
                                      </a:lnTo>
                                      <a:lnTo>
                                        <a:pt x="5275" y="5520"/>
                                      </a:lnTo>
                                      <a:lnTo>
                                        <a:pt x="5242" y="5547"/>
                                      </a:lnTo>
                                      <a:lnTo>
                                        <a:pt x="5257" y="5583"/>
                                      </a:lnTo>
                                      <a:lnTo>
                                        <a:pt x="5239" y="5613"/>
                                      </a:lnTo>
                                      <a:lnTo>
                                        <a:pt x="5215" y="5616"/>
                                      </a:lnTo>
                                      <a:lnTo>
                                        <a:pt x="5221" y="5664"/>
                                      </a:lnTo>
                                      <a:lnTo>
                                        <a:pt x="5164" y="5667"/>
                                      </a:lnTo>
                                      <a:lnTo>
                                        <a:pt x="5101" y="5589"/>
                                      </a:lnTo>
                                      <a:lnTo>
                                        <a:pt x="4942" y="5589"/>
                                      </a:lnTo>
                                      <a:lnTo>
                                        <a:pt x="4912" y="5577"/>
                                      </a:lnTo>
                                      <a:lnTo>
                                        <a:pt x="4894" y="5595"/>
                                      </a:lnTo>
                                      <a:lnTo>
                                        <a:pt x="4855" y="5595"/>
                                      </a:lnTo>
                                      <a:lnTo>
                                        <a:pt x="4837" y="5583"/>
                                      </a:lnTo>
                                      <a:lnTo>
                                        <a:pt x="4729" y="5577"/>
                                      </a:lnTo>
                                      <a:lnTo>
                                        <a:pt x="4675" y="5574"/>
                                      </a:lnTo>
                                      <a:lnTo>
                                        <a:pt x="4675" y="5646"/>
                                      </a:lnTo>
                                      <a:lnTo>
                                        <a:pt x="4642" y="5643"/>
                                      </a:lnTo>
                                      <a:lnTo>
                                        <a:pt x="4636" y="5679"/>
                                      </a:lnTo>
                                      <a:lnTo>
                                        <a:pt x="4597" y="5703"/>
                                      </a:lnTo>
                                      <a:lnTo>
                                        <a:pt x="4591" y="5814"/>
                                      </a:lnTo>
                                      <a:lnTo>
                                        <a:pt x="4570" y="5847"/>
                                      </a:lnTo>
                                      <a:lnTo>
                                        <a:pt x="4594" y="5877"/>
                                      </a:lnTo>
                                      <a:lnTo>
                                        <a:pt x="4537" y="5913"/>
                                      </a:lnTo>
                                      <a:lnTo>
                                        <a:pt x="4543" y="5964"/>
                                      </a:lnTo>
                                      <a:lnTo>
                                        <a:pt x="4657" y="5967"/>
                                      </a:lnTo>
                                      <a:lnTo>
                                        <a:pt x="4660" y="5991"/>
                                      </a:lnTo>
                                      <a:lnTo>
                                        <a:pt x="4714" y="6066"/>
                                      </a:lnTo>
                                      <a:lnTo>
                                        <a:pt x="4732" y="6111"/>
                                      </a:lnTo>
                                      <a:lnTo>
                                        <a:pt x="4645" y="6111"/>
                                      </a:lnTo>
                                      <a:lnTo>
                                        <a:pt x="4624" y="6093"/>
                                      </a:lnTo>
                                      <a:lnTo>
                                        <a:pt x="4561" y="6090"/>
                                      </a:lnTo>
                                      <a:lnTo>
                                        <a:pt x="4534" y="6114"/>
                                      </a:lnTo>
                                      <a:lnTo>
                                        <a:pt x="4507" y="6090"/>
                                      </a:lnTo>
                                      <a:lnTo>
                                        <a:pt x="4486" y="6093"/>
                                      </a:lnTo>
                                      <a:lnTo>
                                        <a:pt x="4477" y="6069"/>
                                      </a:lnTo>
                                      <a:lnTo>
                                        <a:pt x="4498" y="6039"/>
                                      </a:lnTo>
                                      <a:lnTo>
                                        <a:pt x="4495" y="5970"/>
                                      </a:lnTo>
                                      <a:lnTo>
                                        <a:pt x="4471" y="5940"/>
                                      </a:lnTo>
                                      <a:lnTo>
                                        <a:pt x="4504" y="5925"/>
                                      </a:lnTo>
                                      <a:lnTo>
                                        <a:pt x="4510" y="5877"/>
                                      </a:lnTo>
                                      <a:lnTo>
                                        <a:pt x="4477" y="5832"/>
                                      </a:lnTo>
                                      <a:lnTo>
                                        <a:pt x="4471" y="5778"/>
                                      </a:lnTo>
                                      <a:lnTo>
                                        <a:pt x="4438" y="5712"/>
                                      </a:lnTo>
                                      <a:lnTo>
                                        <a:pt x="4279" y="5712"/>
                                      </a:lnTo>
                                      <a:lnTo>
                                        <a:pt x="4273" y="5646"/>
                                      </a:lnTo>
                                      <a:lnTo>
                                        <a:pt x="4213" y="5649"/>
                                      </a:lnTo>
                                      <a:lnTo>
                                        <a:pt x="4213" y="5592"/>
                                      </a:lnTo>
                                      <a:lnTo>
                                        <a:pt x="4183" y="5577"/>
                                      </a:lnTo>
                                      <a:lnTo>
                                        <a:pt x="4132" y="5526"/>
                                      </a:lnTo>
                                      <a:lnTo>
                                        <a:pt x="4126" y="5472"/>
                                      </a:lnTo>
                                      <a:lnTo>
                                        <a:pt x="4147" y="5433"/>
                                      </a:lnTo>
                                      <a:lnTo>
                                        <a:pt x="4129" y="5412"/>
                                      </a:lnTo>
                                      <a:lnTo>
                                        <a:pt x="4078" y="5448"/>
                                      </a:lnTo>
                                      <a:lnTo>
                                        <a:pt x="4042" y="5412"/>
                                      </a:lnTo>
                                      <a:lnTo>
                                        <a:pt x="4003" y="5409"/>
                                      </a:lnTo>
                                      <a:lnTo>
                                        <a:pt x="3973" y="5379"/>
                                      </a:lnTo>
                                      <a:lnTo>
                                        <a:pt x="3991" y="5346"/>
                                      </a:lnTo>
                                      <a:lnTo>
                                        <a:pt x="4003" y="5250"/>
                                      </a:lnTo>
                                      <a:lnTo>
                                        <a:pt x="3946" y="5250"/>
                                      </a:lnTo>
                                      <a:lnTo>
                                        <a:pt x="3919" y="5229"/>
                                      </a:lnTo>
                                      <a:lnTo>
                                        <a:pt x="3889" y="5190"/>
                                      </a:lnTo>
                                      <a:lnTo>
                                        <a:pt x="3841" y="5199"/>
                                      </a:lnTo>
                                      <a:lnTo>
                                        <a:pt x="3793" y="5157"/>
                                      </a:lnTo>
                                      <a:lnTo>
                                        <a:pt x="4087" y="4872"/>
                                      </a:lnTo>
                                      <a:lnTo>
                                        <a:pt x="4093" y="4815"/>
                                      </a:lnTo>
                                      <a:lnTo>
                                        <a:pt x="4057" y="4734"/>
                                      </a:lnTo>
                                      <a:lnTo>
                                        <a:pt x="4012" y="4713"/>
                                      </a:lnTo>
                                      <a:lnTo>
                                        <a:pt x="4015" y="4686"/>
                                      </a:lnTo>
                                      <a:lnTo>
                                        <a:pt x="4030" y="4590"/>
                                      </a:lnTo>
                                      <a:lnTo>
                                        <a:pt x="4003" y="4566"/>
                                      </a:lnTo>
                                      <a:lnTo>
                                        <a:pt x="4027" y="4536"/>
                                      </a:lnTo>
                                      <a:lnTo>
                                        <a:pt x="4030" y="4476"/>
                                      </a:lnTo>
                                      <a:lnTo>
                                        <a:pt x="4006" y="4452"/>
                                      </a:lnTo>
                                      <a:lnTo>
                                        <a:pt x="4027" y="4422"/>
                                      </a:lnTo>
                                      <a:lnTo>
                                        <a:pt x="4030" y="4395"/>
                                      </a:lnTo>
                                      <a:lnTo>
                                        <a:pt x="4009" y="4383"/>
                                      </a:lnTo>
                                      <a:lnTo>
                                        <a:pt x="3973" y="4389"/>
                                      </a:lnTo>
                                      <a:lnTo>
                                        <a:pt x="3934" y="4434"/>
                                      </a:lnTo>
                                      <a:lnTo>
                                        <a:pt x="3895" y="4455"/>
                                      </a:lnTo>
                                      <a:lnTo>
                                        <a:pt x="3853" y="4506"/>
                                      </a:lnTo>
                                      <a:lnTo>
                                        <a:pt x="3811" y="4518"/>
                                      </a:lnTo>
                                      <a:lnTo>
                                        <a:pt x="3805" y="4551"/>
                                      </a:lnTo>
                                      <a:lnTo>
                                        <a:pt x="3757" y="4587"/>
                                      </a:lnTo>
                                      <a:lnTo>
                                        <a:pt x="3679" y="4689"/>
                                      </a:lnTo>
                                      <a:lnTo>
                                        <a:pt x="3592" y="4719"/>
                                      </a:lnTo>
                                      <a:lnTo>
                                        <a:pt x="3535" y="4833"/>
                                      </a:lnTo>
                                      <a:lnTo>
                                        <a:pt x="3466" y="4896"/>
                                      </a:lnTo>
                                      <a:lnTo>
                                        <a:pt x="3424" y="4929"/>
                                      </a:lnTo>
                                      <a:lnTo>
                                        <a:pt x="3376" y="4935"/>
                                      </a:lnTo>
                                      <a:lnTo>
                                        <a:pt x="3346" y="4926"/>
                                      </a:lnTo>
                                      <a:lnTo>
                                        <a:pt x="3427" y="4848"/>
                                      </a:lnTo>
                                      <a:lnTo>
                                        <a:pt x="3397" y="4815"/>
                                      </a:lnTo>
                                      <a:lnTo>
                                        <a:pt x="3397" y="4707"/>
                                      </a:lnTo>
                                      <a:lnTo>
                                        <a:pt x="3301" y="4749"/>
                                      </a:lnTo>
                                      <a:lnTo>
                                        <a:pt x="3301" y="4713"/>
                                      </a:lnTo>
                                      <a:lnTo>
                                        <a:pt x="3319" y="4689"/>
                                      </a:lnTo>
                                      <a:lnTo>
                                        <a:pt x="3292" y="4665"/>
                                      </a:lnTo>
                                      <a:lnTo>
                                        <a:pt x="3295" y="4638"/>
                                      </a:lnTo>
                                      <a:lnTo>
                                        <a:pt x="3298" y="4584"/>
                                      </a:lnTo>
                                      <a:lnTo>
                                        <a:pt x="3280" y="4569"/>
                                      </a:lnTo>
                                      <a:lnTo>
                                        <a:pt x="3298" y="4527"/>
                                      </a:lnTo>
                                      <a:lnTo>
                                        <a:pt x="3265" y="4503"/>
                                      </a:lnTo>
                                      <a:lnTo>
                                        <a:pt x="3247" y="4506"/>
                                      </a:lnTo>
                                      <a:lnTo>
                                        <a:pt x="3214" y="4551"/>
                                      </a:lnTo>
                                    </a:path>
                                  </a:pathLst>
                                </a:custGeom>
                                <a:pattFill prst="smGrid">
                                  <a:fgClr>
                                    <a:srgbClr val="FF0000">
                                      <a:alpha val="50000"/>
                                    </a:srgbClr>
                                  </a:fgClr>
                                  <a:bgClr>
                                    <a:srgbClr val="FFFFFF">
                                      <a:alpha val="50000"/>
                                    </a:srgbClr>
                                  </a:bgClr>
                                </a:pattFill>
                                <a:ln w="9525">
                                  <a:solidFill>
                                    <a:srgbClr val="FF0000"/>
                                  </a:solidFill>
                                  <a:round/>
                                  <a:headEnd/>
                                  <a:tailEnd/>
                                </a:ln>
                              </wps:spPr>
                              <wps:bodyPr rot="0" vert="horz" wrap="square" lIns="74295" tIns="8890" rIns="74295" bIns="8890" anchor="t" anchorCtr="0" upright="1">
                                <a:noAutofit/>
                              </wps:bodyPr>
                            </wps:wsp>
                          </wpg:grpSp>
                        </wpg:grpSp>
                        <wpg:grpSp>
                          <wpg:cNvPr id="41" name="Group 22"/>
                          <wpg:cNvGrpSpPr>
                            <a:grpSpLocks noChangeAspect="1"/>
                          </wpg:cNvGrpSpPr>
                          <wpg:grpSpPr bwMode="auto">
                            <a:xfrm>
                              <a:off x="4527" y="6485"/>
                              <a:ext cx="9970" cy="13282"/>
                              <a:chOff x="4527" y="6485"/>
                              <a:chExt cx="9970" cy="13282"/>
                            </a:xfrm>
                          </wpg:grpSpPr>
                          <wpg:grpSp>
                            <wpg:cNvPr id="42" name="Group 23"/>
                            <wpg:cNvGrpSpPr>
                              <a:grpSpLocks noChangeAspect="1"/>
                            </wpg:cNvGrpSpPr>
                            <wpg:grpSpPr bwMode="auto">
                              <a:xfrm>
                                <a:off x="4527" y="8093"/>
                                <a:ext cx="9970" cy="11674"/>
                                <a:chOff x="4527" y="8093"/>
                                <a:chExt cx="9970" cy="11674"/>
                              </a:xfrm>
                            </wpg:grpSpPr>
                            <wps:wsp>
                              <wps:cNvPr id="43" name="Freeform 24" descr="格子 (小)"/>
                              <wps:cNvSpPr>
                                <a:spLocks noChangeAspect="1"/>
                              </wps:cNvSpPr>
                              <wps:spPr bwMode="auto">
                                <a:xfrm>
                                  <a:off x="13298" y="8093"/>
                                  <a:ext cx="1199" cy="1515"/>
                                </a:xfrm>
                                <a:custGeom>
                                  <a:avLst/>
                                  <a:gdLst>
                                    <a:gd name="T0" fmla="*/ 168 w 1199"/>
                                    <a:gd name="T1" fmla="*/ 135 h 1515"/>
                                    <a:gd name="T2" fmla="*/ 255 w 1199"/>
                                    <a:gd name="T3" fmla="*/ 101 h 1515"/>
                                    <a:gd name="T4" fmla="*/ 341 w 1199"/>
                                    <a:gd name="T5" fmla="*/ 94 h 1515"/>
                                    <a:gd name="T6" fmla="*/ 348 w 1199"/>
                                    <a:gd name="T7" fmla="*/ 37 h 1515"/>
                                    <a:gd name="T8" fmla="*/ 412 w 1199"/>
                                    <a:gd name="T9" fmla="*/ 37 h 1515"/>
                                    <a:gd name="T10" fmla="*/ 487 w 1199"/>
                                    <a:gd name="T11" fmla="*/ 52 h 1515"/>
                                    <a:gd name="T12" fmla="*/ 558 w 1199"/>
                                    <a:gd name="T13" fmla="*/ 67 h 1515"/>
                                    <a:gd name="T14" fmla="*/ 668 w 1199"/>
                                    <a:gd name="T15" fmla="*/ 67 h 1515"/>
                                    <a:gd name="T16" fmla="*/ 850 w 1199"/>
                                    <a:gd name="T17" fmla="*/ 98 h 1515"/>
                                    <a:gd name="T18" fmla="*/ 955 w 1199"/>
                                    <a:gd name="T19" fmla="*/ 109 h 1515"/>
                                    <a:gd name="T20" fmla="*/ 1019 w 1199"/>
                                    <a:gd name="T21" fmla="*/ 124 h 1515"/>
                                    <a:gd name="T22" fmla="*/ 1064 w 1199"/>
                                    <a:gd name="T23" fmla="*/ 195 h 1515"/>
                                    <a:gd name="T24" fmla="*/ 1157 w 1199"/>
                                    <a:gd name="T25" fmla="*/ 236 h 1515"/>
                                    <a:gd name="T26" fmla="*/ 1139 w 1199"/>
                                    <a:gd name="T27" fmla="*/ 311 h 1515"/>
                                    <a:gd name="T28" fmla="*/ 1176 w 1199"/>
                                    <a:gd name="T29" fmla="*/ 386 h 1515"/>
                                    <a:gd name="T30" fmla="*/ 1184 w 1199"/>
                                    <a:gd name="T31" fmla="*/ 458 h 1515"/>
                                    <a:gd name="T32" fmla="*/ 1097 w 1199"/>
                                    <a:gd name="T33" fmla="*/ 551 h 1515"/>
                                    <a:gd name="T34" fmla="*/ 1072 w 1199"/>
                                    <a:gd name="T35" fmla="*/ 625 h 1515"/>
                                    <a:gd name="T36" fmla="*/ 986 w 1199"/>
                                    <a:gd name="T37" fmla="*/ 772 h 1515"/>
                                    <a:gd name="T38" fmla="*/ 1027 w 1199"/>
                                    <a:gd name="T39" fmla="*/ 840 h 1515"/>
                                    <a:gd name="T40" fmla="*/ 1050 w 1199"/>
                                    <a:gd name="T41" fmla="*/ 926 h 1515"/>
                                    <a:gd name="T42" fmla="*/ 1031 w 1199"/>
                                    <a:gd name="T43" fmla="*/ 986 h 1515"/>
                                    <a:gd name="T44" fmla="*/ 1057 w 1199"/>
                                    <a:gd name="T45" fmla="*/ 1069 h 1515"/>
                                    <a:gd name="T46" fmla="*/ 1061 w 1199"/>
                                    <a:gd name="T47" fmla="*/ 1129 h 1515"/>
                                    <a:gd name="T48" fmla="*/ 1083 w 1199"/>
                                    <a:gd name="T49" fmla="*/ 1189 h 1515"/>
                                    <a:gd name="T50" fmla="*/ 1035 w 1199"/>
                                    <a:gd name="T51" fmla="*/ 1245 h 1515"/>
                                    <a:gd name="T52" fmla="*/ 1001 w 1199"/>
                                    <a:gd name="T53" fmla="*/ 1365 h 1515"/>
                                    <a:gd name="T54" fmla="*/ 821 w 1199"/>
                                    <a:gd name="T55" fmla="*/ 1339 h 1515"/>
                                    <a:gd name="T56" fmla="*/ 862 w 1199"/>
                                    <a:gd name="T57" fmla="*/ 1421 h 1515"/>
                                    <a:gd name="T58" fmla="*/ 765 w 1199"/>
                                    <a:gd name="T59" fmla="*/ 1492 h 1515"/>
                                    <a:gd name="T60" fmla="*/ 675 w 1199"/>
                                    <a:gd name="T61" fmla="*/ 1444 h 1515"/>
                                    <a:gd name="T62" fmla="*/ 637 w 1199"/>
                                    <a:gd name="T63" fmla="*/ 1481 h 1515"/>
                                    <a:gd name="T64" fmla="*/ 543 w 1199"/>
                                    <a:gd name="T65" fmla="*/ 1515 h 1515"/>
                                    <a:gd name="T66" fmla="*/ 517 w 1199"/>
                                    <a:gd name="T67" fmla="*/ 1451 h 1515"/>
                                    <a:gd name="T68" fmla="*/ 450 w 1199"/>
                                    <a:gd name="T69" fmla="*/ 1481 h 1515"/>
                                    <a:gd name="T70" fmla="*/ 315 w 1199"/>
                                    <a:gd name="T71" fmla="*/ 1444 h 1515"/>
                                    <a:gd name="T72" fmla="*/ 258 w 1199"/>
                                    <a:gd name="T73" fmla="*/ 1444 h 1515"/>
                                    <a:gd name="T74" fmla="*/ 202 w 1199"/>
                                    <a:gd name="T75" fmla="*/ 1421 h 1515"/>
                                    <a:gd name="T76" fmla="*/ 135 w 1199"/>
                                    <a:gd name="T77" fmla="*/ 1372 h 1515"/>
                                    <a:gd name="T78" fmla="*/ 67 w 1199"/>
                                    <a:gd name="T79" fmla="*/ 1350 h 1515"/>
                                    <a:gd name="T80" fmla="*/ 15 w 1199"/>
                                    <a:gd name="T81" fmla="*/ 1282 h 1515"/>
                                    <a:gd name="T82" fmla="*/ 0 w 1199"/>
                                    <a:gd name="T83" fmla="*/ 1219 h 1515"/>
                                    <a:gd name="T84" fmla="*/ 11 w 1199"/>
                                    <a:gd name="T85" fmla="*/ 1162 h 1515"/>
                                    <a:gd name="T86" fmla="*/ 30 w 1199"/>
                                    <a:gd name="T87" fmla="*/ 1046 h 1515"/>
                                    <a:gd name="T88" fmla="*/ 90 w 1199"/>
                                    <a:gd name="T89" fmla="*/ 915 h 1515"/>
                                    <a:gd name="T90" fmla="*/ 71 w 1199"/>
                                    <a:gd name="T91" fmla="*/ 791 h 1515"/>
                                    <a:gd name="T92" fmla="*/ 41 w 1199"/>
                                    <a:gd name="T93" fmla="*/ 709 h 1515"/>
                                    <a:gd name="T94" fmla="*/ 195 w 1199"/>
                                    <a:gd name="T95" fmla="*/ 671 h 1515"/>
                                    <a:gd name="T96" fmla="*/ 292 w 1199"/>
                                    <a:gd name="T97" fmla="*/ 615 h 1515"/>
                                    <a:gd name="T98" fmla="*/ 273 w 1199"/>
                                    <a:gd name="T99" fmla="*/ 517 h 1515"/>
                                    <a:gd name="T100" fmla="*/ 277 w 1199"/>
                                    <a:gd name="T101" fmla="*/ 427 h 1515"/>
                                    <a:gd name="T102" fmla="*/ 236 w 1199"/>
                                    <a:gd name="T103" fmla="*/ 352 h 1515"/>
                                    <a:gd name="T104" fmla="*/ 187 w 1199"/>
                                    <a:gd name="T105" fmla="*/ 229 h 1515"/>
                                    <a:gd name="T106" fmla="*/ 131 w 1199"/>
                                    <a:gd name="T107" fmla="*/ 195 h 1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9" h="1515">
                                      <a:moveTo>
                                        <a:pt x="180" y="180"/>
                                      </a:moveTo>
                                      <a:lnTo>
                                        <a:pt x="168" y="135"/>
                                      </a:lnTo>
                                      <a:lnTo>
                                        <a:pt x="210" y="112"/>
                                      </a:lnTo>
                                      <a:lnTo>
                                        <a:pt x="255" y="101"/>
                                      </a:lnTo>
                                      <a:lnTo>
                                        <a:pt x="296" y="90"/>
                                      </a:lnTo>
                                      <a:lnTo>
                                        <a:pt x="341" y="94"/>
                                      </a:lnTo>
                                      <a:lnTo>
                                        <a:pt x="311" y="64"/>
                                      </a:lnTo>
                                      <a:lnTo>
                                        <a:pt x="348" y="37"/>
                                      </a:lnTo>
                                      <a:lnTo>
                                        <a:pt x="386" y="0"/>
                                      </a:lnTo>
                                      <a:lnTo>
                                        <a:pt x="412" y="37"/>
                                      </a:lnTo>
                                      <a:lnTo>
                                        <a:pt x="453" y="19"/>
                                      </a:lnTo>
                                      <a:lnTo>
                                        <a:pt x="487" y="52"/>
                                      </a:lnTo>
                                      <a:lnTo>
                                        <a:pt x="506" y="86"/>
                                      </a:lnTo>
                                      <a:lnTo>
                                        <a:pt x="558" y="67"/>
                                      </a:lnTo>
                                      <a:lnTo>
                                        <a:pt x="581" y="90"/>
                                      </a:lnTo>
                                      <a:lnTo>
                                        <a:pt x="668" y="67"/>
                                      </a:lnTo>
                                      <a:lnTo>
                                        <a:pt x="810" y="79"/>
                                      </a:lnTo>
                                      <a:lnTo>
                                        <a:pt x="850" y="98"/>
                                      </a:lnTo>
                                      <a:lnTo>
                                        <a:pt x="884" y="109"/>
                                      </a:lnTo>
                                      <a:lnTo>
                                        <a:pt x="955" y="109"/>
                                      </a:lnTo>
                                      <a:lnTo>
                                        <a:pt x="985" y="143"/>
                                      </a:lnTo>
                                      <a:lnTo>
                                        <a:pt x="1019" y="124"/>
                                      </a:lnTo>
                                      <a:lnTo>
                                        <a:pt x="1030" y="143"/>
                                      </a:lnTo>
                                      <a:lnTo>
                                        <a:pt x="1064" y="195"/>
                                      </a:lnTo>
                                      <a:lnTo>
                                        <a:pt x="1112" y="236"/>
                                      </a:lnTo>
                                      <a:lnTo>
                                        <a:pt x="1157" y="236"/>
                                      </a:lnTo>
                                      <a:lnTo>
                                        <a:pt x="1161" y="296"/>
                                      </a:lnTo>
                                      <a:lnTo>
                                        <a:pt x="1139" y="311"/>
                                      </a:lnTo>
                                      <a:lnTo>
                                        <a:pt x="1187" y="353"/>
                                      </a:lnTo>
                                      <a:lnTo>
                                        <a:pt x="1176" y="386"/>
                                      </a:lnTo>
                                      <a:lnTo>
                                        <a:pt x="1199" y="424"/>
                                      </a:lnTo>
                                      <a:lnTo>
                                        <a:pt x="1184" y="458"/>
                                      </a:lnTo>
                                      <a:lnTo>
                                        <a:pt x="1135" y="514"/>
                                      </a:lnTo>
                                      <a:lnTo>
                                        <a:pt x="1097" y="551"/>
                                      </a:lnTo>
                                      <a:lnTo>
                                        <a:pt x="1053" y="577"/>
                                      </a:lnTo>
                                      <a:lnTo>
                                        <a:pt x="1072" y="625"/>
                                      </a:lnTo>
                                      <a:lnTo>
                                        <a:pt x="1046" y="682"/>
                                      </a:lnTo>
                                      <a:lnTo>
                                        <a:pt x="986" y="772"/>
                                      </a:lnTo>
                                      <a:lnTo>
                                        <a:pt x="1068" y="795"/>
                                      </a:lnTo>
                                      <a:lnTo>
                                        <a:pt x="1027" y="840"/>
                                      </a:lnTo>
                                      <a:lnTo>
                                        <a:pt x="1023" y="900"/>
                                      </a:lnTo>
                                      <a:lnTo>
                                        <a:pt x="1050" y="926"/>
                                      </a:lnTo>
                                      <a:lnTo>
                                        <a:pt x="1068" y="967"/>
                                      </a:lnTo>
                                      <a:lnTo>
                                        <a:pt x="1031" y="986"/>
                                      </a:lnTo>
                                      <a:lnTo>
                                        <a:pt x="1027" y="1046"/>
                                      </a:lnTo>
                                      <a:lnTo>
                                        <a:pt x="1057" y="1069"/>
                                      </a:lnTo>
                                      <a:lnTo>
                                        <a:pt x="1035" y="1099"/>
                                      </a:lnTo>
                                      <a:lnTo>
                                        <a:pt x="1061" y="1129"/>
                                      </a:lnTo>
                                      <a:lnTo>
                                        <a:pt x="1065" y="1162"/>
                                      </a:lnTo>
                                      <a:lnTo>
                                        <a:pt x="1083" y="1189"/>
                                      </a:lnTo>
                                      <a:lnTo>
                                        <a:pt x="1065" y="1241"/>
                                      </a:lnTo>
                                      <a:lnTo>
                                        <a:pt x="1035" y="1245"/>
                                      </a:lnTo>
                                      <a:lnTo>
                                        <a:pt x="1005" y="1286"/>
                                      </a:lnTo>
                                      <a:lnTo>
                                        <a:pt x="1001" y="1365"/>
                                      </a:lnTo>
                                      <a:lnTo>
                                        <a:pt x="896" y="1294"/>
                                      </a:lnTo>
                                      <a:lnTo>
                                        <a:pt x="821" y="1339"/>
                                      </a:lnTo>
                                      <a:lnTo>
                                        <a:pt x="817" y="1384"/>
                                      </a:lnTo>
                                      <a:lnTo>
                                        <a:pt x="862" y="1421"/>
                                      </a:lnTo>
                                      <a:lnTo>
                                        <a:pt x="802" y="1455"/>
                                      </a:lnTo>
                                      <a:lnTo>
                                        <a:pt x="765" y="1492"/>
                                      </a:lnTo>
                                      <a:lnTo>
                                        <a:pt x="712" y="1485"/>
                                      </a:lnTo>
                                      <a:lnTo>
                                        <a:pt x="675" y="1444"/>
                                      </a:lnTo>
                                      <a:lnTo>
                                        <a:pt x="645" y="1436"/>
                                      </a:lnTo>
                                      <a:lnTo>
                                        <a:pt x="637" y="1481"/>
                                      </a:lnTo>
                                      <a:lnTo>
                                        <a:pt x="600" y="1485"/>
                                      </a:lnTo>
                                      <a:lnTo>
                                        <a:pt x="543" y="1515"/>
                                      </a:lnTo>
                                      <a:lnTo>
                                        <a:pt x="506" y="1485"/>
                                      </a:lnTo>
                                      <a:lnTo>
                                        <a:pt x="517" y="1451"/>
                                      </a:lnTo>
                                      <a:lnTo>
                                        <a:pt x="495" y="1425"/>
                                      </a:lnTo>
                                      <a:lnTo>
                                        <a:pt x="450" y="1481"/>
                                      </a:lnTo>
                                      <a:lnTo>
                                        <a:pt x="397" y="1447"/>
                                      </a:lnTo>
                                      <a:lnTo>
                                        <a:pt x="315" y="1444"/>
                                      </a:lnTo>
                                      <a:lnTo>
                                        <a:pt x="296" y="1391"/>
                                      </a:lnTo>
                                      <a:lnTo>
                                        <a:pt x="258" y="1444"/>
                                      </a:lnTo>
                                      <a:lnTo>
                                        <a:pt x="225" y="1447"/>
                                      </a:lnTo>
                                      <a:lnTo>
                                        <a:pt x="202" y="1421"/>
                                      </a:lnTo>
                                      <a:lnTo>
                                        <a:pt x="153" y="1414"/>
                                      </a:lnTo>
                                      <a:lnTo>
                                        <a:pt x="135" y="1372"/>
                                      </a:lnTo>
                                      <a:lnTo>
                                        <a:pt x="97" y="1324"/>
                                      </a:lnTo>
                                      <a:lnTo>
                                        <a:pt x="67" y="1350"/>
                                      </a:lnTo>
                                      <a:lnTo>
                                        <a:pt x="33" y="1312"/>
                                      </a:lnTo>
                                      <a:lnTo>
                                        <a:pt x="15" y="1282"/>
                                      </a:lnTo>
                                      <a:lnTo>
                                        <a:pt x="52" y="1252"/>
                                      </a:lnTo>
                                      <a:lnTo>
                                        <a:pt x="0" y="1219"/>
                                      </a:lnTo>
                                      <a:lnTo>
                                        <a:pt x="26" y="1189"/>
                                      </a:lnTo>
                                      <a:lnTo>
                                        <a:pt x="11" y="1162"/>
                                      </a:lnTo>
                                      <a:lnTo>
                                        <a:pt x="18" y="1129"/>
                                      </a:lnTo>
                                      <a:lnTo>
                                        <a:pt x="30" y="1046"/>
                                      </a:lnTo>
                                      <a:lnTo>
                                        <a:pt x="63" y="979"/>
                                      </a:lnTo>
                                      <a:lnTo>
                                        <a:pt x="90" y="915"/>
                                      </a:lnTo>
                                      <a:lnTo>
                                        <a:pt x="93" y="829"/>
                                      </a:lnTo>
                                      <a:lnTo>
                                        <a:pt x="71" y="791"/>
                                      </a:lnTo>
                                      <a:lnTo>
                                        <a:pt x="60" y="754"/>
                                      </a:lnTo>
                                      <a:lnTo>
                                        <a:pt x="41" y="709"/>
                                      </a:lnTo>
                                      <a:lnTo>
                                        <a:pt x="63" y="675"/>
                                      </a:lnTo>
                                      <a:lnTo>
                                        <a:pt x="195" y="671"/>
                                      </a:lnTo>
                                      <a:lnTo>
                                        <a:pt x="221" y="615"/>
                                      </a:lnTo>
                                      <a:lnTo>
                                        <a:pt x="292" y="615"/>
                                      </a:lnTo>
                                      <a:lnTo>
                                        <a:pt x="273" y="570"/>
                                      </a:lnTo>
                                      <a:lnTo>
                                        <a:pt x="273" y="517"/>
                                      </a:lnTo>
                                      <a:lnTo>
                                        <a:pt x="251" y="457"/>
                                      </a:lnTo>
                                      <a:lnTo>
                                        <a:pt x="277" y="427"/>
                                      </a:lnTo>
                                      <a:lnTo>
                                        <a:pt x="258" y="390"/>
                                      </a:lnTo>
                                      <a:lnTo>
                                        <a:pt x="236" y="352"/>
                                      </a:lnTo>
                                      <a:lnTo>
                                        <a:pt x="236" y="289"/>
                                      </a:lnTo>
                                      <a:lnTo>
                                        <a:pt x="187" y="229"/>
                                      </a:lnTo>
                                      <a:lnTo>
                                        <a:pt x="172" y="244"/>
                                      </a:lnTo>
                                      <a:lnTo>
                                        <a:pt x="131" y="195"/>
                                      </a:lnTo>
                                      <a:lnTo>
                                        <a:pt x="180" y="180"/>
                                      </a:lnTo>
                                      <a:close/>
                                    </a:path>
                                  </a:pathLst>
                                </a:custGeom>
                                <a:pattFill prst="smGrid">
                                  <a:fgClr>
                                    <a:srgbClr val="FF0000">
                                      <a:alpha val="50000"/>
                                    </a:srgbClr>
                                  </a:fgClr>
                                  <a:bgClr>
                                    <a:srgbClr val="FFFFFF">
                                      <a:alpha val="50000"/>
                                    </a:srgbClr>
                                  </a:bgClr>
                                </a:pattFill>
                                <a:ln w="9525" cap="flat" cmpd="sng">
                                  <a:solidFill>
                                    <a:srgbClr val="FF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44" name="Group 25"/>
                              <wpg:cNvGrpSpPr>
                                <a:grpSpLocks noChangeAspect="1"/>
                              </wpg:cNvGrpSpPr>
                              <wpg:grpSpPr bwMode="auto">
                                <a:xfrm>
                                  <a:off x="4527" y="16647"/>
                                  <a:ext cx="3656" cy="3120"/>
                                  <a:chOff x="4527" y="16647"/>
                                  <a:chExt cx="3656" cy="3120"/>
                                </a:xfrm>
                              </wpg:grpSpPr>
                              <wps:wsp>
                                <wps:cNvPr id="45" name="Freeform 26" descr="ひし形 (枠のみ)"/>
                                <wps:cNvSpPr>
                                  <a:spLocks noChangeAspect="1"/>
                                </wps:cNvSpPr>
                                <wps:spPr bwMode="auto">
                                  <a:xfrm>
                                    <a:off x="4527" y="16647"/>
                                    <a:ext cx="429" cy="405"/>
                                  </a:xfrm>
                                  <a:custGeom>
                                    <a:avLst/>
                                    <a:gdLst>
                                      <a:gd name="T0" fmla="*/ 0 w 429"/>
                                      <a:gd name="T1" fmla="*/ 195 h 405"/>
                                      <a:gd name="T2" fmla="*/ 189 w 429"/>
                                      <a:gd name="T3" fmla="*/ 405 h 405"/>
                                      <a:gd name="T4" fmla="*/ 429 w 429"/>
                                      <a:gd name="T5" fmla="*/ 210 h 405"/>
                                      <a:gd name="T6" fmla="*/ 255 w 429"/>
                                      <a:gd name="T7" fmla="*/ 0 h 405"/>
                                      <a:gd name="T8" fmla="*/ 0 w 429"/>
                                      <a:gd name="T9" fmla="*/ 195 h 405"/>
                                    </a:gdLst>
                                    <a:ahLst/>
                                    <a:cxnLst>
                                      <a:cxn ang="0">
                                        <a:pos x="T0" y="T1"/>
                                      </a:cxn>
                                      <a:cxn ang="0">
                                        <a:pos x="T2" y="T3"/>
                                      </a:cxn>
                                      <a:cxn ang="0">
                                        <a:pos x="T4" y="T5"/>
                                      </a:cxn>
                                      <a:cxn ang="0">
                                        <a:pos x="T6" y="T7"/>
                                      </a:cxn>
                                      <a:cxn ang="0">
                                        <a:pos x="T8" y="T9"/>
                                      </a:cxn>
                                    </a:cxnLst>
                                    <a:rect l="0" t="0" r="r" b="b"/>
                                    <a:pathLst>
                                      <a:path w="429" h="405">
                                        <a:moveTo>
                                          <a:pt x="0" y="195"/>
                                        </a:moveTo>
                                        <a:lnTo>
                                          <a:pt x="189" y="405"/>
                                        </a:lnTo>
                                        <a:lnTo>
                                          <a:pt x="429" y="210"/>
                                        </a:lnTo>
                                        <a:lnTo>
                                          <a:pt x="255" y="0"/>
                                        </a:lnTo>
                                        <a:lnTo>
                                          <a:pt x="0" y="195"/>
                                        </a:lnTo>
                                        <a:close/>
                                      </a:path>
                                    </a:pathLst>
                                  </a:custGeom>
                                  <a:pattFill prst="openDmnd">
                                    <a:fgClr>
                                      <a:srgbClr val="FF00FF">
                                        <a:alpha val="50000"/>
                                      </a:srgbClr>
                                    </a:fgClr>
                                    <a:bgClr>
                                      <a:srgbClr val="FFFFFF">
                                        <a:alpha val="50000"/>
                                      </a:srgbClr>
                                    </a:bgClr>
                                  </a:pattFill>
                                  <a:ln w="9525">
                                    <a:solidFill>
                                      <a:srgbClr val="FF00FF"/>
                                    </a:solidFill>
                                    <a:round/>
                                    <a:headEnd type="none" w="med" len="med"/>
                                    <a:tailEnd type="none" w="med" len="med"/>
                                  </a:ln>
                                </wps:spPr>
                                <wps:bodyPr rot="0" vert="horz" wrap="square" lIns="74295" tIns="8890" rIns="74295" bIns="8890" anchor="t" anchorCtr="0" upright="1">
                                  <a:noAutofit/>
                                </wps:bodyPr>
                              </wps:wsp>
                              <wps:wsp>
                                <wps:cNvPr id="46" name="Freeform 27" descr="ひし形 (枠のみ)"/>
                                <wps:cNvSpPr>
                                  <a:spLocks noChangeAspect="1"/>
                                </wps:cNvSpPr>
                                <wps:spPr bwMode="auto">
                                  <a:xfrm>
                                    <a:off x="4770" y="16914"/>
                                    <a:ext cx="1032" cy="738"/>
                                  </a:xfrm>
                                  <a:custGeom>
                                    <a:avLst/>
                                    <a:gdLst>
                                      <a:gd name="T0" fmla="*/ 1032 w 1032"/>
                                      <a:gd name="T1" fmla="*/ 738 h 738"/>
                                      <a:gd name="T2" fmla="*/ 492 w 1032"/>
                                      <a:gd name="T3" fmla="*/ 165 h 738"/>
                                      <a:gd name="T4" fmla="*/ 378 w 1032"/>
                                      <a:gd name="T5" fmla="*/ 21 h 738"/>
                                      <a:gd name="T6" fmla="*/ 213 w 1032"/>
                                      <a:gd name="T7" fmla="*/ 0 h 738"/>
                                      <a:gd name="T8" fmla="*/ 0 w 1032"/>
                                      <a:gd name="T9" fmla="*/ 179 h 738"/>
                                      <a:gd name="T10" fmla="*/ 203 w 1032"/>
                                      <a:gd name="T11" fmla="*/ 374 h 738"/>
                                      <a:gd name="T12" fmla="*/ 258 w 1032"/>
                                      <a:gd name="T13" fmla="*/ 303 h 738"/>
                                      <a:gd name="T14" fmla="*/ 393 w 1032"/>
                                      <a:gd name="T15" fmla="*/ 240 h 738"/>
                                      <a:gd name="T16" fmla="*/ 486 w 1032"/>
                                      <a:gd name="T17" fmla="*/ 162 h 7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2" h="738">
                                        <a:moveTo>
                                          <a:pt x="1032" y="738"/>
                                        </a:moveTo>
                                        <a:lnTo>
                                          <a:pt x="492" y="165"/>
                                        </a:lnTo>
                                        <a:lnTo>
                                          <a:pt x="378" y="21"/>
                                        </a:lnTo>
                                        <a:lnTo>
                                          <a:pt x="213" y="0"/>
                                        </a:lnTo>
                                        <a:lnTo>
                                          <a:pt x="0" y="179"/>
                                        </a:lnTo>
                                        <a:lnTo>
                                          <a:pt x="203" y="374"/>
                                        </a:lnTo>
                                        <a:lnTo>
                                          <a:pt x="258" y="303"/>
                                        </a:lnTo>
                                        <a:lnTo>
                                          <a:pt x="393" y="240"/>
                                        </a:lnTo>
                                        <a:lnTo>
                                          <a:pt x="486" y="162"/>
                                        </a:lnTo>
                                      </a:path>
                                    </a:pathLst>
                                  </a:custGeom>
                                  <a:pattFill prst="openDmnd">
                                    <a:fgClr>
                                      <a:srgbClr val="FF00FF">
                                        <a:alpha val="50000"/>
                                      </a:srgbClr>
                                    </a:fgClr>
                                    <a:bgClr>
                                      <a:srgbClr val="FFFFFF">
                                        <a:alpha val="50000"/>
                                      </a:srgbClr>
                                    </a:bgClr>
                                  </a:pattFill>
                                  <a:ln w="9525">
                                    <a:solidFill>
                                      <a:srgbClr val="FF00FF"/>
                                    </a:solidFill>
                                    <a:round/>
                                    <a:headEnd/>
                                    <a:tailEnd/>
                                  </a:ln>
                                </wps:spPr>
                                <wps:bodyPr rot="0" vert="horz" wrap="square" lIns="74295" tIns="8890" rIns="74295" bIns="8890" anchor="t" anchorCtr="0" upright="1">
                                  <a:noAutofit/>
                                </wps:bodyPr>
                              </wps:wsp>
                              <wps:wsp>
                                <wps:cNvPr id="47" name="Freeform 28" descr="ひし形 (枠のみ)"/>
                                <wps:cNvSpPr>
                                  <a:spLocks noChangeAspect="1"/>
                                </wps:cNvSpPr>
                                <wps:spPr bwMode="auto">
                                  <a:xfrm>
                                    <a:off x="5708" y="17103"/>
                                    <a:ext cx="2475" cy="2664"/>
                                  </a:xfrm>
                                  <a:custGeom>
                                    <a:avLst/>
                                    <a:gdLst>
                                      <a:gd name="T0" fmla="*/ 750 w 2475"/>
                                      <a:gd name="T1" fmla="*/ 0 h 2664"/>
                                      <a:gd name="T2" fmla="*/ 698 w 2475"/>
                                      <a:gd name="T3" fmla="*/ 134 h 2664"/>
                                      <a:gd name="T4" fmla="*/ 819 w 2475"/>
                                      <a:gd name="T5" fmla="*/ 180 h 2664"/>
                                      <a:gd name="T6" fmla="*/ 666 w 2475"/>
                                      <a:gd name="T7" fmla="*/ 282 h 2664"/>
                                      <a:gd name="T8" fmla="*/ 582 w 2475"/>
                                      <a:gd name="T9" fmla="*/ 180 h 2664"/>
                                      <a:gd name="T10" fmla="*/ 558 w 2475"/>
                                      <a:gd name="T11" fmla="*/ 270 h 2664"/>
                                      <a:gd name="T12" fmla="*/ 516 w 2475"/>
                                      <a:gd name="T13" fmla="*/ 432 h 2664"/>
                                      <a:gd name="T14" fmla="*/ 315 w 2475"/>
                                      <a:gd name="T15" fmla="*/ 477 h 2664"/>
                                      <a:gd name="T16" fmla="*/ 180 w 2475"/>
                                      <a:gd name="T17" fmla="*/ 549 h 2664"/>
                                      <a:gd name="T18" fmla="*/ 84 w 2475"/>
                                      <a:gd name="T19" fmla="*/ 750 h 2664"/>
                                      <a:gd name="T20" fmla="*/ 93 w 2475"/>
                                      <a:gd name="T21" fmla="*/ 879 h 2664"/>
                                      <a:gd name="T22" fmla="*/ 165 w 2475"/>
                                      <a:gd name="T23" fmla="*/ 942 h 2664"/>
                                      <a:gd name="T24" fmla="*/ 192 w 2475"/>
                                      <a:gd name="T25" fmla="*/ 1104 h 2664"/>
                                      <a:gd name="T26" fmla="*/ 165 w 2475"/>
                                      <a:gd name="T27" fmla="*/ 1218 h 2664"/>
                                      <a:gd name="T28" fmla="*/ 114 w 2475"/>
                                      <a:gd name="T29" fmla="*/ 1269 h 2664"/>
                                      <a:gd name="T30" fmla="*/ 3 w 2475"/>
                                      <a:gd name="T31" fmla="*/ 1401 h 2664"/>
                                      <a:gd name="T32" fmla="*/ 111 w 2475"/>
                                      <a:gd name="T33" fmla="*/ 1443 h 2664"/>
                                      <a:gd name="T34" fmla="*/ 189 w 2475"/>
                                      <a:gd name="T35" fmla="*/ 1383 h 2664"/>
                                      <a:gd name="T36" fmla="*/ 384 w 2475"/>
                                      <a:gd name="T37" fmla="*/ 1389 h 2664"/>
                                      <a:gd name="T38" fmla="*/ 501 w 2475"/>
                                      <a:gd name="T39" fmla="*/ 1512 h 2664"/>
                                      <a:gd name="T40" fmla="*/ 630 w 2475"/>
                                      <a:gd name="T41" fmla="*/ 1719 h 2664"/>
                                      <a:gd name="T42" fmla="*/ 702 w 2475"/>
                                      <a:gd name="T43" fmla="*/ 1968 h 2664"/>
                                      <a:gd name="T44" fmla="*/ 729 w 2475"/>
                                      <a:gd name="T45" fmla="*/ 2082 h 2664"/>
                                      <a:gd name="T46" fmla="*/ 813 w 2475"/>
                                      <a:gd name="T47" fmla="*/ 2382 h 2664"/>
                                      <a:gd name="T48" fmla="*/ 963 w 2475"/>
                                      <a:gd name="T49" fmla="*/ 2346 h 2664"/>
                                      <a:gd name="T50" fmla="*/ 1047 w 2475"/>
                                      <a:gd name="T51" fmla="*/ 2421 h 2664"/>
                                      <a:gd name="T52" fmla="*/ 1131 w 2475"/>
                                      <a:gd name="T53" fmla="*/ 2601 h 2664"/>
                                      <a:gd name="T54" fmla="*/ 1347 w 2475"/>
                                      <a:gd name="T55" fmla="*/ 2544 h 2664"/>
                                      <a:gd name="T56" fmla="*/ 1542 w 2475"/>
                                      <a:gd name="T57" fmla="*/ 2628 h 2664"/>
                                      <a:gd name="T58" fmla="*/ 1719 w 2475"/>
                                      <a:gd name="T59" fmla="*/ 2631 h 2664"/>
                                      <a:gd name="T60" fmla="*/ 1812 w 2475"/>
                                      <a:gd name="T61" fmla="*/ 2628 h 2664"/>
                                      <a:gd name="T62" fmla="*/ 2004 w 2475"/>
                                      <a:gd name="T63" fmla="*/ 2643 h 2664"/>
                                      <a:gd name="T64" fmla="*/ 2238 w 2475"/>
                                      <a:gd name="T65" fmla="*/ 2607 h 2664"/>
                                      <a:gd name="T66" fmla="*/ 2409 w 2475"/>
                                      <a:gd name="T67" fmla="*/ 2538 h 2664"/>
                                      <a:gd name="T68" fmla="*/ 2451 w 2475"/>
                                      <a:gd name="T69" fmla="*/ 2418 h 2664"/>
                                      <a:gd name="T70" fmla="*/ 2442 w 2475"/>
                                      <a:gd name="T71" fmla="*/ 2295 h 2664"/>
                                      <a:gd name="T72" fmla="*/ 2316 w 2475"/>
                                      <a:gd name="T73" fmla="*/ 2226 h 2664"/>
                                      <a:gd name="T74" fmla="*/ 2115 w 2475"/>
                                      <a:gd name="T75" fmla="*/ 2241 h 2664"/>
                                      <a:gd name="T76" fmla="*/ 2064 w 2475"/>
                                      <a:gd name="T77" fmla="*/ 2052 h 2664"/>
                                      <a:gd name="T78" fmla="*/ 1893 w 2475"/>
                                      <a:gd name="T79" fmla="*/ 2013 h 2664"/>
                                      <a:gd name="T80" fmla="*/ 1860 w 2475"/>
                                      <a:gd name="T81" fmla="*/ 1818 h 2664"/>
                                      <a:gd name="T82" fmla="*/ 1716 w 2475"/>
                                      <a:gd name="T83" fmla="*/ 1770 h 2664"/>
                                      <a:gd name="T84" fmla="*/ 1473 w 2475"/>
                                      <a:gd name="T85" fmla="*/ 1689 h 2664"/>
                                      <a:gd name="T86" fmla="*/ 1341 w 2475"/>
                                      <a:gd name="T87" fmla="*/ 1437 h 2664"/>
                                      <a:gd name="T88" fmla="*/ 1209 w 2475"/>
                                      <a:gd name="T89" fmla="*/ 1380 h 2664"/>
                                      <a:gd name="T90" fmla="*/ 1113 w 2475"/>
                                      <a:gd name="T91" fmla="*/ 1191 h 2664"/>
                                      <a:gd name="T92" fmla="*/ 993 w 2475"/>
                                      <a:gd name="T93" fmla="*/ 1023 h 2664"/>
                                      <a:gd name="T94" fmla="*/ 966 w 2475"/>
                                      <a:gd name="T95" fmla="*/ 879 h 2664"/>
                                      <a:gd name="T96" fmla="*/ 1089 w 2475"/>
                                      <a:gd name="T97" fmla="*/ 723 h 2664"/>
                                      <a:gd name="T98" fmla="*/ 1299 w 2475"/>
                                      <a:gd name="T99" fmla="*/ 747 h 2664"/>
                                      <a:gd name="T100" fmla="*/ 1323 w 2475"/>
                                      <a:gd name="T101" fmla="*/ 687 h 2664"/>
                                      <a:gd name="T102" fmla="*/ 1362 w 2475"/>
                                      <a:gd name="T103" fmla="*/ 510 h 2664"/>
                                      <a:gd name="T104" fmla="*/ 1299 w 2475"/>
                                      <a:gd name="T105" fmla="*/ 420 h 2664"/>
                                      <a:gd name="T106" fmla="*/ 1179 w 2475"/>
                                      <a:gd name="T107" fmla="*/ 264 h 2664"/>
                                      <a:gd name="T108" fmla="*/ 1104 w 2475"/>
                                      <a:gd name="T109" fmla="*/ 231 h 2664"/>
                                      <a:gd name="T110" fmla="*/ 906 w 2475"/>
                                      <a:gd name="T111" fmla="*/ 102 h 2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75" h="2664">
                                        <a:moveTo>
                                          <a:pt x="888" y="118"/>
                                        </a:moveTo>
                                        <a:lnTo>
                                          <a:pt x="831" y="60"/>
                                        </a:lnTo>
                                        <a:lnTo>
                                          <a:pt x="813" y="63"/>
                                        </a:lnTo>
                                        <a:lnTo>
                                          <a:pt x="750" y="0"/>
                                        </a:lnTo>
                                        <a:lnTo>
                                          <a:pt x="729" y="12"/>
                                        </a:lnTo>
                                        <a:lnTo>
                                          <a:pt x="729" y="36"/>
                                        </a:lnTo>
                                        <a:lnTo>
                                          <a:pt x="666" y="93"/>
                                        </a:lnTo>
                                        <a:lnTo>
                                          <a:pt x="698" y="134"/>
                                        </a:lnTo>
                                        <a:lnTo>
                                          <a:pt x="717" y="120"/>
                                        </a:lnTo>
                                        <a:lnTo>
                                          <a:pt x="750" y="162"/>
                                        </a:lnTo>
                                        <a:lnTo>
                                          <a:pt x="771" y="141"/>
                                        </a:lnTo>
                                        <a:lnTo>
                                          <a:pt x="819" y="180"/>
                                        </a:lnTo>
                                        <a:lnTo>
                                          <a:pt x="780" y="210"/>
                                        </a:lnTo>
                                        <a:lnTo>
                                          <a:pt x="780" y="228"/>
                                        </a:lnTo>
                                        <a:lnTo>
                                          <a:pt x="699" y="315"/>
                                        </a:lnTo>
                                        <a:lnTo>
                                          <a:pt x="666" y="282"/>
                                        </a:lnTo>
                                        <a:lnTo>
                                          <a:pt x="702" y="228"/>
                                        </a:lnTo>
                                        <a:lnTo>
                                          <a:pt x="606" y="141"/>
                                        </a:lnTo>
                                        <a:lnTo>
                                          <a:pt x="585" y="162"/>
                                        </a:lnTo>
                                        <a:lnTo>
                                          <a:pt x="582" y="180"/>
                                        </a:lnTo>
                                        <a:lnTo>
                                          <a:pt x="531" y="231"/>
                                        </a:lnTo>
                                        <a:lnTo>
                                          <a:pt x="510" y="261"/>
                                        </a:lnTo>
                                        <a:lnTo>
                                          <a:pt x="537" y="282"/>
                                        </a:lnTo>
                                        <a:lnTo>
                                          <a:pt x="558" y="270"/>
                                        </a:lnTo>
                                        <a:lnTo>
                                          <a:pt x="591" y="312"/>
                                        </a:lnTo>
                                        <a:lnTo>
                                          <a:pt x="633" y="357"/>
                                        </a:lnTo>
                                        <a:lnTo>
                                          <a:pt x="567" y="375"/>
                                        </a:lnTo>
                                        <a:lnTo>
                                          <a:pt x="516" y="432"/>
                                        </a:lnTo>
                                        <a:lnTo>
                                          <a:pt x="501" y="420"/>
                                        </a:lnTo>
                                        <a:lnTo>
                                          <a:pt x="435" y="495"/>
                                        </a:lnTo>
                                        <a:lnTo>
                                          <a:pt x="369" y="423"/>
                                        </a:lnTo>
                                        <a:lnTo>
                                          <a:pt x="315" y="477"/>
                                        </a:lnTo>
                                        <a:lnTo>
                                          <a:pt x="318" y="495"/>
                                        </a:lnTo>
                                        <a:lnTo>
                                          <a:pt x="282" y="528"/>
                                        </a:lnTo>
                                        <a:lnTo>
                                          <a:pt x="201" y="525"/>
                                        </a:lnTo>
                                        <a:lnTo>
                                          <a:pt x="180" y="549"/>
                                        </a:lnTo>
                                        <a:lnTo>
                                          <a:pt x="96" y="543"/>
                                        </a:lnTo>
                                        <a:lnTo>
                                          <a:pt x="99" y="648"/>
                                        </a:lnTo>
                                        <a:lnTo>
                                          <a:pt x="81" y="660"/>
                                        </a:lnTo>
                                        <a:lnTo>
                                          <a:pt x="84" y="750"/>
                                        </a:lnTo>
                                        <a:lnTo>
                                          <a:pt x="0" y="825"/>
                                        </a:lnTo>
                                        <a:lnTo>
                                          <a:pt x="15" y="846"/>
                                        </a:lnTo>
                                        <a:lnTo>
                                          <a:pt x="60" y="864"/>
                                        </a:lnTo>
                                        <a:lnTo>
                                          <a:pt x="93" y="879"/>
                                        </a:lnTo>
                                        <a:lnTo>
                                          <a:pt x="108" y="900"/>
                                        </a:lnTo>
                                        <a:lnTo>
                                          <a:pt x="105" y="924"/>
                                        </a:lnTo>
                                        <a:lnTo>
                                          <a:pt x="147" y="924"/>
                                        </a:lnTo>
                                        <a:lnTo>
                                          <a:pt x="165" y="942"/>
                                        </a:lnTo>
                                        <a:lnTo>
                                          <a:pt x="135" y="963"/>
                                        </a:lnTo>
                                        <a:lnTo>
                                          <a:pt x="177" y="1017"/>
                                        </a:lnTo>
                                        <a:lnTo>
                                          <a:pt x="183" y="1065"/>
                                        </a:lnTo>
                                        <a:lnTo>
                                          <a:pt x="192" y="1104"/>
                                        </a:lnTo>
                                        <a:lnTo>
                                          <a:pt x="234" y="1137"/>
                                        </a:lnTo>
                                        <a:lnTo>
                                          <a:pt x="237" y="1176"/>
                                        </a:lnTo>
                                        <a:lnTo>
                                          <a:pt x="183" y="1173"/>
                                        </a:lnTo>
                                        <a:lnTo>
                                          <a:pt x="165" y="1218"/>
                                        </a:lnTo>
                                        <a:lnTo>
                                          <a:pt x="195" y="1272"/>
                                        </a:lnTo>
                                        <a:lnTo>
                                          <a:pt x="162" y="1290"/>
                                        </a:lnTo>
                                        <a:lnTo>
                                          <a:pt x="132" y="1239"/>
                                        </a:lnTo>
                                        <a:lnTo>
                                          <a:pt x="114" y="1269"/>
                                        </a:lnTo>
                                        <a:lnTo>
                                          <a:pt x="72" y="1272"/>
                                        </a:lnTo>
                                        <a:lnTo>
                                          <a:pt x="15" y="1311"/>
                                        </a:lnTo>
                                        <a:lnTo>
                                          <a:pt x="21" y="1371"/>
                                        </a:lnTo>
                                        <a:lnTo>
                                          <a:pt x="3" y="1401"/>
                                        </a:lnTo>
                                        <a:lnTo>
                                          <a:pt x="12" y="1440"/>
                                        </a:lnTo>
                                        <a:lnTo>
                                          <a:pt x="51" y="1440"/>
                                        </a:lnTo>
                                        <a:lnTo>
                                          <a:pt x="75" y="1416"/>
                                        </a:lnTo>
                                        <a:lnTo>
                                          <a:pt x="111" y="1443"/>
                                        </a:lnTo>
                                        <a:lnTo>
                                          <a:pt x="156" y="1404"/>
                                        </a:lnTo>
                                        <a:lnTo>
                                          <a:pt x="135" y="1395"/>
                                        </a:lnTo>
                                        <a:lnTo>
                                          <a:pt x="174" y="1371"/>
                                        </a:lnTo>
                                        <a:lnTo>
                                          <a:pt x="189" y="1383"/>
                                        </a:lnTo>
                                        <a:lnTo>
                                          <a:pt x="285" y="1392"/>
                                        </a:lnTo>
                                        <a:lnTo>
                                          <a:pt x="327" y="1353"/>
                                        </a:lnTo>
                                        <a:lnTo>
                                          <a:pt x="351" y="1356"/>
                                        </a:lnTo>
                                        <a:lnTo>
                                          <a:pt x="384" y="1389"/>
                                        </a:lnTo>
                                        <a:lnTo>
                                          <a:pt x="402" y="1386"/>
                                        </a:lnTo>
                                        <a:lnTo>
                                          <a:pt x="441" y="1428"/>
                                        </a:lnTo>
                                        <a:lnTo>
                                          <a:pt x="435" y="1446"/>
                                        </a:lnTo>
                                        <a:lnTo>
                                          <a:pt x="501" y="1512"/>
                                        </a:lnTo>
                                        <a:lnTo>
                                          <a:pt x="543" y="1545"/>
                                        </a:lnTo>
                                        <a:lnTo>
                                          <a:pt x="552" y="1587"/>
                                        </a:lnTo>
                                        <a:lnTo>
                                          <a:pt x="630" y="1671"/>
                                        </a:lnTo>
                                        <a:lnTo>
                                          <a:pt x="630" y="1719"/>
                                        </a:lnTo>
                                        <a:lnTo>
                                          <a:pt x="684" y="1770"/>
                                        </a:lnTo>
                                        <a:lnTo>
                                          <a:pt x="681" y="1806"/>
                                        </a:lnTo>
                                        <a:lnTo>
                                          <a:pt x="702" y="1833"/>
                                        </a:lnTo>
                                        <a:lnTo>
                                          <a:pt x="702" y="1968"/>
                                        </a:lnTo>
                                        <a:lnTo>
                                          <a:pt x="681" y="2007"/>
                                        </a:lnTo>
                                        <a:lnTo>
                                          <a:pt x="699" y="2025"/>
                                        </a:lnTo>
                                        <a:lnTo>
                                          <a:pt x="732" y="2052"/>
                                        </a:lnTo>
                                        <a:lnTo>
                                          <a:pt x="729" y="2082"/>
                                        </a:lnTo>
                                        <a:lnTo>
                                          <a:pt x="783" y="2166"/>
                                        </a:lnTo>
                                        <a:lnTo>
                                          <a:pt x="780" y="2229"/>
                                        </a:lnTo>
                                        <a:lnTo>
                                          <a:pt x="819" y="2271"/>
                                        </a:lnTo>
                                        <a:lnTo>
                                          <a:pt x="813" y="2382"/>
                                        </a:lnTo>
                                        <a:lnTo>
                                          <a:pt x="855" y="2403"/>
                                        </a:lnTo>
                                        <a:lnTo>
                                          <a:pt x="894" y="2343"/>
                                        </a:lnTo>
                                        <a:lnTo>
                                          <a:pt x="945" y="2364"/>
                                        </a:lnTo>
                                        <a:lnTo>
                                          <a:pt x="963" y="2346"/>
                                        </a:lnTo>
                                        <a:lnTo>
                                          <a:pt x="993" y="2370"/>
                                        </a:lnTo>
                                        <a:lnTo>
                                          <a:pt x="1026" y="2367"/>
                                        </a:lnTo>
                                        <a:lnTo>
                                          <a:pt x="1032" y="2400"/>
                                        </a:lnTo>
                                        <a:lnTo>
                                          <a:pt x="1047" y="2421"/>
                                        </a:lnTo>
                                        <a:lnTo>
                                          <a:pt x="1047" y="2511"/>
                                        </a:lnTo>
                                        <a:lnTo>
                                          <a:pt x="1080" y="2514"/>
                                        </a:lnTo>
                                        <a:lnTo>
                                          <a:pt x="1134" y="2565"/>
                                        </a:lnTo>
                                        <a:lnTo>
                                          <a:pt x="1131" y="2601"/>
                                        </a:lnTo>
                                        <a:lnTo>
                                          <a:pt x="1158" y="2616"/>
                                        </a:lnTo>
                                        <a:lnTo>
                                          <a:pt x="1233" y="2583"/>
                                        </a:lnTo>
                                        <a:lnTo>
                                          <a:pt x="1317" y="2583"/>
                                        </a:lnTo>
                                        <a:lnTo>
                                          <a:pt x="1347" y="2544"/>
                                        </a:lnTo>
                                        <a:lnTo>
                                          <a:pt x="1428" y="2547"/>
                                        </a:lnTo>
                                        <a:lnTo>
                                          <a:pt x="1482" y="2619"/>
                                        </a:lnTo>
                                        <a:lnTo>
                                          <a:pt x="1506" y="2649"/>
                                        </a:lnTo>
                                        <a:lnTo>
                                          <a:pt x="1542" y="2628"/>
                                        </a:lnTo>
                                        <a:lnTo>
                                          <a:pt x="1575" y="2649"/>
                                        </a:lnTo>
                                        <a:lnTo>
                                          <a:pt x="1614" y="2592"/>
                                        </a:lnTo>
                                        <a:lnTo>
                                          <a:pt x="1686" y="2634"/>
                                        </a:lnTo>
                                        <a:lnTo>
                                          <a:pt x="1719" y="2631"/>
                                        </a:lnTo>
                                        <a:lnTo>
                                          <a:pt x="1740" y="2607"/>
                                        </a:lnTo>
                                        <a:lnTo>
                                          <a:pt x="1773" y="2610"/>
                                        </a:lnTo>
                                        <a:lnTo>
                                          <a:pt x="1785" y="2637"/>
                                        </a:lnTo>
                                        <a:lnTo>
                                          <a:pt x="1812" y="2628"/>
                                        </a:lnTo>
                                        <a:lnTo>
                                          <a:pt x="1842" y="2664"/>
                                        </a:lnTo>
                                        <a:lnTo>
                                          <a:pt x="1890" y="2661"/>
                                        </a:lnTo>
                                        <a:lnTo>
                                          <a:pt x="1911" y="2643"/>
                                        </a:lnTo>
                                        <a:lnTo>
                                          <a:pt x="2004" y="2643"/>
                                        </a:lnTo>
                                        <a:lnTo>
                                          <a:pt x="2040" y="2562"/>
                                        </a:lnTo>
                                        <a:lnTo>
                                          <a:pt x="2088" y="2568"/>
                                        </a:lnTo>
                                        <a:lnTo>
                                          <a:pt x="2223" y="2637"/>
                                        </a:lnTo>
                                        <a:lnTo>
                                          <a:pt x="2238" y="2607"/>
                                        </a:lnTo>
                                        <a:lnTo>
                                          <a:pt x="2262" y="2562"/>
                                        </a:lnTo>
                                        <a:lnTo>
                                          <a:pt x="2298" y="2589"/>
                                        </a:lnTo>
                                        <a:lnTo>
                                          <a:pt x="2376" y="2529"/>
                                        </a:lnTo>
                                        <a:lnTo>
                                          <a:pt x="2409" y="2538"/>
                                        </a:lnTo>
                                        <a:lnTo>
                                          <a:pt x="2436" y="2499"/>
                                        </a:lnTo>
                                        <a:lnTo>
                                          <a:pt x="2439" y="2475"/>
                                        </a:lnTo>
                                        <a:lnTo>
                                          <a:pt x="2412" y="2451"/>
                                        </a:lnTo>
                                        <a:lnTo>
                                          <a:pt x="2451" y="2418"/>
                                        </a:lnTo>
                                        <a:lnTo>
                                          <a:pt x="2448" y="2382"/>
                                        </a:lnTo>
                                        <a:lnTo>
                                          <a:pt x="2475" y="2370"/>
                                        </a:lnTo>
                                        <a:lnTo>
                                          <a:pt x="2466" y="2316"/>
                                        </a:lnTo>
                                        <a:lnTo>
                                          <a:pt x="2442" y="2295"/>
                                        </a:lnTo>
                                        <a:lnTo>
                                          <a:pt x="2454" y="2253"/>
                                        </a:lnTo>
                                        <a:lnTo>
                                          <a:pt x="2388" y="2205"/>
                                        </a:lnTo>
                                        <a:lnTo>
                                          <a:pt x="2319" y="2193"/>
                                        </a:lnTo>
                                        <a:lnTo>
                                          <a:pt x="2316" y="2226"/>
                                        </a:lnTo>
                                        <a:lnTo>
                                          <a:pt x="2229" y="2232"/>
                                        </a:lnTo>
                                        <a:lnTo>
                                          <a:pt x="2217" y="2211"/>
                                        </a:lnTo>
                                        <a:lnTo>
                                          <a:pt x="2136" y="2211"/>
                                        </a:lnTo>
                                        <a:lnTo>
                                          <a:pt x="2115" y="2241"/>
                                        </a:lnTo>
                                        <a:lnTo>
                                          <a:pt x="2088" y="2178"/>
                                        </a:lnTo>
                                        <a:lnTo>
                                          <a:pt x="2091" y="2136"/>
                                        </a:lnTo>
                                        <a:lnTo>
                                          <a:pt x="2055" y="2109"/>
                                        </a:lnTo>
                                        <a:lnTo>
                                          <a:pt x="2064" y="2052"/>
                                        </a:lnTo>
                                        <a:lnTo>
                                          <a:pt x="2028" y="2031"/>
                                        </a:lnTo>
                                        <a:lnTo>
                                          <a:pt x="1944" y="2043"/>
                                        </a:lnTo>
                                        <a:lnTo>
                                          <a:pt x="1926" y="2016"/>
                                        </a:lnTo>
                                        <a:lnTo>
                                          <a:pt x="1893" y="2013"/>
                                        </a:lnTo>
                                        <a:lnTo>
                                          <a:pt x="1860" y="1959"/>
                                        </a:lnTo>
                                        <a:lnTo>
                                          <a:pt x="1893" y="1914"/>
                                        </a:lnTo>
                                        <a:lnTo>
                                          <a:pt x="1893" y="1836"/>
                                        </a:lnTo>
                                        <a:lnTo>
                                          <a:pt x="1860" y="1818"/>
                                        </a:lnTo>
                                        <a:lnTo>
                                          <a:pt x="1830" y="1821"/>
                                        </a:lnTo>
                                        <a:lnTo>
                                          <a:pt x="1809" y="1803"/>
                                        </a:lnTo>
                                        <a:lnTo>
                                          <a:pt x="1746" y="1803"/>
                                        </a:lnTo>
                                        <a:lnTo>
                                          <a:pt x="1716" y="1770"/>
                                        </a:lnTo>
                                        <a:lnTo>
                                          <a:pt x="1668" y="1803"/>
                                        </a:lnTo>
                                        <a:lnTo>
                                          <a:pt x="1605" y="1716"/>
                                        </a:lnTo>
                                        <a:lnTo>
                                          <a:pt x="1545" y="1722"/>
                                        </a:lnTo>
                                        <a:lnTo>
                                          <a:pt x="1473" y="1689"/>
                                        </a:lnTo>
                                        <a:lnTo>
                                          <a:pt x="1365" y="1581"/>
                                        </a:lnTo>
                                        <a:lnTo>
                                          <a:pt x="1362" y="1515"/>
                                        </a:lnTo>
                                        <a:lnTo>
                                          <a:pt x="1362" y="1476"/>
                                        </a:lnTo>
                                        <a:lnTo>
                                          <a:pt x="1341" y="1437"/>
                                        </a:lnTo>
                                        <a:lnTo>
                                          <a:pt x="1308" y="1422"/>
                                        </a:lnTo>
                                        <a:lnTo>
                                          <a:pt x="1275" y="1410"/>
                                        </a:lnTo>
                                        <a:lnTo>
                                          <a:pt x="1245" y="1413"/>
                                        </a:lnTo>
                                        <a:lnTo>
                                          <a:pt x="1209" y="1380"/>
                                        </a:lnTo>
                                        <a:lnTo>
                                          <a:pt x="1203" y="1344"/>
                                        </a:lnTo>
                                        <a:lnTo>
                                          <a:pt x="1164" y="1299"/>
                                        </a:lnTo>
                                        <a:lnTo>
                                          <a:pt x="1122" y="1266"/>
                                        </a:lnTo>
                                        <a:lnTo>
                                          <a:pt x="1113" y="1191"/>
                                        </a:lnTo>
                                        <a:lnTo>
                                          <a:pt x="1071" y="1134"/>
                                        </a:lnTo>
                                        <a:lnTo>
                                          <a:pt x="1032" y="1113"/>
                                        </a:lnTo>
                                        <a:lnTo>
                                          <a:pt x="1029" y="1032"/>
                                        </a:lnTo>
                                        <a:lnTo>
                                          <a:pt x="993" y="1023"/>
                                        </a:lnTo>
                                        <a:lnTo>
                                          <a:pt x="975" y="978"/>
                                        </a:lnTo>
                                        <a:lnTo>
                                          <a:pt x="969" y="939"/>
                                        </a:lnTo>
                                        <a:lnTo>
                                          <a:pt x="984" y="906"/>
                                        </a:lnTo>
                                        <a:lnTo>
                                          <a:pt x="966" y="879"/>
                                        </a:lnTo>
                                        <a:lnTo>
                                          <a:pt x="1041" y="795"/>
                                        </a:lnTo>
                                        <a:lnTo>
                                          <a:pt x="1017" y="762"/>
                                        </a:lnTo>
                                        <a:lnTo>
                                          <a:pt x="1095" y="753"/>
                                        </a:lnTo>
                                        <a:lnTo>
                                          <a:pt x="1089" y="723"/>
                                        </a:lnTo>
                                        <a:lnTo>
                                          <a:pt x="1122" y="693"/>
                                        </a:lnTo>
                                        <a:lnTo>
                                          <a:pt x="1170" y="723"/>
                                        </a:lnTo>
                                        <a:lnTo>
                                          <a:pt x="1209" y="666"/>
                                        </a:lnTo>
                                        <a:lnTo>
                                          <a:pt x="1299" y="747"/>
                                        </a:lnTo>
                                        <a:lnTo>
                                          <a:pt x="1329" y="762"/>
                                        </a:lnTo>
                                        <a:lnTo>
                                          <a:pt x="1344" y="741"/>
                                        </a:lnTo>
                                        <a:lnTo>
                                          <a:pt x="1341" y="696"/>
                                        </a:lnTo>
                                        <a:lnTo>
                                          <a:pt x="1323" y="687"/>
                                        </a:lnTo>
                                        <a:lnTo>
                                          <a:pt x="1344" y="654"/>
                                        </a:lnTo>
                                        <a:lnTo>
                                          <a:pt x="1341" y="630"/>
                                        </a:lnTo>
                                        <a:lnTo>
                                          <a:pt x="1365" y="603"/>
                                        </a:lnTo>
                                        <a:lnTo>
                                          <a:pt x="1362" y="510"/>
                                        </a:lnTo>
                                        <a:lnTo>
                                          <a:pt x="1413" y="465"/>
                                        </a:lnTo>
                                        <a:lnTo>
                                          <a:pt x="1383" y="426"/>
                                        </a:lnTo>
                                        <a:lnTo>
                                          <a:pt x="1356" y="447"/>
                                        </a:lnTo>
                                        <a:lnTo>
                                          <a:pt x="1299" y="420"/>
                                        </a:lnTo>
                                        <a:lnTo>
                                          <a:pt x="1254" y="390"/>
                                        </a:lnTo>
                                        <a:lnTo>
                                          <a:pt x="1230" y="363"/>
                                        </a:lnTo>
                                        <a:lnTo>
                                          <a:pt x="1227" y="306"/>
                                        </a:lnTo>
                                        <a:lnTo>
                                          <a:pt x="1179" y="264"/>
                                        </a:lnTo>
                                        <a:lnTo>
                                          <a:pt x="1158" y="279"/>
                                        </a:lnTo>
                                        <a:lnTo>
                                          <a:pt x="1137" y="267"/>
                                        </a:lnTo>
                                        <a:lnTo>
                                          <a:pt x="1146" y="231"/>
                                        </a:lnTo>
                                        <a:lnTo>
                                          <a:pt x="1104" y="231"/>
                                        </a:lnTo>
                                        <a:lnTo>
                                          <a:pt x="1053" y="195"/>
                                        </a:lnTo>
                                        <a:lnTo>
                                          <a:pt x="1008" y="129"/>
                                        </a:lnTo>
                                        <a:lnTo>
                                          <a:pt x="945" y="129"/>
                                        </a:lnTo>
                                        <a:lnTo>
                                          <a:pt x="906" y="102"/>
                                        </a:lnTo>
                                        <a:lnTo>
                                          <a:pt x="888" y="118"/>
                                        </a:lnTo>
                                        <a:close/>
                                      </a:path>
                                    </a:pathLst>
                                  </a:custGeom>
                                  <a:pattFill prst="openDmnd">
                                    <a:fgClr>
                                      <a:srgbClr val="FF00FF">
                                        <a:alpha val="50000"/>
                                      </a:srgbClr>
                                    </a:fgClr>
                                    <a:bgClr>
                                      <a:srgbClr val="FFFFFF">
                                        <a:alpha val="50000"/>
                                      </a:srgbClr>
                                    </a:bgClr>
                                  </a:pattFill>
                                  <a:ln w="9525">
                                    <a:solidFill>
                                      <a:srgbClr val="FF00FF"/>
                                    </a:solidFill>
                                    <a:round/>
                                    <a:headEnd/>
                                    <a:tailEnd/>
                                  </a:ln>
                                </wps:spPr>
                                <wps:bodyPr rot="0" vert="horz" wrap="square" lIns="74295" tIns="8890" rIns="74295" bIns="8890" anchor="t" anchorCtr="0" upright="1">
                                  <a:noAutofit/>
                                </wps:bodyPr>
                              </wps:wsp>
                            </wpg:grpSp>
                          </wpg:grpSp>
                          <wps:wsp>
                            <wps:cNvPr id="48" name="Freeform 29" descr="ひし形 (枠のみ)"/>
                            <wps:cNvSpPr>
                              <a:spLocks noChangeAspect="1"/>
                            </wps:cNvSpPr>
                            <wps:spPr bwMode="auto">
                              <a:xfrm>
                                <a:off x="8620" y="6485"/>
                                <a:ext cx="683" cy="910"/>
                              </a:xfrm>
                              <a:custGeom>
                                <a:avLst/>
                                <a:gdLst>
                                  <a:gd name="T0" fmla="*/ 5760 w 9690"/>
                                  <a:gd name="T1" fmla="*/ 4839 h 12899"/>
                                  <a:gd name="T2" fmla="*/ 6380 w 9690"/>
                                  <a:gd name="T3" fmla="*/ 4469 h 12899"/>
                                  <a:gd name="T4" fmla="*/ 6790 w 9690"/>
                                  <a:gd name="T5" fmla="*/ 4189 h 12899"/>
                                  <a:gd name="T6" fmla="*/ 6680 w 9690"/>
                                  <a:gd name="T7" fmla="*/ 3459 h 12899"/>
                                  <a:gd name="T8" fmla="*/ 6199 w 9690"/>
                                  <a:gd name="T9" fmla="*/ 0 h 12899"/>
                                  <a:gd name="T10" fmla="*/ 6550 w 9690"/>
                                  <a:gd name="T11" fmla="*/ 369 h 12899"/>
                                  <a:gd name="T12" fmla="*/ 7470 w 9690"/>
                                  <a:gd name="T13" fmla="*/ 849 h 12899"/>
                                  <a:gd name="T14" fmla="*/ 8390 w 9690"/>
                                  <a:gd name="T15" fmla="*/ 959 h 12899"/>
                                  <a:gd name="T16" fmla="*/ 8700 w 9690"/>
                                  <a:gd name="T17" fmla="*/ 1379 h 12899"/>
                                  <a:gd name="T18" fmla="*/ 9250 w 9690"/>
                                  <a:gd name="T19" fmla="*/ 2329 h 12899"/>
                                  <a:gd name="T20" fmla="*/ 9240 w 9690"/>
                                  <a:gd name="T21" fmla="*/ 2939 h 12899"/>
                                  <a:gd name="T22" fmla="*/ 9050 w 9690"/>
                                  <a:gd name="T23" fmla="*/ 3499 h 12899"/>
                                  <a:gd name="T24" fmla="*/ 8970 w 9690"/>
                                  <a:gd name="T25" fmla="*/ 4259 h 12899"/>
                                  <a:gd name="T26" fmla="*/ 9380 w 9690"/>
                                  <a:gd name="T27" fmla="*/ 4909 h 12899"/>
                                  <a:gd name="T28" fmla="*/ 9360 w 9690"/>
                                  <a:gd name="T29" fmla="*/ 5599 h 12899"/>
                                  <a:gd name="T30" fmla="*/ 9680 w 9690"/>
                                  <a:gd name="T31" fmla="*/ 5669 h 12899"/>
                                  <a:gd name="T32" fmla="*/ 9410 w 9690"/>
                                  <a:gd name="T33" fmla="*/ 6199 h 12899"/>
                                  <a:gd name="T34" fmla="*/ 9320 w 9690"/>
                                  <a:gd name="T35" fmla="*/ 6889 h 12899"/>
                                  <a:gd name="T36" fmla="*/ 9150 w 9690"/>
                                  <a:gd name="T37" fmla="*/ 7699 h 12899"/>
                                  <a:gd name="T38" fmla="*/ 9070 w 9690"/>
                                  <a:gd name="T39" fmla="*/ 8369 h 12899"/>
                                  <a:gd name="T40" fmla="*/ 8300 w 9690"/>
                                  <a:gd name="T41" fmla="*/ 8179 h 12899"/>
                                  <a:gd name="T42" fmla="*/ 7780 w 9690"/>
                                  <a:gd name="T43" fmla="*/ 8389 h 12899"/>
                                  <a:gd name="T44" fmla="*/ 7570 w 9690"/>
                                  <a:gd name="T45" fmla="*/ 8689 h 12899"/>
                                  <a:gd name="T46" fmla="*/ 7510 w 9690"/>
                                  <a:gd name="T47" fmla="*/ 9069 h 12899"/>
                                  <a:gd name="T48" fmla="*/ 7670 w 9690"/>
                                  <a:gd name="T49" fmla="*/ 9529 h 12899"/>
                                  <a:gd name="T50" fmla="*/ 7520 w 9690"/>
                                  <a:gd name="T51" fmla="*/ 10049 h 12899"/>
                                  <a:gd name="T52" fmla="*/ 7250 w 9690"/>
                                  <a:gd name="T53" fmla="*/ 10349 h 12899"/>
                                  <a:gd name="T54" fmla="*/ 7300 w 9690"/>
                                  <a:gd name="T55" fmla="*/ 10939 h 12899"/>
                                  <a:gd name="T56" fmla="*/ 7250 w 9690"/>
                                  <a:gd name="T57" fmla="*/ 11419 h 12899"/>
                                  <a:gd name="T58" fmla="*/ 7015 w 9690"/>
                                  <a:gd name="T59" fmla="*/ 11632 h 12899"/>
                                  <a:gd name="T60" fmla="*/ 6663 w 9690"/>
                                  <a:gd name="T61" fmla="*/ 11512 h 12899"/>
                                  <a:gd name="T62" fmla="*/ 6468 w 9690"/>
                                  <a:gd name="T63" fmla="*/ 11617 h 12899"/>
                                  <a:gd name="T64" fmla="*/ 6550 w 9690"/>
                                  <a:gd name="T65" fmla="*/ 11947 h 12899"/>
                                  <a:gd name="T66" fmla="*/ 6948 w 9690"/>
                                  <a:gd name="T67" fmla="*/ 12262 h 12899"/>
                                  <a:gd name="T68" fmla="*/ 6498 w 9690"/>
                                  <a:gd name="T69" fmla="*/ 12562 h 12899"/>
                                  <a:gd name="T70" fmla="*/ 5965 w 9690"/>
                                  <a:gd name="T71" fmla="*/ 12434 h 12899"/>
                                  <a:gd name="T72" fmla="*/ 5365 w 9690"/>
                                  <a:gd name="T73" fmla="*/ 12592 h 12899"/>
                                  <a:gd name="T74" fmla="*/ 4850 w 9690"/>
                                  <a:gd name="T75" fmla="*/ 12719 h 12899"/>
                                  <a:gd name="T76" fmla="*/ 4595 w 9690"/>
                                  <a:gd name="T77" fmla="*/ 12749 h 12899"/>
                                  <a:gd name="T78" fmla="*/ 4145 w 9690"/>
                                  <a:gd name="T79" fmla="*/ 12879 h 12899"/>
                                  <a:gd name="T80" fmla="*/ 3700 w 9690"/>
                                  <a:gd name="T81" fmla="*/ 12779 h 12899"/>
                                  <a:gd name="T82" fmla="*/ 3310 w 9690"/>
                                  <a:gd name="T83" fmla="*/ 12844 h 12899"/>
                                  <a:gd name="T84" fmla="*/ 3265 w 9690"/>
                                  <a:gd name="T85" fmla="*/ 12494 h 12899"/>
                                  <a:gd name="T86" fmla="*/ 2845 w 9690"/>
                                  <a:gd name="T87" fmla="*/ 12259 h 12899"/>
                                  <a:gd name="T88" fmla="*/ 2785 w 9690"/>
                                  <a:gd name="T89" fmla="*/ 12019 h 12899"/>
                                  <a:gd name="T90" fmla="*/ 3425 w 9690"/>
                                  <a:gd name="T91" fmla="*/ 11774 h 12899"/>
                                  <a:gd name="T92" fmla="*/ 3520 w 9690"/>
                                  <a:gd name="T93" fmla="*/ 11484 h 12899"/>
                                  <a:gd name="T94" fmla="*/ 3415 w 9690"/>
                                  <a:gd name="T95" fmla="*/ 11109 h 12899"/>
                                  <a:gd name="T96" fmla="*/ 3615 w 9690"/>
                                  <a:gd name="T97" fmla="*/ 10944 h 12899"/>
                                  <a:gd name="T98" fmla="*/ 3885 w 9690"/>
                                  <a:gd name="T99" fmla="*/ 10514 h 12899"/>
                                  <a:gd name="T100" fmla="*/ 3625 w 9690"/>
                                  <a:gd name="T101" fmla="*/ 9939 h 12899"/>
                                  <a:gd name="T102" fmla="*/ 3675 w 9690"/>
                                  <a:gd name="T103" fmla="*/ 9509 h 12899"/>
                                  <a:gd name="T104" fmla="*/ 3215 w 9690"/>
                                  <a:gd name="T105" fmla="*/ 9599 h 12899"/>
                                  <a:gd name="T106" fmla="*/ 2295 w 9690"/>
                                  <a:gd name="T107" fmla="*/ 10784 h 12899"/>
                                  <a:gd name="T108" fmla="*/ 1860 w 9690"/>
                                  <a:gd name="T109" fmla="*/ 10659 h 12899"/>
                                  <a:gd name="T110" fmla="*/ 1385 w 9690"/>
                                  <a:gd name="T111" fmla="*/ 10974 h 12899"/>
                                  <a:gd name="T112" fmla="*/ 1040 w 9690"/>
                                  <a:gd name="T113" fmla="*/ 11219 h 12899"/>
                                  <a:gd name="T114" fmla="*/ 35 w 9690"/>
                                  <a:gd name="T115" fmla="*/ 11214 h 12899"/>
                                  <a:gd name="T116" fmla="*/ 2950 w 9690"/>
                                  <a:gd name="T117" fmla="*/ 8004 h 12899"/>
                                  <a:gd name="T118" fmla="*/ 5385 w 9690"/>
                                  <a:gd name="T119" fmla="*/ 5649 h 12899"/>
                                  <a:gd name="T120" fmla="*/ 5515 w 9690"/>
                                  <a:gd name="T121" fmla="*/ 5359 h 12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690" h="12899">
                                    <a:moveTo>
                                      <a:pt x="5649" y="5100"/>
                                    </a:moveTo>
                                    <a:lnTo>
                                      <a:pt x="5650" y="4979"/>
                                    </a:lnTo>
                                    <a:lnTo>
                                      <a:pt x="5700" y="4889"/>
                                    </a:lnTo>
                                    <a:lnTo>
                                      <a:pt x="5760" y="4839"/>
                                    </a:lnTo>
                                    <a:lnTo>
                                      <a:pt x="5960" y="4769"/>
                                    </a:lnTo>
                                    <a:lnTo>
                                      <a:pt x="6160" y="4679"/>
                                    </a:lnTo>
                                    <a:lnTo>
                                      <a:pt x="6280" y="4549"/>
                                    </a:lnTo>
                                    <a:lnTo>
                                      <a:pt x="6380" y="4469"/>
                                    </a:lnTo>
                                    <a:lnTo>
                                      <a:pt x="6470" y="4449"/>
                                    </a:lnTo>
                                    <a:lnTo>
                                      <a:pt x="6550" y="4409"/>
                                    </a:lnTo>
                                    <a:lnTo>
                                      <a:pt x="6710" y="4269"/>
                                    </a:lnTo>
                                    <a:lnTo>
                                      <a:pt x="6790" y="4189"/>
                                    </a:lnTo>
                                    <a:lnTo>
                                      <a:pt x="6740" y="4069"/>
                                    </a:lnTo>
                                    <a:lnTo>
                                      <a:pt x="6690" y="3929"/>
                                    </a:lnTo>
                                    <a:lnTo>
                                      <a:pt x="6700" y="3639"/>
                                    </a:lnTo>
                                    <a:lnTo>
                                      <a:pt x="6680" y="3459"/>
                                    </a:lnTo>
                                    <a:lnTo>
                                      <a:pt x="6570" y="3299"/>
                                    </a:lnTo>
                                    <a:lnTo>
                                      <a:pt x="6480" y="3189"/>
                                    </a:lnTo>
                                    <a:lnTo>
                                      <a:pt x="6190" y="2919"/>
                                    </a:lnTo>
                                    <a:lnTo>
                                      <a:pt x="6199" y="0"/>
                                    </a:lnTo>
                                    <a:lnTo>
                                      <a:pt x="6240" y="129"/>
                                    </a:lnTo>
                                    <a:lnTo>
                                      <a:pt x="6360" y="219"/>
                                    </a:lnTo>
                                    <a:lnTo>
                                      <a:pt x="6430" y="309"/>
                                    </a:lnTo>
                                    <a:lnTo>
                                      <a:pt x="6550" y="369"/>
                                    </a:lnTo>
                                    <a:lnTo>
                                      <a:pt x="6869" y="660"/>
                                    </a:lnTo>
                                    <a:lnTo>
                                      <a:pt x="6970" y="659"/>
                                    </a:lnTo>
                                    <a:lnTo>
                                      <a:pt x="7270" y="759"/>
                                    </a:lnTo>
                                    <a:lnTo>
                                      <a:pt x="7470" y="849"/>
                                    </a:lnTo>
                                    <a:lnTo>
                                      <a:pt x="7650" y="829"/>
                                    </a:lnTo>
                                    <a:lnTo>
                                      <a:pt x="7940" y="929"/>
                                    </a:lnTo>
                                    <a:lnTo>
                                      <a:pt x="8060" y="979"/>
                                    </a:lnTo>
                                    <a:lnTo>
                                      <a:pt x="8390" y="959"/>
                                    </a:lnTo>
                                    <a:lnTo>
                                      <a:pt x="8450" y="1119"/>
                                    </a:lnTo>
                                    <a:lnTo>
                                      <a:pt x="8520" y="1269"/>
                                    </a:lnTo>
                                    <a:lnTo>
                                      <a:pt x="8610" y="1339"/>
                                    </a:lnTo>
                                    <a:lnTo>
                                      <a:pt x="8700" y="1379"/>
                                    </a:lnTo>
                                    <a:lnTo>
                                      <a:pt x="8940" y="1769"/>
                                    </a:lnTo>
                                    <a:lnTo>
                                      <a:pt x="9250" y="2109"/>
                                    </a:lnTo>
                                    <a:lnTo>
                                      <a:pt x="9330" y="2229"/>
                                    </a:lnTo>
                                    <a:lnTo>
                                      <a:pt x="9250" y="2329"/>
                                    </a:lnTo>
                                    <a:lnTo>
                                      <a:pt x="9250" y="2449"/>
                                    </a:lnTo>
                                    <a:lnTo>
                                      <a:pt x="9330" y="2599"/>
                                    </a:lnTo>
                                    <a:lnTo>
                                      <a:pt x="9330" y="2749"/>
                                    </a:lnTo>
                                    <a:lnTo>
                                      <a:pt x="9240" y="2939"/>
                                    </a:lnTo>
                                    <a:lnTo>
                                      <a:pt x="9200" y="3029"/>
                                    </a:lnTo>
                                    <a:lnTo>
                                      <a:pt x="9220" y="3179"/>
                                    </a:lnTo>
                                    <a:lnTo>
                                      <a:pt x="9120" y="3379"/>
                                    </a:lnTo>
                                    <a:lnTo>
                                      <a:pt x="9050" y="3499"/>
                                    </a:lnTo>
                                    <a:lnTo>
                                      <a:pt x="9100" y="3729"/>
                                    </a:lnTo>
                                    <a:lnTo>
                                      <a:pt x="9020" y="3829"/>
                                    </a:lnTo>
                                    <a:lnTo>
                                      <a:pt x="9000" y="4109"/>
                                    </a:lnTo>
                                    <a:lnTo>
                                      <a:pt x="8970" y="4259"/>
                                    </a:lnTo>
                                    <a:lnTo>
                                      <a:pt x="9170" y="4439"/>
                                    </a:lnTo>
                                    <a:lnTo>
                                      <a:pt x="9250" y="4559"/>
                                    </a:lnTo>
                                    <a:lnTo>
                                      <a:pt x="9280" y="4749"/>
                                    </a:lnTo>
                                    <a:lnTo>
                                      <a:pt x="9380" y="4909"/>
                                    </a:lnTo>
                                    <a:lnTo>
                                      <a:pt x="9450" y="5009"/>
                                    </a:lnTo>
                                    <a:lnTo>
                                      <a:pt x="9390" y="5179"/>
                                    </a:lnTo>
                                    <a:lnTo>
                                      <a:pt x="9370" y="5379"/>
                                    </a:lnTo>
                                    <a:lnTo>
                                      <a:pt x="9360" y="5599"/>
                                    </a:lnTo>
                                    <a:lnTo>
                                      <a:pt x="9410" y="5679"/>
                                    </a:lnTo>
                                    <a:lnTo>
                                      <a:pt x="9410" y="5859"/>
                                    </a:lnTo>
                                    <a:lnTo>
                                      <a:pt x="9650" y="5579"/>
                                    </a:lnTo>
                                    <a:lnTo>
                                      <a:pt x="9680" y="5669"/>
                                    </a:lnTo>
                                    <a:lnTo>
                                      <a:pt x="9690" y="5839"/>
                                    </a:lnTo>
                                    <a:lnTo>
                                      <a:pt x="9480" y="5959"/>
                                    </a:lnTo>
                                    <a:lnTo>
                                      <a:pt x="9420" y="6039"/>
                                    </a:lnTo>
                                    <a:lnTo>
                                      <a:pt x="9410" y="6199"/>
                                    </a:lnTo>
                                    <a:lnTo>
                                      <a:pt x="9450" y="6369"/>
                                    </a:lnTo>
                                    <a:lnTo>
                                      <a:pt x="9360" y="6559"/>
                                    </a:lnTo>
                                    <a:lnTo>
                                      <a:pt x="9310" y="6699"/>
                                    </a:lnTo>
                                    <a:lnTo>
                                      <a:pt x="9320" y="6889"/>
                                    </a:lnTo>
                                    <a:lnTo>
                                      <a:pt x="9240" y="7019"/>
                                    </a:lnTo>
                                    <a:lnTo>
                                      <a:pt x="9200" y="7199"/>
                                    </a:lnTo>
                                    <a:lnTo>
                                      <a:pt x="9180" y="7459"/>
                                    </a:lnTo>
                                    <a:lnTo>
                                      <a:pt x="9150" y="7699"/>
                                    </a:lnTo>
                                    <a:lnTo>
                                      <a:pt x="9200" y="7839"/>
                                    </a:lnTo>
                                    <a:lnTo>
                                      <a:pt x="9340" y="7959"/>
                                    </a:lnTo>
                                    <a:lnTo>
                                      <a:pt x="9220" y="8299"/>
                                    </a:lnTo>
                                    <a:lnTo>
                                      <a:pt x="9070" y="8369"/>
                                    </a:lnTo>
                                    <a:lnTo>
                                      <a:pt x="8880" y="8329"/>
                                    </a:lnTo>
                                    <a:lnTo>
                                      <a:pt x="8740" y="8309"/>
                                    </a:lnTo>
                                    <a:lnTo>
                                      <a:pt x="8570" y="8219"/>
                                    </a:lnTo>
                                    <a:lnTo>
                                      <a:pt x="8300" y="8179"/>
                                    </a:lnTo>
                                    <a:lnTo>
                                      <a:pt x="8160" y="8169"/>
                                    </a:lnTo>
                                    <a:lnTo>
                                      <a:pt x="7930" y="8279"/>
                                    </a:lnTo>
                                    <a:lnTo>
                                      <a:pt x="7770" y="8269"/>
                                    </a:lnTo>
                                    <a:lnTo>
                                      <a:pt x="7780" y="8389"/>
                                    </a:lnTo>
                                    <a:lnTo>
                                      <a:pt x="7700" y="8449"/>
                                    </a:lnTo>
                                    <a:lnTo>
                                      <a:pt x="7640" y="8469"/>
                                    </a:lnTo>
                                    <a:lnTo>
                                      <a:pt x="7650" y="8569"/>
                                    </a:lnTo>
                                    <a:lnTo>
                                      <a:pt x="7570" y="8689"/>
                                    </a:lnTo>
                                    <a:lnTo>
                                      <a:pt x="7540" y="8759"/>
                                    </a:lnTo>
                                    <a:lnTo>
                                      <a:pt x="7600" y="8839"/>
                                    </a:lnTo>
                                    <a:lnTo>
                                      <a:pt x="7530" y="8999"/>
                                    </a:lnTo>
                                    <a:lnTo>
                                      <a:pt x="7510" y="9069"/>
                                    </a:lnTo>
                                    <a:lnTo>
                                      <a:pt x="7580" y="9169"/>
                                    </a:lnTo>
                                    <a:lnTo>
                                      <a:pt x="7670" y="9229"/>
                                    </a:lnTo>
                                    <a:lnTo>
                                      <a:pt x="7750" y="9369"/>
                                    </a:lnTo>
                                    <a:lnTo>
                                      <a:pt x="7670" y="9529"/>
                                    </a:lnTo>
                                    <a:lnTo>
                                      <a:pt x="7720" y="9729"/>
                                    </a:lnTo>
                                    <a:lnTo>
                                      <a:pt x="7800" y="9949"/>
                                    </a:lnTo>
                                    <a:lnTo>
                                      <a:pt x="7660" y="10049"/>
                                    </a:lnTo>
                                    <a:lnTo>
                                      <a:pt x="7520" y="10049"/>
                                    </a:lnTo>
                                    <a:lnTo>
                                      <a:pt x="7440" y="10079"/>
                                    </a:lnTo>
                                    <a:lnTo>
                                      <a:pt x="7460" y="10189"/>
                                    </a:lnTo>
                                    <a:lnTo>
                                      <a:pt x="7360" y="10279"/>
                                    </a:lnTo>
                                    <a:lnTo>
                                      <a:pt x="7250" y="10349"/>
                                    </a:lnTo>
                                    <a:lnTo>
                                      <a:pt x="7250" y="10499"/>
                                    </a:lnTo>
                                    <a:lnTo>
                                      <a:pt x="7230" y="10639"/>
                                    </a:lnTo>
                                    <a:lnTo>
                                      <a:pt x="7310" y="10829"/>
                                    </a:lnTo>
                                    <a:lnTo>
                                      <a:pt x="7300" y="10939"/>
                                    </a:lnTo>
                                    <a:lnTo>
                                      <a:pt x="7200" y="11089"/>
                                    </a:lnTo>
                                    <a:lnTo>
                                      <a:pt x="7160" y="11259"/>
                                    </a:lnTo>
                                    <a:lnTo>
                                      <a:pt x="7160" y="11359"/>
                                    </a:lnTo>
                                    <a:lnTo>
                                      <a:pt x="7250" y="11419"/>
                                    </a:lnTo>
                                    <a:lnTo>
                                      <a:pt x="7350" y="11569"/>
                                    </a:lnTo>
                                    <a:lnTo>
                                      <a:pt x="7278" y="11632"/>
                                    </a:lnTo>
                                    <a:lnTo>
                                      <a:pt x="7180" y="11609"/>
                                    </a:lnTo>
                                    <a:lnTo>
                                      <a:pt x="7015" y="11632"/>
                                    </a:lnTo>
                                    <a:lnTo>
                                      <a:pt x="6820" y="11609"/>
                                    </a:lnTo>
                                    <a:lnTo>
                                      <a:pt x="6723" y="11564"/>
                                    </a:lnTo>
                                    <a:lnTo>
                                      <a:pt x="6700" y="11489"/>
                                    </a:lnTo>
                                    <a:lnTo>
                                      <a:pt x="6663" y="11512"/>
                                    </a:lnTo>
                                    <a:lnTo>
                                      <a:pt x="6595" y="11489"/>
                                    </a:lnTo>
                                    <a:lnTo>
                                      <a:pt x="6543" y="11534"/>
                                    </a:lnTo>
                                    <a:lnTo>
                                      <a:pt x="6505" y="11519"/>
                                    </a:lnTo>
                                    <a:lnTo>
                                      <a:pt x="6468" y="11617"/>
                                    </a:lnTo>
                                    <a:lnTo>
                                      <a:pt x="6393" y="11707"/>
                                    </a:lnTo>
                                    <a:lnTo>
                                      <a:pt x="6535" y="11767"/>
                                    </a:lnTo>
                                    <a:lnTo>
                                      <a:pt x="6528" y="11857"/>
                                    </a:lnTo>
                                    <a:lnTo>
                                      <a:pt x="6550" y="11947"/>
                                    </a:lnTo>
                                    <a:lnTo>
                                      <a:pt x="6595" y="11984"/>
                                    </a:lnTo>
                                    <a:lnTo>
                                      <a:pt x="6565" y="12037"/>
                                    </a:lnTo>
                                    <a:lnTo>
                                      <a:pt x="6573" y="12307"/>
                                    </a:lnTo>
                                    <a:lnTo>
                                      <a:pt x="6948" y="12262"/>
                                    </a:lnTo>
                                    <a:lnTo>
                                      <a:pt x="6768" y="12397"/>
                                    </a:lnTo>
                                    <a:lnTo>
                                      <a:pt x="6640" y="12524"/>
                                    </a:lnTo>
                                    <a:lnTo>
                                      <a:pt x="6595" y="12569"/>
                                    </a:lnTo>
                                    <a:lnTo>
                                      <a:pt x="6498" y="12562"/>
                                    </a:lnTo>
                                    <a:lnTo>
                                      <a:pt x="6400" y="12442"/>
                                    </a:lnTo>
                                    <a:lnTo>
                                      <a:pt x="6288" y="12382"/>
                                    </a:lnTo>
                                    <a:lnTo>
                                      <a:pt x="6145" y="12382"/>
                                    </a:lnTo>
                                    <a:lnTo>
                                      <a:pt x="5965" y="12434"/>
                                    </a:lnTo>
                                    <a:lnTo>
                                      <a:pt x="5808" y="12509"/>
                                    </a:lnTo>
                                    <a:lnTo>
                                      <a:pt x="5658" y="12524"/>
                                    </a:lnTo>
                                    <a:lnTo>
                                      <a:pt x="5463" y="12577"/>
                                    </a:lnTo>
                                    <a:lnTo>
                                      <a:pt x="5365" y="12592"/>
                                    </a:lnTo>
                                    <a:lnTo>
                                      <a:pt x="5110" y="12547"/>
                                    </a:lnTo>
                                    <a:lnTo>
                                      <a:pt x="5028" y="12592"/>
                                    </a:lnTo>
                                    <a:lnTo>
                                      <a:pt x="4940" y="12679"/>
                                    </a:lnTo>
                                    <a:lnTo>
                                      <a:pt x="4850" y="12719"/>
                                    </a:lnTo>
                                    <a:lnTo>
                                      <a:pt x="4780" y="12724"/>
                                    </a:lnTo>
                                    <a:lnTo>
                                      <a:pt x="4720" y="12779"/>
                                    </a:lnTo>
                                    <a:lnTo>
                                      <a:pt x="4640" y="12789"/>
                                    </a:lnTo>
                                    <a:lnTo>
                                      <a:pt x="4595" y="12749"/>
                                    </a:lnTo>
                                    <a:lnTo>
                                      <a:pt x="4440" y="12779"/>
                                    </a:lnTo>
                                    <a:lnTo>
                                      <a:pt x="4370" y="12764"/>
                                    </a:lnTo>
                                    <a:lnTo>
                                      <a:pt x="4300" y="12829"/>
                                    </a:lnTo>
                                    <a:lnTo>
                                      <a:pt x="4145" y="12879"/>
                                    </a:lnTo>
                                    <a:lnTo>
                                      <a:pt x="4120" y="12819"/>
                                    </a:lnTo>
                                    <a:lnTo>
                                      <a:pt x="3990" y="12839"/>
                                    </a:lnTo>
                                    <a:lnTo>
                                      <a:pt x="3830" y="12819"/>
                                    </a:lnTo>
                                    <a:lnTo>
                                      <a:pt x="3700" y="12779"/>
                                    </a:lnTo>
                                    <a:lnTo>
                                      <a:pt x="3635" y="12774"/>
                                    </a:lnTo>
                                    <a:lnTo>
                                      <a:pt x="3445" y="12869"/>
                                    </a:lnTo>
                                    <a:lnTo>
                                      <a:pt x="3360" y="12899"/>
                                    </a:lnTo>
                                    <a:lnTo>
                                      <a:pt x="3310" y="12844"/>
                                    </a:lnTo>
                                    <a:lnTo>
                                      <a:pt x="3315" y="12774"/>
                                    </a:lnTo>
                                    <a:lnTo>
                                      <a:pt x="3265" y="12759"/>
                                    </a:lnTo>
                                    <a:lnTo>
                                      <a:pt x="3280" y="12714"/>
                                    </a:lnTo>
                                    <a:lnTo>
                                      <a:pt x="3265" y="12494"/>
                                    </a:lnTo>
                                    <a:lnTo>
                                      <a:pt x="3100" y="12414"/>
                                    </a:lnTo>
                                    <a:lnTo>
                                      <a:pt x="2990" y="12369"/>
                                    </a:lnTo>
                                    <a:lnTo>
                                      <a:pt x="2930" y="12324"/>
                                    </a:lnTo>
                                    <a:lnTo>
                                      <a:pt x="2845" y="12259"/>
                                    </a:lnTo>
                                    <a:lnTo>
                                      <a:pt x="2805" y="12209"/>
                                    </a:lnTo>
                                    <a:lnTo>
                                      <a:pt x="2765" y="12179"/>
                                    </a:lnTo>
                                    <a:lnTo>
                                      <a:pt x="2770" y="12059"/>
                                    </a:lnTo>
                                    <a:lnTo>
                                      <a:pt x="2785" y="12019"/>
                                    </a:lnTo>
                                    <a:lnTo>
                                      <a:pt x="2760" y="11984"/>
                                    </a:lnTo>
                                    <a:lnTo>
                                      <a:pt x="2785" y="11854"/>
                                    </a:lnTo>
                                    <a:lnTo>
                                      <a:pt x="2835" y="11754"/>
                                    </a:lnTo>
                                    <a:lnTo>
                                      <a:pt x="3425" y="11774"/>
                                    </a:lnTo>
                                    <a:lnTo>
                                      <a:pt x="3470" y="11679"/>
                                    </a:lnTo>
                                    <a:lnTo>
                                      <a:pt x="3555" y="11619"/>
                                    </a:lnTo>
                                    <a:lnTo>
                                      <a:pt x="3565" y="11524"/>
                                    </a:lnTo>
                                    <a:lnTo>
                                      <a:pt x="3520" y="11484"/>
                                    </a:lnTo>
                                    <a:lnTo>
                                      <a:pt x="3475" y="11389"/>
                                    </a:lnTo>
                                    <a:lnTo>
                                      <a:pt x="3385" y="11294"/>
                                    </a:lnTo>
                                    <a:lnTo>
                                      <a:pt x="3310" y="11199"/>
                                    </a:lnTo>
                                    <a:lnTo>
                                      <a:pt x="3415" y="11109"/>
                                    </a:lnTo>
                                    <a:lnTo>
                                      <a:pt x="3505" y="11004"/>
                                    </a:lnTo>
                                    <a:lnTo>
                                      <a:pt x="3525" y="10919"/>
                                    </a:lnTo>
                                    <a:lnTo>
                                      <a:pt x="3535" y="10799"/>
                                    </a:lnTo>
                                    <a:lnTo>
                                      <a:pt x="3615" y="10944"/>
                                    </a:lnTo>
                                    <a:lnTo>
                                      <a:pt x="3700" y="10944"/>
                                    </a:lnTo>
                                    <a:lnTo>
                                      <a:pt x="3800" y="10779"/>
                                    </a:lnTo>
                                    <a:lnTo>
                                      <a:pt x="3840" y="10699"/>
                                    </a:lnTo>
                                    <a:lnTo>
                                      <a:pt x="3885" y="10514"/>
                                    </a:lnTo>
                                    <a:lnTo>
                                      <a:pt x="3940" y="10314"/>
                                    </a:lnTo>
                                    <a:lnTo>
                                      <a:pt x="3665" y="10179"/>
                                    </a:lnTo>
                                    <a:lnTo>
                                      <a:pt x="3715" y="9964"/>
                                    </a:lnTo>
                                    <a:lnTo>
                                      <a:pt x="3625" y="9939"/>
                                    </a:lnTo>
                                    <a:lnTo>
                                      <a:pt x="3640" y="9844"/>
                                    </a:lnTo>
                                    <a:lnTo>
                                      <a:pt x="3620" y="9704"/>
                                    </a:lnTo>
                                    <a:lnTo>
                                      <a:pt x="3625" y="9619"/>
                                    </a:lnTo>
                                    <a:lnTo>
                                      <a:pt x="3675" y="9509"/>
                                    </a:lnTo>
                                    <a:lnTo>
                                      <a:pt x="3720" y="9459"/>
                                    </a:lnTo>
                                    <a:lnTo>
                                      <a:pt x="3500" y="9309"/>
                                    </a:lnTo>
                                    <a:lnTo>
                                      <a:pt x="3310" y="9379"/>
                                    </a:lnTo>
                                    <a:lnTo>
                                      <a:pt x="3215" y="9599"/>
                                    </a:lnTo>
                                    <a:lnTo>
                                      <a:pt x="2455" y="10269"/>
                                    </a:lnTo>
                                    <a:lnTo>
                                      <a:pt x="2375" y="10369"/>
                                    </a:lnTo>
                                    <a:lnTo>
                                      <a:pt x="2405" y="10654"/>
                                    </a:lnTo>
                                    <a:lnTo>
                                      <a:pt x="2295" y="10784"/>
                                    </a:lnTo>
                                    <a:lnTo>
                                      <a:pt x="2195" y="10684"/>
                                    </a:lnTo>
                                    <a:lnTo>
                                      <a:pt x="2080" y="10624"/>
                                    </a:lnTo>
                                    <a:lnTo>
                                      <a:pt x="1955" y="10614"/>
                                    </a:lnTo>
                                    <a:lnTo>
                                      <a:pt x="1860" y="10659"/>
                                    </a:lnTo>
                                    <a:lnTo>
                                      <a:pt x="1755" y="10794"/>
                                    </a:lnTo>
                                    <a:lnTo>
                                      <a:pt x="1700" y="10859"/>
                                    </a:lnTo>
                                    <a:lnTo>
                                      <a:pt x="1505" y="10894"/>
                                    </a:lnTo>
                                    <a:lnTo>
                                      <a:pt x="1385" y="10974"/>
                                    </a:lnTo>
                                    <a:lnTo>
                                      <a:pt x="1310" y="11069"/>
                                    </a:lnTo>
                                    <a:lnTo>
                                      <a:pt x="1190" y="11089"/>
                                    </a:lnTo>
                                    <a:lnTo>
                                      <a:pt x="1090" y="11114"/>
                                    </a:lnTo>
                                    <a:lnTo>
                                      <a:pt x="1040" y="11219"/>
                                    </a:lnTo>
                                    <a:lnTo>
                                      <a:pt x="740" y="11249"/>
                                    </a:lnTo>
                                    <a:lnTo>
                                      <a:pt x="635" y="11249"/>
                                    </a:lnTo>
                                    <a:lnTo>
                                      <a:pt x="415" y="11334"/>
                                    </a:lnTo>
                                    <a:lnTo>
                                      <a:pt x="35" y="11214"/>
                                    </a:lnTo>
                                    <a:lnTo>
                                      <a:pt x="0" y="11129"/>
                                    </a:lnTo>
                                    <a:lnTo>
                                      <a:pt x="395" y="10484"/>
                                    </a:lnTo>
                                    <a:lnTo>
                                      <a:pt x="1650" y="8989"/>
                                    </a:lnTo>
                                    <a:lnTo>
                                      <a:pt x="2950" y="8004"/>
                                    </a:lnTo>
                                    <a:lnTo>
                                      <a:pt x="5200" y="5774"/>
                                    </a:lnTo>
                                    <a:lnTo>
                                      <a:pt x="5195" y="5679"/>
                                    </a:lnTo>
                                    <a:lnTo>
                                      <a:pt x="5350" y="5669"/>
                                    </a:lnTo>
                                    <a:lnTo>
                                      <a:pt x="5385" y="5649"/>
                                    </a:lnTo>
                                    <a:lnTo>
                                      <a:pt x="5380" y="5549"/>
                                    </a:lnTo>
                                    <a:lnTo>
                                      <a:pt x="5375" y="5489"/>
                                    </a:lnTo>
                                    <a:lnTo>
                                      <a:pt x="5445" y="5429"/>
                                    </a:lnTo>
                                    <a:lnTo>
                                      <a:pt x="5515" y="5359"/>
                                    </a:lnTo>
                                    <a:lnTo>
                                      <a:pt x="5570" y="5254"/>
                                    </a:lnTo>
                                    <a:lnTo>
                                      <a:pt x="5650" y="5109"/>
                                    </a:lnTo>
                                  </a:path>
                                </a:pathLst>
                              </a:custGeom>
                              <a:pattFill prst="openDmnd">
                                <a:fgClr>
                                  <a:srgbClr val="FF00FF">
                                    <a:alpha val="50000"/>
                                  </a:srgbClr>
                                </a:fgClr>
                                <a:bgClr>
                                  <a:srgbClr val="FFFFFF">
                                    <a:alpha val="50000"/>
                                  </a:srgbClr>
                                </a:bgClr>
                              </a:pattFill>
                              <a:ln w="9525">
                                <a:solidFill>
                                  <a:srgbClr val="FF00FF"/>
                                </a:solidFill>
                                <a:round/>
                                <a:headEnd/>
                                <a:tailEnd/>
                              </a:ln>
                            </wps:spPr>
                            <wps:bodyPr rot="0" vert="horz" wrap="square" lIns="74295" tIns="8890" rIns="74295" bIns="8890" anchor="t" anchorCtr="0" upright="1">
                              <a:noAutofit/>
                            </wps:bodyPr>
                          </wps:wsp>
                        </wpg:grpSp>
                      </wpg:grpSp>
                      <wpg:grpSp>
                        <wpg:cNvPr id="49" name="Group 30"/>
                        <wpg:cNvGrpSpPr>
                          <a:grpSpLocks noChangeAspect="1"/>
                        </wpg:cNvGrpSpPr>
                        <wpg:grpSpPr bwMode="auto">
                          <a:xfrm>
                            <a:off x="882594" y="469127"/>
                            <a:ext cx="4859964" cy="7546103"/>
                            <a:chOff x="2808" y="1953"/>
                            <a:chExt cx="12312" cy="19119"/>
                          </a:xfrm>
                        </wpg:grpSpPr>
                        <wpg:grpSp>
                          <wpg:cNvPr id="50" name="Group 31"/>
                          <wpg:cNvGrpSpPr>
                            <a:grpSpLocks noChangeAspect="1"/>
                          </wpg:cNvGrpSpPr>
                          <wpg:grpSpPr bwMode="auto">
                            <a:xfrm>
                              <a:off x="2808" y="13521"/>
                              <a:ext cx="11067" cy="7551"/>
                              <a:chOff x="2808" y="13521"/>
                              <a:chExt cx="11067" cy="7551"/>
                            </a:xfrm>
                          </wpg:grpSpPr>
                          <wps:wsp>
                            <wps:cNvPr id="51" name="Freeform 32"/>
                            <wps:cNvSpPr>
                              <a:spLocks noChangeAspect="1"/>
                            </wps:cNvSpPr>
                            <wps:spPr bwMode="auto">
                              <a:xfrm>
                                <a:off x="9024" y="13521"/>
                                <a:ext cx="4851" cy="6102"/>
                              </a:xfrm>
                              <a:custGeom>
                                <a:avLst/>
                                <a:gdLst>
                                  <a:gd name="T0" fmla="*/ 3768 w 4851"/>
                                  <a:gd name="T1" fmla="*/ 312 h 6102"/>
                                  <a:gd name="T2" fmla="*/ 4182 w 4851"/>
                                  <a:gd name="T3" fmla="*/ 351 h 6102"/>
                                  <a:gd name="T4" fmla="*/ 4524 w 4851"/>
                                  <a:gd name="T5" fmla="*/ 177 h 6102"/>
                                  <a:gd name="T6" fmla="*/ 4518 w 4851"/>
                                  <a:gd name="T7" fmla="*/ 336 h 6102"/>
                                  <a:gd name="T8" fmla="*/ 4302 w 4851"/>
                                  <a:gd name="T9" fmla="*/ 510 h 6102"/>
                                  <a:gd name="T10" fmla="*/ 4200 w 4851"/>
                                  <a:gd name="T11" fmla="*/ 714 h 6102"/>
                                  <a:gd name="T12" fmla="*/ 4230 w 4851"/>
                                  <a:gd name="T13" fmla="*/ 819 h 6102"/>
                                  <a:gd name="T14" fmla="*/ 4137 w 4851"/>
                                  <a:gd name="T15" fmla="*/ 1032 h 6102"/>
                                  <a:gd name="T16" fmla="*/ 4284 w 4851"/>
                                  <a:gd name="T17" fmla="*/ 990 h 6102"/>
                                  <a:gd name="T18" fmla="*/ 4065 w 4851"/>
                                  <a:gd name="T19" fmla="*/ 1215 h 6102"/>
                                  <a:gd name="T20" fmla="*/ 3834 w 4851"/>
                                  <a:gd name="T21" fmla="*/ 1347 h 6102"/>
                                  <a:gd name="T22" fmla="*/ 3573 w 4851"/>
                                  <a:gd name="T23" fmla="*/ 1482 h 6102"/>
                                  <a:gd name="T24" fmla="*/ 3525 w 4851"/>
                                  <a:gd name="T25" fmla="*/ 1635 h 6102"/>
                                  <a:gd name="T26" fmla="*/ 3792 w 4851"/>
                                  <a:gd name="T27" fmla="*/ 1812 h 6102"/>
                                  <a:gd name="T28" fmla="*/ 3927 w 4851"/>
                                  <a:gd name="T29" fmla="*/ 1953 h 6102"/>
                                  <a:gd name="T30" fmla="*/ 4131 w 4851"/>
                                  <a:gd name="T31" fmla="*/ 2115 h 6102"/>
                                  <a:gd name="T32" fmla="*/ 4434 w 4851"/>
                                  <a:gd name="T33" fmla="*/ 1965 h 6102"/>
                                  <a:gd name="T34" fmla="*/ 4671 w 4851"/>
                                  <a:gd name="T35" fmla="*/ 2079 h 6102"/>
                                  <a:gd name="T36" fmla="*/ 4695 w 4851"/>
                                  <a:gd name="T37" fmla="*/ 2289 h 6102"/>
                                  <a:gd name="T38" fmla="*/ 4809 w 4851"/>
                                  <a:gd name="T39" fmla="*/ 2439 h 6102"/>
                                  <a:gd name="T40" fmla="*/ 4779 w 4851"/>
                                  <a:gd name="T41" fmla="*/ 2673 h 6102"/>
                                  <a:gd name="T42" fmla="*/ 4761 w 4851"/>
                                  <a:gd name="T43" fmla="*/ 3177 h 6102"/>
                                  <a:gd name="T44" fmla="*/ 4728 w 4851"/>
                                  <a:gd name="T45" fmla="*/ 3636 h 6102"/>
                                  <a:gd name="T46" fmla="*/ 4383 w 4851"/>
                                  <a:gd name="T47" fmla="*/ 3927 h 6102"/>
                                  <a:gd name="T48" fmla="*/ 4704 w 4851"/>
                                  <a:gd name="T49" fmla="*/ 4332 h 6102"/>
                                  <a:gd name="T50" fmla="*/ 4179 w 4851"/>
                                  <a:gd name="T51" fmla="*/ 4953 h 6102"/>
                                  <a:gd name="T52" fmla="*/ 3798 w 4851"/>
                                  <a:gd name="T53" fmla="*/ 4992 h 6102"/>
                                  <a:gd name="T54" fmla="*/ 3426 w 4851"/>
                                  <a:gd name="T55" fmla="*/ 4923 h 6102"/>
                                  <a:gd name="T56" fmla="*/ 3015 w 4851"/>
                                  <a:gd name="T57" fmla="*/ 5022 h 6102"/>
                                  <a:gd name="T58" fmla="*/ 2727 w 4851"/>
                                  <a:gd name="T59" fmla="*/ 5112 h 6102"/>
                                  <a:gd name="T60" fmla="*/ 2388 w 4851"/>
                                  <a:gd name="T61" fmla="*/ 5220 h 6102"/>
                                  <a:gd name="T62" fmla="*/ 2106 w 4851"/>
                                  <a:gd name="T63" fmla="*/ 5538 h 6102"/>
                                  <a:gd name="T64" fmla="*/ 1785 w 4851"/>
                                  <a:gd name="T65" fmla="*/ 5625 h 6102"/>
                                  <a:gd name="T66" fmla="*/ 1467 w 4851"/>
                                  <a:gd name="T67" fmla="*/ 5844 h 6102"/>
                                  <a:gd name="T68" fmla="*/ 1131 w 4851"/>
                                  <a:gd name="T69" fmla="*/ 6078 h 6102"/>
                                  <a:gd name="T70" fmla="*/ 1053 w 4851"/>
                                  <a:gd name="T71" fmla="*/ 5895 h 6102"/>
                                  <a:gd name="T72" fmla="*/ 921 w 4851"/>
                                  <a:gd name="T73" fmla="*/ 5661 h 6102"/>
                                  <a:gd name="T74" fmla="*/ 615 w 4851"/>
                                  <a:gd name="T75" fmla="*/ 5544 h 6102"/>
                                  <a:gd name="T76" fmla="*/ 480 w 4851"/>
                                  <a:gd name="T77" fmla="*/ 5664 h 6102"/>
                                  <a:gd name="T78" fmla="*/ 261 w 4851"/>
                                  <a:gd name="T79" fmla="*/ 5778 h 6102"/>
                                  <a:gd name="T80" fmla="*/ 135 w 4851"/>
                                  <a:gd name="T81" fmla="*/ 5697 h 6102"/>
                                  <a:gd name="T82" fmla="*/ 111 w 4851"/>
                                  <a:gd name="T83" fmla="*/ 5451 h 6102"/>
                                  <a:gd name="T84" fmla="*/ 159 w 4851"/>
                                  <a:gd name="T85" fmla="*/ 5310 h 6102"/>
                                  <a:gd name="T86" fmla="*/ 258 w 4851"/>
                                  <a:gd name="T87" fmla="*/ 5001 h 6102"/>
                                  <a:gd name="T88" fmla="*/ 102 w 4851"/>
                                  <a:gd name="T89" fmla="*/ 4803 h 6102"/>
                                  <a:gd name="T90" fmla="*/ 69 w 4851"/>
                                  <a:gd name="T91" fmla="*/ 4614 h 6102"/>
                                  <a:gd name="T92" fmla="*/ 90 w 4851"/>
                                  <a:gd name="T93" fmla="*/ 4470 h 6102"/>
                                  <a:gd name="T94" fmla="*/ 48 w 4851"/>
                                  <a:gd name="T95" fmla="*/ 4206 h 6102"/>
                                  <a:gd name="T96" fmla="*/ 594 w 4851"/>
                                  <a:gd name="T97" fmla="*/ 4023 h 6102"/>
                                  <a:gd name="T98" fmla="*/ 1419 w 4851"/>
                                  <a:gd name="T99" fmla="*/ 3906 h 6102"/>
                                  <a:gd name="T100" fmla="*/ 1740 w 4851"/>
                                  <a:gd name="T101" fmla="*/ 3660 h 6102"/>
                                  <a:gd name="T102" fmla="*/ 2544 w 4851"/>
                                  <a:gd name="T103" fmla="*/ 3033 h 6102"/>
                                  <a:gd name="T104" fmla="*/ 2904 w 4851"/>
                                  <a:gd name="T105" fmla="*/ 2010 h 6102"/>
                                  <a:gd name="T106" fmla="*/ 3099 w 4851"/>
                                  <a:gd name="T107" fmla="*/ 639 h 6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851" h="6102">
                                    <a:moveTo>
                                      <a:pt x="3254" y="0"/>
                                    </a:moveTo>
                                    <a:lnTo>
                                      <a:pt x="3372" y="18"/>
                                    </a:lnTo>
                                    <a:lnTo>
                                      <a:pt x="3537" y="72"/>
                                    </a:lnTo>
                                    <a:lnTo>
                                      <a:pt x="3669" y="132"/>
                                    </a:lnTo>
                                    <a:lnTo>
                                      <a:pt x="3705" y="258"/>
                                    </a:lnTo>
                                    <a:lnTo>
                                      <a:pt x="3768" y="312"/>
                                    </a:lnTo>
                                    <a:lnTo>
                                      <a:pt x="3978" y="306"/>
                                    </a:lnTo>
                                    <a:lnTo>
                                      <a:pt x="4146" y="207"/>
                                    </a:lnTo>
                                    <a:lnTo>
                                      <a:pt x="4206" y="231"/>
                                    </a:lnTo>
                                    <a:lnTo>
                                      <a:pt x="4194" y="273"/>
                                    </a:lnTo>
                                    <a:lnTo>
                                      <a:pt x="4167" y="318"/>
                                    </a:lnTo>
                                    <a:lnTo>
                                      <a:pt x="4182" y="351"/>
                                    </a:lnTo>
                                    <a:lnTo>
                                      <a:pt x="4284" y="318"/>
                                    </a:lnTo>
                                    <a:lnTo>
                                      <a:pt x="4350" y="246"/>
                                    </a:lnTo>
                                    <a:lnTo>
                                      <a:pt x="4455" y="102"/>
                                    </a:lnTo>
                                    <a:lnTo>
                                      <a:pt x="4569" y="81"/>
                                    </a:lnTo>
                                    <a:lnTo>
                                      <a:pt x="4551" y="126"/>
                                    </a:lnTo>
                                    <a:lnTo>
                                      <a:pt x="4524" y="177"/>
                                    </a:lnTo>
                                    <a:lnTo>
                                      <a:pt x="4524" y="219"/>
                                    </a:lnTo>
                                    <a:lnTo>
                                      <a:pt x="4575" y="273"/>
                                    </a:lnTo>
                                    <a:lnTo>
                                      <a:pt x="4569" y="291"/>
                                    </a:lnTo>
                                    <a:lnTo>
                                      <a:pt x="4590" y="312"/>
                                    </a:lnTo>
                                    <a:lnTo>
                                      <a:pt x="4557" y="330"/>
                                    </a:lnTo>
                                    <a:lnTo>
                                      <a:pt x="4518" y="336"/>
                                    </a:lnTo>
                                    <a:lnTo>
                                      <a:pt x="4470" y="354"/>
                                    </a:lnTo>
                                    <a:lnTo>
                                      <a:pt x="4425" y="387"/>
                                    </a:lnTo>
                                    <a:lnTo>
                                      <a:pt x="4410" y="399"/>
                                    </a:lnTo>
                                    <a:lnTo>
                                      <a:pt x="4353" y="447"/>
                                    </a:lnTo>
                                    <a:lnTo>
                                      <a:pt x="4299" y="486"/>
                                    </a:lnTo>
                                    <a:lnTo>
                                      <a:pt x="4302" y="510"/>
                                    </a:lnTo>
                                    <a:lnTo>
                                      <a:pt x="4266" y="516"/>
                                    </a:lnTo>
                                    <a:lnTo>
                                      <a:pt x="4266" y="579"/>
                                    </a:lnTo>
                                    <a:lnTo>
                                      <a:pt x="4251" y="603"/>
                                    </a:lnTo>
                                    <a:lnTo>
                                      <a:pt x="4257" y="675"/>
                                    </a:lnTo>
                                    <a:lnTo>
                                      <a:pt x="4221" y="696"/>
                                    </a:lnTo>
                                    <a:lnTo>
                                      <a:pt x="4200" y="714"/>
                                    </a:lnTo>
                                    <a:lnTo>
                                      <a:pt x="4188" y="735"/>
                                    </a:lnTo>
                                    <a:lnTo>
                                      <a:pt x="4206" y="750"/>
                                    </a:lnTo>
                                    <a:lnTo>
                                      <a:pt x="4227" y="723"/>
                                    </a:lnTo>
                                    <a:lnTo>
                                      <a:pt x="4236" y="765"/>
                                    </a:lnTo>
                                    <a:lnTo>
                                      <a:pt x="4260" y="789"/>
                                    </a:lnTo>
                                    <a:lnTo>
                                      <a:pt x="4230" y="819"/>
                                    </a:lnTo>
                                    <a:lnTo>
                                      <a:pt x="4206" y="867"/>
                                    </a:lnTo>
                                    <a:lnTo>
                                      <a:pt x="4176" y="906"/>
                                    </a:lnTo>
                                    <a:lnTo>
                                      <a:pt x="4152" y="933"/>
                                    </a:lnTo>
                                    <a:lnTo>
                                      <a:pt x="4113" y="957"/>
                                    </a:lnTo>
                                    <a:lnTo>
                                      <a:pt x="4107" y="1002"/>
                                    </a:lnTo>
                                    <a:lnTo>
                                      <a:pt x="4137" y="1032"/>
                                    </a:lnTo>
                                    <a:lnTo>
                                      <a:pt x="4176" y="1044"/>
                                    </a:lnTo>
                                    <a:lnTo>
                                      <a:pt x="4215" y="1023"/>
                                    </a:lnTo>
                                    <a:lnTo>
                                      <a:pt x="4236" y="1044"/>
                                    </a:lnTo>
                                    <a:lnTo>
                                      <a:pt x="4260" y="1029"/>
                                    </a:lnTo>
                                    <a:lnTo>
                                      <a:pt x="4254" y="1011"/>
                                    </a:lnTo>
                                    <a:lnTo>
                                      <a:pt x="4284" y="990"/>
                                    </a:lnTo>
                                    <a:lnTo>
                                      <a:pt x="4302" y="1029"/>
                                    </a:lnTo>
                                    <a:lnTo>
                                      <a:pt x="4269" y="1083"/>
                                    </a:lnTo>
                                    <a:lnTo>
                                      <a:pt x="4221" y="1119"/>
                                    </a:lnTo>
                                    <a:lnTo>
                                      <a:pt x="4224" y="1149"/>
                                    </a:lnTo>
                                    <a:lnTo>
                                      <a:pt x="4119" y="1248"/>
                                    </a:lnTo>
                                    <a:lnTo>
                                      <a:pt x="4065" y="1215"/>
                                    </a:lnTo>
                                    <a:lnTo>
                                      <a:pt x="4041" y="1212"/>
                                    </a:lnTo>
                                    <a:lnTo>
                                      <a:pt x="3975" y="1308"/>
                                    </a:lnTo>
                                    <a:lnTo>
                                      <a:pt x="3924" y="1299"/>
                                    </a:lnTo>
                                    <a:lnTo>
                                      <a:pt x="3888" y="1302"/>
                                    </a:lnTo>
                                    <a:lnTo>
                                      <a:pt x="3858" y="1344"/>
                                    </a:lnTo>
                                    <a:lnTo>
                                      <a:pt x="3834" y="1347"/>
                                    </a:lnTo>
                                    <a:lnTo>
                                      <a:pt x="3792" y="1395"/>
                                    </a:lnTo>
                                    <a:lnTo>
                                      <a:pt x="3729" y="1389"/>
                                    </a:lnTo>
                                    <a:lnTo>
                                      <a:pt x="3699" y="1431"/>
                                    </a:lnTo>
                                    <a:lnTo>
                                      <a:pt x="3633" y="1440"/>
                                    </a:lnTo>
                                    <a:lnTo>
                                      <a:pt x="3633" y="1488"/>
                                    </a:lnTo>
                                    <a:lnTo>
                                      <a:pt x="3573" y="1482"/>
                                    </a:lnTo>
                                    <a:lnTo>
                                      <a:pt x="3573" y="1515"/>
                                    </a:lnTo>
                                    <a:lnTo>
                                      <a:pt x="3525" y="1485"/>
                                    </a:lnTo>
                                    <a:lnTo>
                                      <a:pt x="3501" y="1515"/>
                                    </a:lnTo>
                                    <a:lnTo>
                                      <a:pt x="3510" y="1554"/>
                                    </a:lnTo>
                                    <a:lnTo>
                                      <a:pt x="3528" y="1593"/>
                                    </a:lnTo>
                                    <a:lnTo>
                                      <a:pt x="3525" y="1635"/>
                                    </a:lnTo>
                                    <a:lnTo>
                                      <a:pt x="3495" y="1686"/>
                                    </a:lnTo>
                                    <a:lnTo>
                                      <a:pt x="3534" y="1701"/>
                                    </a:lnTo>
                                    <a:lnTo>
                                      <a:pt x="3666" y="1692"/>
                                    </a:lnTo>
                                    <a:lnTo>
                                      <a:pt x="3705" y="1716"/>
                                    </a:lnTo>
                                    <a:lnTo>
                                      <a:pt x="3741" y="1782"/>
                                    </a:lnTo>
                                    <a:lnTo>
                                      <a:pt x="3792" y="1812"/>
                                    </a:lnTo>
                                    <a:lnTo>
                                      <a:pt x="3834" y="1860"/>
                                    </a:lnTo>
                                    <a:lnTo>
                                      <a:pt x="3858" y="1890"/>
                                    </a:lnTo>
                                    <a:lnTo>
                                      <a:pt x="3876" y="1917"/>
                                    </a:lnTo>
                                    <a:lnTo>
                                      <a:pt x="3879" y="1959"/>
                                    </a:lnTo>
                                    <a:lnTo>
                                      <a:pt x="3897" y="1977"/>
                                    </a:lnTo>
                                    <a:lnTo>
                                      <a:pt x="3927" y="1953"/>
                                    </a:lnTo>
                                    <a:lnTo>
                                      <a:pt x="3990" y="2013"/>
                                    </a:lnTo>
                                    <a:lnTo>
                                      <a:pt x="4020" y="2001"/>
                                    </a:lnTo>
                                    <a:lnTo>
                                      <a:pt x="4047" y="2040"/>
                                    </a:lnTo>
                                    <a:lnTo>
                                      <a:pt x="4107" y="2058"/>
                                    </a:lnTo>
                                    <a:lnTo>
                                      <a:pt x="4104" y="2097"/>
                                    </a:lnTo>
                                    <a:lnTo>
                                      <a:pt x="4131" y="2115"/>
                                    </a:lnTo>
                                    <a:lnTo>
                                      <a:pt x="4173" y="2121"/>
                                    </a:lnTo>
                                    <a:lnTo>
                                      <a:pt x="4263" y="2112"/>
                                    </a:lnTo>
                                    <a:lnTo>
                                      <a:pt x="4353" y="2025"/>
                                    </a:lnTo>
                                    <a:lnTo>
                                      <a:pt x="4353" y="1998"/>
                                    </a:lnTo>
                                    <a:lnTo>
                                      <a:pt x="4404" y="1953"/>
                                    </a:lnTo>
                                    <a:lnTo>
                                      <a:pt x="4434" y="1965"/>
                                    </a:lnTo>
                                    <a:lnTo>
                                      <a:pt x="4491" y="1917"/>
                                    </a:lnTo>
                                    <a:lnTo>
                                      <a:pt x="4605" y="1926"/>
                                    </a:lnTo>
                                    <a:lnTo>
                                      <a:pt x="4605" y="1932"/>
                                    </a:lnTo>
                                    <a:lnTo>
                                      <a:pt x="4602" y="1956"/>
                                    </a:lnTo>
                                    <a:lnTo>
                                      <a:pt x="4566" y="1992"/>
                                    </a:lnTo>
                                    <a:lnTo>
                                      <a:pt x="4671" y="2079"/>
                                    </a:lnTo>
                                    <a:lnTo>
                                      <a:pt x="4698" y="2079"/>
                                    </a:lnTo>
                                    <a:lnTo>
                                      <a:pt x="4701" y="2109"/>
                                    </a:lnTo>
                                    <a:lnTo>
                                      <a:pt x="4680" y="2133"/>
                                    </a:lnTo>
                                    <a:lnTo>
                                      <a:pt x="4722" y="2208"/>
                                    </a:lnTo>
                                    <a:lnTo>
                                      <a:pt x="4695" y="2223"/>
                                    </a:lnTo>
                                    <a:lnTo>
                                      <a:pt x="4695" y="2289"/>
                                    </a:lnTo>
                                    <a:lnTo>
                                      <a:pt x="4719" y="2310"/>
                                    </a:lnTo>
                                    <a:lnTo>
                                      <a:pt x="4710" y="2343"/>
                                    </a:lnTo>
                                    <a:lnTo>
                                      <a:pt x="4734" y="2355"/>
                                    </a:lnTo>
                                    <a:lnTo>
                                      <a:pt x="4767" y="2370"/>
                                    </a:lnTo>
                                    <a:lnTo>
                                      <a:pt x="4764" y="2409"/>
                                    </a:lnTo>
                                    <a:lnTo>
                                      <a:pt x="4809" y="2439"/>
                                    </a:lnTo>
                                    <a:lnTo>
                                      <a:pt x="4815" y="2478"/>
                                    </a:lnTo>
                                    <a:lnTo>
                                      <a:pt x="4782" y="2520"/>
                                    </a:lnTo>
                                    <a:lnTo>
                                      <a:pt x="4743" y="2529"/>
                                    </a:lnTo>
                                    <a:lnTo>
                                      <a:pt x="4731" y="2568"/>
                                    </a:lnTo>
                                    <a:lnTo>
                                      <a:pt x="4746" y="2628"/>
                                    </a:lnTo>
                                    <a:lnTo>
                                      <a:pt x="4779" y="2673"/>
                                    </a:lnTo>
                                    <a:lnTo>
                                      <a:pt x="4776" y="2757"/>
                                    </a:lnTo>
                                    <a:lnTo>
                                      <a:pt x="4776" y="2796"/>
                                    </a:lnTo>
                                    <a:lnTo>
                                      <a:pt x="4761" y="2880"/>
                                    </a:lnTo>
                                    <a:lnTo>
                                      <a:pt x="4752" y="2955"/>
                                    </a:lnTo>
                                    <a:lnTo>
                                      <a:pt x="4746" y="3087"/>
                                    </a:lnTo>
                                    <a:lnTo>
                                      <a:pt x="4761" y="3177"/>
                                    </a:lnTo>
                                    <a:lnTo>
                                      <a:pt x="4851" y="3255"/>
                                    </a:lnTo>
                                    <a:lnTo>
                                      <a:pt x="4842" y="3330"/>
                                    </a:lnTo>
                                    <a:lnTo>
                                      <a:pt x="4749" y="3453"/>
                                    </a:lnTo>
                                    <a:lnTo>
                                      <a:pt x="4719" y="3516"/>
                                    </a:lnTo>
                                    <a:lnTo>
                                      <a:pt x="4716" y="3585"/>
                                    </a:lnTo>
                                    <a:lnTo>
                                      <a:pt x="4728" y="3636"/>
                                    </a:lnTo>
                                    <a:lnTo>
                                      <a:pt x="4707" y="3684"/>
                                    </a:lnTo>
                                    <a:lnTo>
                                      <a:pt x="4578" y="3825"/>
                                    </a:lnTo>
                                    <a:lnTo>
                                      <a:pt x="4542" y="3885"/>
                                    </a:lnTo>
                                    <a:lnTo>
                                      <a:pt x="4491" y="3858"/>
                                    </a:lnTo>
                                    <a:lnTo>
                                      <a:pt x="4455" y="3876"/>
                                    </a:lnTo>
                                    <a:lnTo>
                                      <a:pt x="4383" y="3927"/>
                                    </a:lnTo>
                                    <a:lnTo>
                                      <a:pt x="4380" y="3987"/>
                                    </a:lnTo>
                                    <a:lnTo>
                                      <a:pt x="4437" y="4122"/>
                                    </a:lnTo>
                                    <a:lnTo>
                                      <a:pt x="4455" y="4179"/>
                                    </a:lnTo>
                                    <a:lnTo>
                                      <a:pt x="4551" y="4230"/>
                                    </a:lnTo>
                                    <a:lnTo>
                                      <a:pt x="4635" y="4194"/>
                                    </a:lnTo>
                                    <a:lnTo>
                                      <a:pt x="4704" y="4332"/>
                                    </a:lnTo>
                                    <a:lnTo>
                                      <a:pt x="4620" y="4392"/>
                                    </a:lnTo>
                                    <a:lnTo>
                                      <a:pt x="4620" y="4437"/>
                                    </a:lnTo>
                                    <a:lnTo>
                                      <a:pt x="4611" y="4557"/>
                                    </a:lnTo>
                                    <a:lnTo>
                                      <a:pt x="4368" y="4605"/>
                                    </a:lnTo>
                                    <a:lnTo>
                                      <a:pt x="4371" y="4656"/>
                                    </a:lnTo>
                                    <a:lnTo>
                                      <a:pt x="4179" y="4953"/>
                                    </a:lnTo>
                                    <a:lnTo>
                                      <a:pt x="4143" y="4941"/>
                                    </a:lnTo>
                                    <a:lnTo>
                                      <a:pt x="4089" y="4959"/>
                                    </a:lnTo>
                                    <a:lnTo>
                                      <a:pt x="4065" y="4938"/>
                                    </a:lnTo>
                                    <a:lnTo>
                                      <a:pt x="3906" y="4935"/>
                                    </a:lnTo>
                                    <a:lnTo>
                                      <a:pt x="3855" y="4989"/>
                                    </a:lnTo>
                                    <a:lnTo>
                                      <a:pt x="3798" y="4992"/>
                                    </a:lnTo>
                                    <a:lnTo>
                                      <a:pt x="3777" y="4968"/>
                                    </a:lnTo>
                                    <a:lnTo>
                                      <a:pt x="3717" y="4971"/>
                                    </a:lnTo>
                                    <a:lnTo>
                                      <a:pt x="3669" y="4950"/>
                                    </a:lnTo>
                                    <a:lnTo>
                                      <a:pt x="3594" y="4941"/>
                                    </a:lnTo>
                                    <a:lnTo>
                                      <a:pt x="3522" y="4923"/>
                                    </a:lnTo>
                                    <a:lnTo>
                                      <a:pt x="3426" y="4923"/>
                                    </a:lnTo>
                                    <a:lnTo>
                                      <a:pt x="3378" y="5100"/>
                                    </a:lnTo>
                                    <a:lnTo>
                                      <a:pt x="3279" y="5103"/>
                                    </a:lnTo>
                                    <a:lnTo>
                                      <a:pt x="3246" y="5082"/>
                                    </a:lnTo>
                                    <a:lnTo>
                                      <a:pt x="3141" y="5091"/>
                                    </a:lnTo>
                                    <a:lnTo>
                                      <a:pt x="3084" y="5031"/>
                                    </a:lnTo>
                                    <a:lnTo>
                                      <a:pt x="3015" y="5022"/>
                                    </a:lnTo>
                                    <a:lnTo>
                                      <a:pt x="2973" y="5058"/>
                                    </a:lnTo>
                                    <a:lnTo>
                                      <a:pt x="2952" y="5139"/>
                                    </a:lnTo>
                                    <a:lnTo>
                                      <a:pt x="2877" y="5139"/>
                                    </a:lnTo>
                                    <a:lnTo>
                                      <a:pt x="2814" y="5115"/>
                                    </a:lnTo>
                                    <a:lnTo>
                                      <a:pt x="2769" y="5142"/>
                                    </a:lnTo>
                                    <a:lnTo>
                                      <a:pt x="2727" y="5112"/>
                                    </a:lnTo>
                                    <a:lnTo>
                                      <a:pt x="2715" y="5088"/>
                                    </a:lnTo>
                                    <a:lnTo>
                                      <a:pt x="2649" y="5103"/>
                                    </a:lnTo>
                                    <a:lnTo>
                                      <a:pt x="2595" y="5118"/>
                                    </a:lnTo>
                                    <a:lnTo>
                                      <a:pt x="2478" y="5229"/>
                                    </a:lnTo>
                                    <a:lnTo>
                                      <a:pt x="2430" y="5232"/>
                                    </a:lnTo>
                                    <a:lnTo>
                                      <a:pt x="2388" y="5220"/>
                                    </a:lnTo>
                                    <a:lnTo>
                                      <a:pt x="2367" y="5256"/>
                                    </a:lnTo>
                                    <a:lnTo>
                                      <a:pt x="2328" y="5271"/>
                                    </a:lnTo>
                                    <a:lnTo>
                                      <a:pt x="2271" y="5352"/>
                                    </a:lnTo>
                                    <a:lnTo>
                                      <a:pt x="2220" y="5427"/>
                                    </a:lnTo>
                                    <a:lnTo>
                                      <a:pt x="2160" y="5490"/>
                                    </a:lnTo>
                                    <a:lnTo>
                                      <a:pt x="2106" y="5538"/>
                                    </a:lnTo>
                                    <a:lnTo>
                                      <a:pt x="2070" y="5511"/>
                                    </a:lnTo>
                                    <a:lnTo>
                                      <a:pt x="2052" y="5562"/>
                                    </a:lnTo>
                                    <a:lnTo>
                                      <a:pt x="1968" y="5601"/>
                                    </a:lnTo>
                                    <a:lnTo>
                                      <a:pt x="1905" y="5598"/>
                                    </a:lnTo>
                                    <a:lnTo>
                                      <a:pt x="1845" y="5562"/>
                                    </a:lnTo>
                                    <a:lnTo>
                                      <a:pt x="1785" y="5625"/>
                                    </a:lnTo>
                                    <a:lnTo>
                                      <a:pt x="1728" y="5697"/>
                                    </a:lnTo>
                                    <a:lnTo>
                                      <a:pt x="1665" y="5733"/>
                                    </a:lnTo>
                                    <a:lnTo>
                                      <a:pt x="1632" y="5712"/>
                                    </a:lnTo>
                                    <a:lnTo>
                                      <a:pt x="1569" y="5733"/>
                                    </a:lnTo>
                                    <a:lnTo>
                                      <a:pt x="1518" y="5781"/>
                                    </a:lnTo>
                                    <a:lnTo>
                                      <a:pt x="1467" y="5844"/>
                                    </a:lnTo>
                                    <a:lnTo>
                                      <a:pt x="1404" y="5898"/>
                                    </a:lnTo>
                                    <a:lnTo>
                                      <a:pt x="1350" y="5955"/>
                                    </a:lnTo>
                                    <a:lnTo>
                                      <a:pt x="1293" y="6021"/>
                                    </a:lnTo>
                                    <a:lnTo>
                                      <a:pt x="1230" y="6054"/>
                                    </a:lnTo>
                                    <a:lnTo>
                                      <a:pt x="1155" y="6102"/>
                                    </a:lnTo>
                                    <a:lnTo>
                                      <a:pt x="1131" y="6078"/>
                                    </a:lnTo>
                                    <a:lnTo>
                                      <a:pt x="1092" y="6099"/>
                                    </a:lnTo>
                                    <a:lnTo>
                                      <a:pt x="1071" y="6063"/>
                                    </a:lnTo>
                                    <a:lnTo>
                                      <a:pt x="1059" y="6045"/>
                                    </a:lnTo>
                                    <a:lnTo>
                                      <a:pt x="1098" y="6018"/>
                                    </a:lnTo>
                                    <a:lnTo>
                                      <a:pt x="1107" y="5946"/>
                                    </a:lnTo>
                                    <a:lnTo>
                                      <a:pt x="1053" y="5895"/>
                                    </a:lnTo>
                                    <a:lnTo>
                                      <a:pt x="1056" y="5862"/>
                                    </a:lnTo>
                                    <a:lnTo>
                                      <a:pt x="1092" y="5832"/>
                                    </a:lnTo>
                                    <a:lnTo>
                                      <a:pt x="1050" y="5757"/>
                                    </a:lnTo>
                                    <a:lnTo>
                                      <a:pt x="987" y="5754"/>
                                    </a:lnTo>
                                    <a:lnTo>
                                      <a:pt x="972" y="5697"/>
                                    </a:lnTo>
                                    <a:lnTo>
                                      <a:pt x="921" y="5661"/>
                                    </a:lnTo>
                                    <a:lnTo>
                                      <a:pt x="852" y="5625"/>
                                    </a:lnTo>
                                    <a:lnTo>
                                      <a:pt x="816" y="5625"/>
                                    </a:lnTo>
                                    <a:lnTo>
                                      <a:pt x="720" y="5430"/>
                                    </a:lnTo>
                                    <a:lnTo>
                                      <a:pt x="690" y="5472"/>
                                    </a:lnTo>
                                    <a:lnTo>
                                      <a:pt x="648" y="5490"/>
                                    </a:lnTo>
                                    <a:lnTo>
                                      <a:pt x="615" y="5544"/>
                                    </a:lnTo>
                                    <a:lnTo>
                                      <a:pt x="579" y="5559"/>
                                    </a:lnTo>
                                    <a:lnTo>
                                      <a:pt x="558" y="5637"/>
                                    </a:lnTo>
                                    <a:lnTo>
                                      <a:pt x="582" y="5664"/>
                                    </a:lnTo>
                                    <a:lnTo>
                                      <a:pt x="552" y="5682"/>
                                    </a:lnTo>
                                    <a:lnTo>
                                      <a:pt x="528" y="5670"/>
                                    </a:lnTo>
                                    <a:lnTo>
                                      <a:pt x="480" y="5664"/>
                                    </a:lnTo>
                                    <a:lnTo>
                                      <a:pt x="441" y="5694"/>
                                    </a:lnTo>
                                    <a:lnTo>
                                      <a:pt x="399" y="5751"/>
                                    </a:lnTo>
                                    <a:lnTo>
                                      <a:pt x="351" y="5745"/>
                                    </a:lnTo>
                                    <a:lnTo>
                                      <a:pt x="333" y="5799"/>
                                    </a:lnTo>
                                    <a:lnTo>
                                      <a:pt x="306" y="5817"/>
                                    </a:lnTo>
                                    <a:lnTo>
                                      <a:pt x="261" y="5778"/>
                                    </a:lnTo>
                                    <a:lnTo>
                                      <a:pt x="177" y="5799"/>
                                    </a:lnTo>
                                    <a:lnTo>
                                      <a:pt x="114" y="5808"/>
                                    </a:lnTo>
                                    <a:lnTo>
                                      <a:pt x="93" y="5766"/>
                                    </a:lnTo>
                                    <a:lnTo>
                                      <a:pt x="51" y="5763"/>
                                    </a:lnTo>
                                    <a:lnTo>
                                      <a:pt x="102" y="5706"/>
                                    </a:lnTo>
                                    <a:lnTo>
                                      <a:pt x="135" y="5697"/>
                                    </a:lnTo>
                                    <a:lnTo>
                                      <a:pt x="135" y="5631"/>
                                    </a:lnTo>
                                    <a:lnTo>
                                      <a:pt x="99" y="5598"/>
                                    </a:lnTo>
                                    <a:lnTo>
                                      <a:pt x="96" y="5556"/>
                                    </a:lnTo>
                                    <a:lnTo>
                                      <a:pt x="75" y="5535"/>
                                    </a:lnTo>
                                    <a:lnTo>
                                      <a:pt x="114" y="5505"/>
                                    </a:lnTo>
                                    <a:lnTo>
                                      <a:pt x="111" y="5451"/>
                                    </a:lnTo>
                                    <a:lnTo>
                                      <a:pt x="138" y="5436"/>
                                    </a:lnTo>
                                    <a:lnTo>
                                      <a:pt x="132" y="5397"/>
                                    </a:lnTo>
                                    <a:lnTo>
                                      <a:pt x="111" y="5376"/>
                                    </a:lnTo>
                                    <a:lnTo>
                                      <a:pt x="132" y="5337"/>
                                    </a:lnTo>
                                    <a:lnTo>
                                      <a:pt x="135" y="5319"/>
                                    </a:lnTo>
                                    <a:lnTo>
                                      <a:pt x="159" y="5310"/>
                                    </a:lnTo>
                                    <a:lnTo>
                                      <a:pt x="189" y="5280"/>
                                    </a:lnTo>
                                    <a:lnTo>
                                      <a:pt x="177" y="5178"/>
                                    </a:lnTo>
                                    <a:lnTo>
                                      <a:pt x="231" y="5130"/>
                                    </a:lnTo>
                                    <a:lnTo>
                                      <a:pt x="282" y="5109"/>
                                    </a:lnTo>
                                    <a:lnTo>
                                      <a:pt x="279" y="5019"/>
                                    </a:lnTo>
                                    <a:lnTo>
                                      <a:pt x="258" y="5001"/>
                                    </a:lnTo>
                                    <a:lnTo>
                                      <a:pt x="267" y="4971"/>
                                    </a:lnTo>
                                    <a:lnTo>
                                      <a:pt x="213" y="4908"/>
                                    </a:lnTo>
                                    <a:lnTo>
                                      <a:pt x="171" y="4911"/>
                                    </a:lnTo>
                                    <a:lnTo>
                                      <a:pt x="141" y="4875"/>
                                    </a:lnTo>
                                    <a:lnTo>
                                      <a:pt x="135" y="4839"/>
                                    </a:lnTo>
                                    <a:lnTo>
                                      <a:pt x="102" y="4803"/>
                                    </a:lnTo>
                                    <a:lnTo>
                                      <a:pt x="102" y="4770"/>
                                    </a:lnTo>
                                    <a:lnTo>
                                      <a:pt x="78" y="4752"/>
                                    </a:lnTo>
                                    <a:lnTo>
                                      <a:pt x="42" y="4752"/>
                                    </a:lnTo>
                                    <a:lnTo>
                                      <a:pt x="15" y="4737"/>
                                    </a:lnTo>
                                    <a:lnTo>
                                      <a:pt x="0" y="4707"/>
                                    </a:lnTo>
                                    <a:lnTo>
                                      <a:pt x="69" y="4614"/>
                                    </a:lnTo>
                                    <a:lnTo>
                                      <a:pt x="45" y="4593"/>
                                    </a:lnTo>
                                    <a:lnTo>
                                      <a:pt x="45" y="4563"/>
                                    </a:lnTo>
                                    <a:lnTo>
                                      <a:pt x="63" y="4548"/>
                                    </a:lnTo>
                                    <a:lnTo>
                                      <a:pt x="72" y="4509"/>
                                    </a:lnTo>
                                    <a:lnTo>
                                      <a:pt x="108" y="4494"/>
                                    </a:lnTo>
                                    <a:lnTo>
                                      <a:pt x="90" y="4470"/>
                                    </a:lnTo>
                                    <a:lnTo>
                                      <a:pt x="90" y="4416"/>
                                    </a:lnTo>
                                    <a:lnTo>
                                      <a:pt x="114" y="4359"/>
                                    </a:lnTo>
                                    <a:lnTo>
                                      <a:pt x="69" y="4311"/>
                                    </a:lnTo>
                                    <a:lnTo>
                                      <a:pt x="63" y="4245"/>
                                    </a:lnTo>
                                    <a:lnTo>
                                      <a:pt x="93" y="4215"/>
                                    </a:lnTo>
                                    <a:lnTo>
                                      <a:pt x="48" y="4206"/>
                                    </a:lnTo>
                                    <a:lnTo>
                                      <a:pt x="270" y="4149"/>
                                    </a:lnTo>
                                    <a:lnTo>
                                      <a:pt x="351" y="4197"/>
                                    </a:lnTo>
                                    <a:lnTo>
                                      <a:pt x="417" y="4209"/>
                                    </a:lnTo>
                                    <a:lnTo>
                                      <a:pt x="525" y="4170"/>
                                    </a:lnTo>
                                    <a:lnTo>
                                      <a:pt x="576" y="4104"/>
                                    </a:lnTo>
                                    <a:lnTo>
                                      <a:pt x="594" y="4023"/>
                                    </a:lnTo>
                                    <a:lnTo>
                                      <a:pt x="651" y="3930"/>
                                    </a:lnTo>
                                    <a:lnTo>
                                      <a:pt x="831" y="3882"/>
                                    </a:lnTo>
                                    <a:lnTo>
                                      <a:pt x="987" y="3798"/>
                                    </a:lnTo>
                                    <a:lnTo>
                                      <a:pt x="1131" y="3792"/>
                                    </a:lnTo>
                                    <a:lnTo>
                                      <a:pt x="1290" y="3834"/>
                                    </a:lnTo>
                                    <a:lnTo>
                                      <a:pt x="1419" y="3906"/>
                                    </a:lnTo>
                                    <a:lnTo>
                                      <a:pt x="1503" y="3897"/>
                                    </a:lnTo>
                                    <a:lnTo>
                                      <a:pt x="1557" y="3849"/>
                                    </a:lnTo>
                                    <a:lnTo>
                                      <a:pt x="1641" y="3846"/>
                                    </a:lnTo>
                                    <a:lnTo>
                                      <a:pt x="1647" y="3789"/>
                                    </a:lnTo>
                                    <a:lnTo>
                                      <a:pt x="1692" y="3747"/>
                                    </a:lnTo>
                                    <a:lnTo>
                                      <a:pt x="1740" y="3660"/>
                                    </a:lnTo>
                                    <a:lnTo>
                                      <a:pt x="1827" y="3621"/>
                                    </a:lnTo>
                                    <a:lnTo>
                                      <a:pt x="1923" y="3609"/>
                                    </a:lnTo>
                                    <a:lnTo>
                                      <a:pt x="2073" y="3447"/>
                                    </a:lnTo>
                                    <a:lnTo>
                                      <a:pt x="2271" y="3237"/>
                                    </a:lnTo>
                                    <a:lnTo>
                                      <a:pt x="2349" y="3102"/>
                                    </a:lnTo>
                                    <a:lnTo>
                                      <a:pt x="2544" y="3033"/>
                                    </a:lnTo>
                                    <a:lnTo>
                                      <a:pt x="2568" y="2910"/>
                                    </a:lnTo>
                                    <a:lnTo>
                                      <a:pt x="2571" y="2730"/>
                                    </a:lnTo>
                                    <a:lnTo>
                                      <a:pt x="2586" y="2583"/>
                                    </a:lnTo>
                                    <a:lnTo>
                                      <a:pt x="2688" y="2415"/>
                                    </a:lnTo>
                                    <a:lnTo>
                                      <a:pt x="2784" y="2223"/>
                                    </a:lnTo>
                                    <a:lnTo>
                                      <a:pt x="2904" y="2010"/>
                                    </a:lnTo>
                                    <a:lnTo>
                                      <a:pt x="3045" y="1893"/>
                                    </a:lnTo>
                                    <a:lnTo>
                                      <a:pt x="3156" y="1764"/>
                                    </a:lnTo>
                                    <a:lnTo>
                                      <a:pt x="3207" y="1659"/>
                                    </a:lnTo>
                                    <a:lnTo>
                                      <a:pt x="3225" y="1356"/>
                                    </a:lnTo>
                                    <a:lnTo>
                                      <a:pt x="3216" y="930"/>
                                    </a:lnTo>
                                    <a:lnTo>
                                      <a:pt x="3099" y="639"/>
                                    </a:lnTo>
                                    <a:lnTo>
                                      <a:pt x="3108" y="510"/>
                                    </a:lnTo>
                                    <a:lnTo>
                                      <a:pt x="3228" y="402"/>
                                    </a:lnTo>
                                    <a:lnTo>
                                      <a:pt x="3254" y="0"/>
                                    </a:lnTo>
                                    <a:close/>
                                  </a:path>
                                </a:pathLst>
                              </a:custGeom>
                              <a:solidFill>
                                <a:srgbClr val="339966">
                                  <a:alpha val="50000"/>
                                </a:srgbClr>
                              </a:solidFill>
                              <a:ln w="9525">
                                <a:solidFill>
                                  <a:srgbClr val="339966"/>
                                </a:solidFill>
                                <a:round/>
                                <a:headEnd/>
                                <a:tailEnd/>
                              </a:ln>
                            </wps:spPr>
                            <wps:bodyPr rot="0" vert="horz" wrap="square" lIns="74295" tIns="8890" rIns="74295" bIns="8890" anchor="t" anchorCtr="0" upright="1">
                              <a:noAutofit/>
                            </wps:bodyPr>
                          </wps:wsp>
                          <wps:wsp>
                            <wps:cNvPr id="52" name="Freeform 33"/>
                            <wps:cNvSpPr>
                              <a:spLocks noChangeAspect="1"/>
                            </wps:cNvSpPr>
                            <wps:spPr bwMode="auto">
                              <a:xfrm>
                                <a:off x="6672" y="17697"/>
                                <a:ext cx="2019" cy="1830"/>
                              </a:xfrm>
                              <a:custGeom>
                                <a:avLst/>
                                <a:gdLst>
                                  <a:gd name="T0" fmla="*/ 975 w 2019"/>
                                  <a:gd name="T1" fmla="*/ 213 h 1830"/>
                                  <a:gd name="T2" fmla="*/ 417 w 2019"/>
                                  <a:gd name="T3" fmla="*/ 315 h 1830"/>
                                  <a:gd name="T4" fmla="*/ 132 w 2019"/>
                                  <a:gd name="T5" fmla="*/ 165 h 1830"/>
                                  <a:gd name="T6" fmla="*/ 0 w 2019"/>
                                  <a:gd name="T7" fmla="*/ 285 h 1830"/>
                                  <a:gd name="T8" fmla="*/ 12 w 2019"/>
                                  <a:gd name="T9" fmla="*/ 366 h 1830"/>
                                  <a:gd name="T10" fmla="*/ 66 w 2019"/>
                                  <a:gd name="T11" fmla="*/ 513 h 1830"/>
                                  <a:gd name="T12" fmla="*/ 159 w 2019"/>
                                  <a:gd name="T13" fmla="*/ 666 h 1830"/>
                                  <a:gd name="T14" fmla="*/ 249 w 2019"/>
                                  <a:gd name="T15" fmla="*/ 789 h 1830"/>
                                  <a:gd name="T16" fmla="*/ 378 w 2019"/>
                                  <a:gd name="T17" fmla="*/ 843 h 1830"/>
                                  <a:gd name="T18" fmla="*/ 483 w 2019"/>
                                  <a:gd name="T19" fmla="*/ 1065 h 1830"/>
                                  <a:gd name="T20" fmla="*/ 714 w 2019"/>
                                  <a:gd name="T21" fmla="*/ 1206 h 1830"/>
                                  <a:gd name="T22" fmla="*/ 843 w 2019"/>
                                  <a:gd name="T23" fmla="*/ 1206 h 1830"/>
                                  <a:gd name="T24" fmla="*/ 933 w 2019"/>
                                  <a:gd name="T25" fmla="*/ 1242 h 1830"/>
                                  <a:gd name="T26" fmla="*/ 933 w 2019"/>
                                  <a:gd name="T27" fmla="*/ 1419 h 1830"/>
                                  <a:gd name="T28" fmla="*/ 1062 w 2019"/>
                                  <a:gd name="T29" fmla="*/ 1431 h 1830"/>
                                  <a:gd name="T30" fmla="*/ 1131 w 2019"/>
                                  <a:gd name="T31" fmla="*/ 1542 h 1830"/>
                                  <a:gd name="T32" fmla="*/ 1179 w 2019"/>
                                  <a:gd name="T33" fmla="*/ 1614 h 1830"/>
                                  <a:gd name="T34" fmla="*/ 1350 w 2019"/>
                                  <a:gd name="T35" fmla="*/ 1635 h 1830"/>
                                  <a:gd name="T36" fmla="*/ 1494 w 2019"/>
                                  <a:gd name="T37" fmla="*/ 1653 h 1830"/>
                                  <a:gd name="T38" fmla="*/ 1518 w 2019"/>
                                  <a:gd name="T39" fmla="*/ 1776 h 1830"/>
                                  <a:gd name="T40" fmla="*/ 1647 w 2019"/>
                                  <a:gd name="T41" fmla="*/ 1821 h 1830"/>
                                  <a:gd name="T42" fmla="*/ 1740 w 2019"/>
                                  <a:gd name="T43" fmla="*/ 1803 h 1830"/>
                                  <a:gd name="T44" fmla="*/ 1809 w 2019"/>
                                  <a:gd name="T45" fmla="*/ 1800 h 1830"/>
                                  <a:gd name="T46" fmla="*/ 1875 w 2019"/>
                                  <a:gd name="T47" fmla="*/ 1806 h 1830"/>
                                  <a:gd name="T48" fmla="*/ 1887 w 2019"/>
                                  <a:gd name="T49" fmla="*/ 1701 h 1830"/>
                                  <a:gd name="T50" fmla="*/ 2019 w 2019"/>
                                  <a:gd name="T51" fmla="*/ 1608 h 1830"/>
                                  <a:gd name="T52" fmla="*/ 1992 w 2019"/>
                                  <a:gd name="T53" fmla="*/ 1542 h 1830"/>
                                  <a:gd name="T54" fmla="*/ 1950 w 2019"/>
                                  <a:gd name="T55" fmla="*/ 1428 h 1830"/>
                                  <a:gd name="T56" fmla="*/ 1956 w 2019"/>
                                  <a:gd name="T57" fmla="*/ 1326 h 1830"/>
                                  <a:gd name="T58" fmla="*/ 1938 w 2019"/>
                                  <a:gd name="T59" fmla="*/ 1191 h 1830"/>
                                  <a:gd name="T60" fmla="*/ 1896 w 2019"/>
                                  <a:gd name="T61" fmla="*/ 1032 h 1830"/>
                                  <a:gd name="T62" fmla="*/ 1845 w 2019"/>
                                  <a:gd name="T63" fmla="*/ 897 h 1830"/>
                                  <a:gd name="T64" fmla="*/ 1779 w 2019"/>
                                  <a:gd name="T65" fmla="*/ 924 h 1830"/>
                                  <a:gd name="T66" fmla="*/ 1746 w 2019"/>
                                  <a:gd name="T67" fmla="*/ 858 h 1830"/>
                                  <a:gd name="T68" fmla="*/ 1662 w 2019"/>
                                  <a:gd name="T69" fmla="*/ 837 h 1830"/>
                                  <a:gd name="T70" fmla="*/ 1608 w 2019"/>
                                  <a:gd name="T71" fmla="*/ 723 h 1830"/>
                                  <a:gd name="T72" fmla="*/ 1563 w 2019"/>
                                  <a:gd name="T73" fmla="*/ 675 h 1830"/>
                                  <a:gd name="T74" fmla="*/ 1494 w 2019"/>
                                  <a:gd name="T75" fmla="*/ 471 h 1830"/>
                                  <a:gd name="T76" fmla="*/ 1443 w 2019"/>
                                  <a:gd name="T77" fmla="*/ 219 h 1830"/>
                                  <a:gd name="T78" fmla="*/ 1488 w 2019"/>
                                  <a:gd name="T79" fmla="*/ 3 h 1830"/>
                                  <a:gd name="T80" fmla="*/ 1401 w 2019"/>
                                  <a:gd name="T81" fmla="*/ 30 h 1830"/>
                                  <a:gd name="T82" fmla="*/ 1323 w 2019"/>
                                  <a:gd name="T83" fmla="*/ 54 h 1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19" h="1830">
                                    <a:moveTo>
                                      <a:pt x="1233" y="45"/>
                                    </a:moveTo>
                                    <a:lnTo>
                                      <a:pt x="1086" y="168"/>
                                    </a:lnTo>
                                    <a:lnTo>
                                      <a:pt x="975" y="213"/>
                                    </a:lnTo>
                                    <a:lnTo>
                                      <a:pt x="837" y="246"/>
                                    </a:lnTo>
                                    <a:lnTo>
                                      <a:pt x="579" y="327"/>
                                    </a:lnTo>
                                    <a:lnTo>
                                      <a:pt x="417" y="315"/>
                                    </a:lnTo>
                                    <a:lnTo>
                                      <a:pt x="312" y="258"/>
                                    </a:lnTo>
                                    <a:lnTo>
                                      <a:pt x="189" y="216"/>
                                    </a:lnTo>
                                    <a:lnTo>
                                      <a:pt x="132" y="165"/>
                                    </a:lnTo>
                                    <a:lnTo>
                                      <a:pt x="57" y="165"/>
                                    </a:lnTo>
                                    <a:lnTo>
                                      <a:pt x="75" y="198"/>
                                    </a:lnTo>
                                    <a:lnTo>
                                      <a:pt x="0" y="285"/>
                                    </a:lnTo>
                                    <a:lnTo>
                                      <a:pt x="30" y="318"/>
                                    </a:lnTo>
                                    <a:lnTo>
                                      <a:pt x="3" y="342"/>
                                    </a:lnTo>
                                    <a:lnTo>
                                      <a:pt x="12" y="366"/>
                                    </a:lnTo>
                                    <a:lnTo>
                                      <a:pt x="9" y="414"/>
                                    </a:lnTo>
                                    <a:lnTo>
                                      <a:pt x="75" y="444"/>
                                    </a:lnTo>
                                    <a:lnTo>
                                      <a:pt x="66" y="513"/>
                                    </a:lnTo>
                                    <a:lnTo>
                                      <a:pt x="135" y="567"/>
                                    </a:lnTo>
                                    <a:lnTo>
                                      <a:pt x="162" y="603"/>
                                    </a:lnTo>
                                    <a:lnTo>
                                      <a:pt x="159" y="666"/>
                                    </a:lnTo>
                                    <a:lnTo>
                                      <a:pt x="231" y="726"/>
                                    </a:lnTo>
                                    <a:lnTo>
                                      <a:pt x="249" y="765"/>
                                    </a:lnTo>
                                    <a:lnTo>
                                      <a:pt x="249" y="789"/>
                                    </a:lnTo>
                                    <a:lnTo>
                                      <a:pt x="291" y="819"/>
                                    </a:lnTo>
                                    <a:lnTo>
                                      <a:pt x="318" y="819"/>
                                    </a:lnTo>
                                    <a:lnTo>
                                      <a:pt x="378" y="843"/>
                                    </a:lnTo>
                                    <a:lnTo>
                                      <a:pt x="399" y="885"/>
                                    </a:lnTo>
                                    <a:lnTo>
                                      <a:pt x="399" y="993"/>
                                    </a:lnTo>
                                    <a:lnTo>
                                      <a:pt x="483" y="1065"/>
                                    </a:lnTo>
                                    <a:lnTo>
                                      <a:pt x="576" y="1128"/>
                                    </a:lnTo>
                                    <a:lnTo>
                                      <a:pt x="642" y="1128"/>
                                    </a:lnTo>
                                    <a:lnTo>
                                      <a:pt x="714" y="1206"/>
                                    </a:lnTo>
                                    <a:lnTo>
                                      <a:pt x="753" y="1173"/>
                                    </a:lnTo>
                                    <a:lnTo>
                                      <a:pt x="780" y="1209"/>
                                    </a:lnTo>
                                    <a:lnTo>
                                      <a:pt x="843" y="1206"/>
                                    </a:lnTo>
                                    <a:lnTo>
                                      <a:pt x="861" y="1233"/>
                                    </a:lnTo>
                                    <a:lnTo>
                                      <a:pt x="903" y="1224"/>
                                    </a:lnTo>
                                    <a:lnTo>
                                      <a:pt x="933" y="1242"/>
                                    </a:lnTo>
                                    <a:lnTo>
                                      <a:pt x="939" y="1332"/>
                                    </a:lnTo>
                                    <a:lnTo>
                                      <a:pt x="894" y="1365"/>
                                    </a:lnTo>
                                    <a:lnTo>
                                      <a:pt x="933" y="1419"/>
                                    </a:lnTo>
                                    <a:lnTo>
                                      <a:pt x="963" y="1422"/>
                                    </a:lnTo>
                                    <a:lnTo>
                                      <a:pt x="981" y="1449"/>
                                    </a:lnTo>
                                    <a:lnTo>
                                      <a:pt x="1062" y="1431"/>
                                    </a:lnTo>
                                    <a:lnTo>
                                      <a:pt x="1104" y="1464"/>
                                    </a:lnTo>
                                    <a:lnTo>
                                      <a:pt x="1095" y="1512"/>
                                    </a:lnTo>
                                    <a:lnTo>
                                      <a:pt x="1131" y="1542"/>
                                    </a:lnTo>
                                    <a:lnTo>
                                      <a:pt x="1131" y="1599"/>
                                    </a:lnTo>
                                    <a:lnTo>
                                      <a:pt x="1152" y="1647"/>
                                    </a:lnTo>
                                    <a:lnTo>
                                      <a:pt x="1179" y="1614"/>
                                    </a:lnTo>
                                    <a:lnTo>
                                      <a:pt x="1257" y="1620"/>
                                    </a:lnTo>
                                    <a:lnTo>
                                      <a:pt x="1272" y="1632"/>
                                    </a:lnTo>
                                    <a:lnTo>
                                      <a:pt x="1350" y="1635"/>
                                    </a:lnTo>
                                    <a:lnTo>
                                      <a:pt x="1356" y="1602"/>
                                    </a:lnTo>
                                    <a:lnTo>
                                      <a:pt x="1428" y="1608"/>
                                    </a:lnTo>
                                    <a:lnTo>
                                      <a:pt x="1494" y="1653"/>
                                    </a:lnTo>
                                    <a:lnTo>
                                      <a:pt x="1482" y="1692"/>
                                    </a:lnTo>
                                    <a:lnTo>
                                      <a:pt x="1512" y="1725"/>
                                    </a:lnTo>
                                    <a:lnTo>
                                      <a:pt x="1518" y="1776"/>
                                    </a:lnTo>
                                    <a:lnTo>
                                      <a:pt x="1563" y="1770"/>
                                    </a:lnTo>
                                    <a:lnTo>
                                      <a:pt x="1602" y="1791"/>
                                    </a:lnTo>
                                    <a:lnTo>
                                      <a:pt x="1647" y="1821"/>
                                    </a:lnTo>
                                    <a:lnTo>
                                      <a:pt x="1677" y="1818"/>
                                    </a:lnTo>
                                    <a:lnTo>
                                      <a:pt x="1689" y="1800"/>
                                    </a:lnTo>
                                    <a:lnTo>
                                      <a:pt x="1740" y="1803"/>
                                    </a:lnTo>
                                    <a:lnTo>
                                      <a:pt x="1755" y="1830"/>
                                    </a:lnTo>
                                    <a:lnTo>
                                      <a:pt x="1803" y="1821"/>
                                    </a:lnTo>
                                    <a:lnTo>
                                      <a:pt x="1809" y="1800"/>
                                    </a:lnTo>
                                    <a:lnTo>
                                      <a:pt x="1830" y="1824"/>
                                    </a:lnTo>
                                    <a:lnTo>
                                      <a:pt x="1845" y="1803"/>
                                    </a:lnTo>
                                    <a:lnTo>
                                      <a:pt x="1875" y="1806"/>
                                    </a:lnTo>
                                    <a:lnTo>
                                      <a:pt x="1875" y="1773"/>
                                    </a:lnTo>
                                    <a:lnTo>
                                      <a:pt x="1917" y="1728"/>
                                    </a:lnTo>
                                    <a:lnTo>
                                      <a:pt x="1887" y="1701"/>
                                    </a:lnTo>
                                    <a:lnTo>
                                      <a:pt x="1953" y="1632"/>
                                    </a:lnTo>
                                    <a:lnTo>
                                      <a:pt x="1983" y="1641"/>
                                    </a:lnTo>
                                    <a:lnTo>
                                      <a:pt x="2019" y="1608"/>
                                    </a:lnTo>
                                    <a:lnTo>
                                      <a:pt x="2004" y="1578"/>
                                    </a:lnTo>
                                    <a:lnTo>
                                      <a:pt x="2010" y="1557"/>
                                    </a:lnTo>
                                    <a:lnTo>
                                      <a:pt x="1992" y="1542"/>
                                    </a:lnTo>
                                    <a:lnTo>
                                      <a:pt x="1995" y="1500"/>
                                    </a:lnTo>
                                    <a:lnTo>
                                      <a:pt x="1959" y="1467"/>
                                    </a:lnTo>
                                    <a:lnTo>
                                      <a:pt x="1950" y="1428"/>
                                    </a:lnTo>
                                    <a:lnTo>
                                      <a:pt x="1977" y="1395"/>
                                    </a:lnTo>
                                    <a:lnTo>
                                      <a:pt x="1929" y="1356"/>
                                    </a:lnTo>
                                    <a:lnTo>
                                      <a:pt x="1956" y="1326"/>
                                    </a:lnTo>
                                    <a:lnTo>
                                      <a:pt x="1956" y="1257"/>
                                    </a:lnTo>
                                    <a:lnTo>
                                      <a:pt x="1932" y="1242"/>
                                    </a:lnTo>
                                    <a:lnTo>
                                      <a:pt x="1938" y="1191"/>
                                    </a:lnTo>
                                    <a:lnTo>
                                      <a:pt x="1911" y="1167"/>
                                    </a:lnTo>
                                    <a:lnTo>
                                      <a:pt x="1914" y="1092"/>
                                    </a:lnTo>
                                    <a:lnTo>
                                      <a:pt x="1896" y="1032"/>
                                    </a:lnTo>
                                    <a:lnTo>
                                      <a:pt x="1863" y="1014"/>
                                    </a:lnTo>
                                    <a:lnTo>
                                      <a:pt x="1896" y="984"/>
                                    </a:lnTo>
                                    <a:lnTo>
                                      <a:pt x="1845" y="897"/>
                                    </a:lnTo>
                                    <a:lnTo>
                                      <a:pt x="1818" y="924"/>
                                    </a:lnTo>
                                    <a:lnTo>
                                      <a:pt x="1797" y="909"/>
                                    </a:lnTo>
                                    <a:lnTo>
                                      <a:pt x="1779" y="924"/>
                                    </a:lnTo>
                                    <a:lnTo>
                                      <a:pt x="1779" y="879"/>
                                    </a:lnTo>
                                    <a:lnTo>
                                      <a:pt x="1761" y="897"/>
                                    </a:lnTo>
                                    <a:lnTo>
                                      <a:pt x="1746" y="858"/>
                                    </a:lnTo>
                                    <a:lnTo>
                                      <a:pt x="1722" y="843"/>
                                    </a:lnTo>
                                    <a:lnTo>
                                      <a:pt x="1692" y="858"/>
                                    </a:lnTo>
                                    <a:lnTo>
                                      <a:pt x="1662" y="837"/>
                                    </a:lnTo>
                                    <a:lnTo>
                                      <a:pt x="1653" y="738"/>
                                    </a:lnTo>
                                    <a:lnTo>
                                      <a:pt x="1635" y="723"/>
                                    </a:lnTo>
                                    <a:lnTo>
                                      <a:pt x="1608" y="723"/>
                                    </a:lnTo>
                                    <a:lnTo>
                                      <a:pt x="1629" y="687"/>
                                    </a:lnTo>
                                    <a:lnTo>
                                      <a:pt x="1605" y="672"/>
                                    </a:lnTo>
                                    <a:lnTo>
                                      <a:pt x="1563" y="675"/>
                                    </a:lnTo>
                                    <a:lnTo>
                                      <a:pt x="1557" y="609"/>
                                    </a:lnTo>
                                    <a:lnTo>
                                      <a:pt x="1563" y="561"/>
                                    </a:lnTo>
                                    <a:lnTo>
                                      <a:pt x="1494" y="471"/>
                                    </a:lnTo>
                                    <a:lnTo>
                                      <a:pt x="1488" y="339"/>
                                    </a:lnTo>
                                    <a:lnTo>
                                      <a:pt x="1431" y="297"/>
                                    </a:lnTo>
                                    <a:lnTo>
                                      <a:pt x="1443" y="219"/>
                                    </a:lnTo>
                                    <a:lnTo>
                                      <a:pt x="1560" y="99"/>
                                    </a:lnTo>
                                    <a:lnTo>
                                      <a:pt x="1521" y="21"/>
                                    </a:lnTo>
                                    <a:lnTo>
                                      <a:pt x="1488" y="3"/>
                                    </a:lnTo>
                                    <a:lnTo>
                                      <a:pt x="1461" y="0"/>
                                    </a:lnTo>
                                    <a:lnTo>
                                      <a:pt x="1449" y="30"/>
                                    </a:lnTo>
                                    <a:lnTo>
                                      <a:pt x="1401" y="30"/>
                                    </a:lnTo>
                                    <a:lnTo>
                                      <a:pt x="1380" y="15"/>
                                    </a:lnTo>
                                    <a:lnTo>
                                      <a:pt x="1350" y="60"/>
                                    </a:lnTo>
                                    <a:lnTo>
                                      <a:pt x="1323" y="54"/>
                                    </a:lnTo>
                                    <a:lnTo>
                                      <a:pt x="1326" y="21"/>
                                    </a:lnTo>
                                    <a:lnTo>
                                      <a:pt x="1233" y="45"/>
                                    </a:lnTo>
                                  </a:path>
                                </a:pathLst>
                              </a:custGeom>
                              <a:solidFill>
                                <a:srgbClr val="339966">
                                  <a:alpha val="50000"/>
                                </a:srgbClr>
                              </a:solidFill>
                              <a:ln w="9525">
                                <a:solidFill>
                                  <a:srgbClr val="339966"/>
                                </a:solidFill>
                                <a:round/>
                                <a:headEnd/>
                                <a:tailEnd/>
                              </a:ln>
                            </wps:spPr>
                            <wps:bodyPr rot="0" vert="horz" wrap="square" lIns="74295" tIns="8890" rIns="74295" bIns="8890" anchor="t" anchorCtr="0" upright="1">
                              <a:noAutofit/>
                            </wps:bodyPr>
                          </wps:wsp>
                          <wps:wsp>
                            <wps:cNvPr id="53" name="Freeform 34"/>
                            <wps:cNvSpPr>
                              <a:spLocks noChangeAspect="1"/>
                            </wps:cNvSpPr>
                            <wps:spPr bwMode="auto">
                              <a:xfrm>
                                <a:off x="2808" y="18459"/>
                                <a:ext cx="3942" cy="2613"/>
                              </a:xfrm>
                              <a:custGeom>
                                <a:avLst/>
                                <a:gdLst>
                                  <a:gd name="T0" fmla="*/ 2916 w 3942"/>
                                  <a:gd name="T1" fmla="*/ 90 h 2613"/>
                                  <a:gd name="T2" fmla="*/ 3012 w 3942"/>
                                  <a:gd name="T3" fmla="*/ 96 h 2613"/>
                                  <a:gd name="T4" fmla="*/ 3072 w 3942"/>
                                  <a:gd name="T5" fmla="*/ 12 h 2613"/>
                                  <a:gd name="T6" fmla="*/ 3219 w 3942"/>
                                  <a:gd name="T7" fmla="*/ 0 h 2613"/>
                                  <a:gd name="T8" fmla="*/ 3336 w 3942"/>
                                  <a:gd name="T9" fmla="*/ 72 h 2613"/>
                                  <a:gd name="T10" fmla="*/ 3447 w 3942"/>
                                  <a:gd name="T11" fmla="*/ 237 h 2613"/>
                                  <a:gd name="T12" fmla="*/ 3585 w 3942"/>
                                  <a:gd name="T13" fmla="*/ 417 h 2613"/>
                                  <a:gd name="T14" fmla="*/ 3606 w 3942"/>
                                  <a:gd name="T15" fmla="*/ 627 h 2613"/>
                                  <a:gd name="T16" fmla="*/ 3627 w 3942"/>
                                  <a:gd name="T17" fmla="*/ 732 h 2613"/>
                                  <a:gd name="T18" fmla="*/ 3714 w 3942"/>
                                  <a:gd name="T19" fmla="*/ 918 h 2613"/>
                                  <a:gd name="T20" fmla="*/ 3801 w 3942"/>
                                  <a:gd name="T21" fmla="*/ 987 h 2613"/>
                                  <a:gd name="T22" fmla="*/ 3897 w 3942"/>
                                  <a:gd name="T23" fmla="*/ 1029 h 2613"/>
                                  <a:gd name="T24" fmla="*/ 3942 w 3942"/>
                                  <a:gd name="T25" fmla="*/ 1056 h 2613"/>
                                  <a:gd name="T26" fmla="*/ 3906 w 3942"/>
                                  <a:gd name="T27" fmla="*/ 1209 h 2613"/>
                                  <a:gd name="T28" fmla="*/ 3807 w 3942"/>
                                  <a:gd name="T29" fmla="*/ 1392 h 2613"/>
                                  <a:gd name="T30" fmla="*/ 3717 w 3942"/>
                                  <a:gd name="T31" fmla="*/ 1464 h 2613"/>
                                  <a:gd name="T32" fmla="*/ 3741 w 3942"/>
                                  <a:gd name="T33" fmla="*/ 1593 h 2613"/>
                                  <a:gd name="T34" fmla="*/ 3330 w 3942"/>
                                  <a:gd name="T35" fmla="*/ 1677 h 2613"/>
                                  <a:gd name="T36" fmla="*/ 3201 w 3942"/>
                                  <a:gd name="T37" fmla="*/ 1707 h 2613"/>
                                  <a:gd name="T38" fmla="*/ 3180 w 3942"/>
                                  <a:gd name="T39" fmla="*/ 1896 h 2613"/>
                                  <a:gd name="T40" fmla="*/ 3072 w 3942"/>
                                  <a:gd name="T41" fmla="*/ 2001 h 2613"/>
                                  <a:gd name="T42" fmla="*/ 2982 w 3942"/>
                                  <a:gd name="T43" fmla="*/ 2001 h 2613"/>
                                  <a:gd name="T44" fmla="*/ 2871 w 3942"/>
                                  <a:gd name="T45" fmla="*/ 1902 h 2613"/>
                                  <a:gd name="T46" fmla="*/ 2838 w 3942"/>
                                  <a:gd name="T47" fmla="*/ 1728 h 2613"/>
                                  <a:gd name="T48" fmla="*/ 2703 w 3942"/>
                                  <a:gd name="T49" fmla="*/ 1611 h 2613"/>
                                  <a:gd name="T50" fmla="*/ 2421 w 3942"/>
                                  <a:gd name="T51" fmla="*/ 1704 h 2613"/>
                                  <a:gd name="T52" fmla="*/ 2301 w 3942"/>
                                  <a:gd name="T53" fmla="*/ 1674 h 2613"/>
                                  <a:gd name="T54" fmla="*/ 2112 w 3942"/>
                                  <a:gd name="T55" fmla="*/ 1635 h 2613"/>
                                  <a:gd name="T56" fmla="*/ 1860 w 3942"/>
                                  <a:gd name="T57" fmla="*/ 1818 h 2613"/>
                                  <a:gd name="T58" fmla="*/ 1809 w 3942"/>
                                  <a:gd name="T59" fmla="*/ 1893 h 2613"/>
                                  <a:gd name="T60" fmla="*/ 1581 w 3942"/>
                                  <a:gd name="T61" fmla="*/ 1971 h 2613"/>
                                  <a:gd name="T62" fmla="*/ 1398 w 3942"/>
                                  <a:gd name="T63" fmla="*/ 1869 h 2613"/>
                                  <a:gd name="T64" fmla="*/ 1260 w 3942"/>
                                  <a:gd name="T65" fmla="*/ 1797 h 2613"/>
                                  <a:gd name="T66" fmla="*/ 1239 w 3942"/>
                                  <a:gd name="T67" fmla="*/ 1932 h 2613"/>
                                  <a:gd name="T68" fmla="*/ 1161 w 3942"/>
                                  <a:gd name="T69" fmla="*/ 2205 h 2613"/>
                                  <a:gd name="T70" fmla="*/ 1149 w 3942"/>
                                  <a:gd name="T71" fmla="*/ 2298 h 2613"/>
                                  <a:gd name="T72" fmla="*/ 1056 w 3942"/>
                                  <a:gd name="T73" fmla="*/ 2301 h 2613"/>
                                  <a:gd name="T74" fmla="*/ 996 w 3942"/>
                                  <a:gd name="T75" fmla="*/ 2337 h 2613"/>
                                  <a:gd name="T76" fmla="*/ 861 w 3942"/>
                                  <a:gd name="T77" fmla="*/ 2352 h 2613"/>
                                  <a:gd name="T78" fmla="*/ 750 w 3942"/>
                                  <a:gd name="T79" fmla="*/ 2463 h 2613"/>
                                  <a:gd name="T80" fmla="*/ 666 w 3942"/>
                                  <a:gd name="T81" fmla="*/ 2475 h 2613"/>
                                  <a:gd name="T82" fmla="*/ 561 w 3942"/>
                                  <a:gd name="T83" fmla="*/ 2496 h 2613"/>
                                  <a:gd name="T84" fmla="*/ 459 w 3942"/>
                                  <a:gd name="T85" fmla="*/ 2466 h 2613"/>
                                  <a:gd name="T86" fmla="*/ 234 w 3942"/>
                                  <a:gd name="T87" fmla="*/ 2535 h 2613"/>
                                  <a:gd name="T88" fmla="*/ 87 w 3942"/>
                                  <a:gd name="T89" fmla="*/ 2613 h 2613"/>
                                  <a:gd name="T90" fmla="*/ 135 w 3942"/>
                                  <a:gd name="T91" fmla="*/ 2448 h 2613"/>
                                  <a:gd name="T92" fmla="*/ 72 w 3942"/>
                                  <a:gd name="T93" fmla="*/ 2403 h 2613"/>
                                  <a:gd name="T94" fmla="*/ 69 w 3942"/>
                                  <a:gd name="T95" fmla="*/ 2271 h 2613"/>
                                  <a:gd name="T96" fmla="*/ 264 w 3942"/>
                                  <a:gd name="T97" fmla="*/ 1875 h 2613"/>
                                  <a:gd name="T98" fmla="*/ 129 w 3942"/>
                                  <a:gd name="T99" fmla="*/ 1605 h 2613"/>
                                  <a:gd name="T100" fmla="*/ 111 w 3942"/>
                                  <a:gd name="T101" fmla="*/ 1449 h 2613"/>
                                  <a:gd name="T102" fmla="*/ 459 w 3942"/>
                                  <a:gd name="T103" fmla="*/ 1395 h 2613"/>
                                  <a:gd name="T104" fmla="*/ 987 w 3942"/>
                                  <a:gd name="T105" fmla="*/ 1257 h 2613"/>
                                  <a:gd name="T106" fmla="*/ 1290 w 3942"/>
                                  <a:gd name="T107" fmla="*/ 1065 h 2613"/>
                                  <a:gd name="T108" fmla="*/ 1896 w 3942"/>
                                  <a:gd name="T109" fmla="*/ 726 h 2613"/>
                                  <a:gd name="T110" fmla="*/ 2172 w 3942"/>
                                  <a:gd name="T111" fmla="*/ 642 h 2613"/>
                                  <a:gd name="T112" fmla="*/ 2715 w 3942"/>
                                  <a:gd name="T113" fmla="*/ 315 h 2613"/>
                                  <a:gd name="T114" fmla="*/ 2883 w 3942"/>
                                  <a:gd name="T115" fmla="*/ 50 h 2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942" h="2613">
                                    <a:moveTo>
                                      <a:pt x="2883" y="50"/>
                                    </a:moveTo>
                                    <a:lnTo>
                                      <a:pt x="2904" y="75"/>
                                    </a:lnTo>
                                    <a:lnTo>
                                      <a:pt x="2916" y="90"/>
                                    </a:lnTo>
                                    <a:lnTo>
                                      <a:pt x="2952" y="90"/>
                                    </a:lnTo>
                                    <a:lnTo>
                                      <a:pt x="2970" y="66"/>
                                    </a:lnTo>
                                    <a:lnTo>
                                      <a:pt x="3012" y="96"/>
                                    </a:lnTo>
                                    <a:lnTo>
                                      <a:pt x="3051" y="45"/>
                                    </a:lnTo>
                                    <a:lnTo>
                                      <a:pt x="3033" y="21"/>
                                    </a:lnTo>
                                    <a:lnTo>
                                      <a:pt x="3072" y="12"/>
                                    </a:lnTo>
                                    <a:lnTo>
                                      <a:pt x="3090" y="42"/>
                                    </a:lnTo>
                                    <a:lnTo>
                                      <a:pt x="3180" y="36"/>
                                    </a:lnTo>
                                    <a:lnTo>
                                      <a:pt x="3219" y="0"/>
                                    </a:lnTo>
                                    <a:lnTo>
                                      <a:pt x="3252" y="0"/>
                                    </a:lnTo>
                                    <a:lnTo>
                                      <a:pt x="3285" y="39"/>
                                    </a:lnTo>
                                    <a:lnTo>
                                      <a:pt x="3336" y="72"/>
                                    </a:lnTo>
                                    <a:lnTo>
                                      <a:pt x="3354" y="123"/>
                                    </a:lnTo>
                                    <a:lnTo>
                                      <a:pt x="3444" y="192"/>
                                    </a:lnTo>
                                    <a:lnTo>
                                      <a:pt x="3447" y="237"/>
                                    </a:lnTo>
                                    <a:lnTo>
                                      <a:pt x="3534" y="318"/>
                                    </a:lnTo>
                                    <a:lnTo>
                                      <a:pt x="3528" y="372"/>
                                    </a:lnTo>
                                    <a:lnTo>
                                      <a:pt x="3585" y="417"/>
                                    </a:lnTo>
                                    <a:lnTo>
                                      <a:pt x="3582" y="459"/>
                                    </a:lnTo>
                                    <a:lnTo>
                                      <a:pt x="3600" y="480"/>
                                    </a:lnTo>
                                    <a:lnTo>
                                      <a:pt x="3606" y="627"/>
                                    </a:lnTo>
                                    <a:lnTo>
                                      <a:pt x="3576" y="654"/>
                                    </a:lnTo>
                                    <a:lnTo>
                                      <a:pt x="3627" y="702"/>
                                    </a:lnTo>
                                    <a:lnTo>
                                      <a:pt x="3627" y="732"/>
                                    </a:lnTo>
                                    <a:lnTo>
                                      <a:pt x="3684" y="819"/>
                                    </a:lnTo>
                                    <a:lnTo>
                                      <a:pt x="3675" y="879"/>
                                    </a:lnTo>
                                    <a:lnTo>
                                      <a:pt x="3714" y="918"/>
                                    </a:lnTo>
                                    <a:lnTo>
                                      <a:pt x="3711" y="1032"/>
                                    </a:lnTo>
                                    <a:lnTo>
                                      <a:pt x="3762" y="1047"/>
                                    </a:lnTo>
                                    <a:lnTo>
                                      <a:pt x="3801" y="987"/>
                                    </a:lnTo>
                                    <a:lnTo>
                                      <a:pt x="3846" y="1014"/>
                                    </a:lnTo>
                                    <a:lnTo>
                                      <a:pt x="3870" y="996"/>
                                    </a:lnTo>
                                    <a:lnTo>
                                      <a:pt x="3897" y="1029"/>
                                    </a:lnTo>
                                    <a:lnTo>
                                      <a:pt x="3924" y="1011"/>
                                    </a:lnTo>
                                    <a:lnTo>
                                      <a:pt x="3924" y="1044"/>
                                    </a:lnTo>
                                    <a:lnTo>
                                      <a:pt x="3942" y="1056"/>
                                    </a:lnTo>
                                    <a:lnTo>
                                      <a:pt x="3942" y="1161"/>
                                    </a:lnTo>
                                    <a:lnTo>
                                      <a:pt x="3903" y="1164"/>
                                    </a:lnTo>
                                    <a:lnTo>
                                      <a:pt x="3906" y="1209"/>
                                    </a:lnTo>
                                    <a:lnTo>
                                      <a:pt x="3927" y="1224"/>
                                    </a:lnTo>
                                    <a:lnTo>
                                      <a:pt x="3927" y="1284"/>
                                    </a:lnTo>
                                    <a:lnTo>
                                      <a:pt x="3807" y="1392"/>
                                    </a:lnTo>
                                    <a:lnTo>
                                      <a:pt x="3762" y="1368"/>
                                    </a:lnTo>
                                    <a:lnTo>
                                      <a:pt x="3702" y="1425"/>
                                    </a:lnTo>
                                    <a:lnTo>
                                      <a:pt x="3717" y="1464"/>
                                    </a:lnTo>
                                    <a:lnTo>
                                      <a:pt x="3714" y="1503"/>
                                    </a:lnTo>
                                    <a:lnTo>
                                      <a:pt x="3759" y="1536"/>
                                    </a:lnTo>
                                    <a:lnTo>
                                      <a:pt x="3741" y="1593"/>
                                    </a:lnTo>
                                    <a:lnTo>
                                      <a:pt x="3678" y="1533"/>
                                    </a:lnTo>
                                    <a:lnTo>
                                      <a:pt x="3615" y="1542"/>
                                    </a:lnTo>
                                    <a:lnTo>
                                      <a:pt x="3330" y="1677"/>
                                    </a:lnTo>
                                    <a:lnTo>
                                      <a:pt x="3276" y="1647"/>
                                    </a:lnTo>
                                    <a:lnTo>
                                      <a:pt x="3219" y="1659"/>
                                    </a:lnTo>
                                    <a:lnTo>
                                      <a:pt x="3201" y="1707"/>
                                    </a:lnTo>
                                    <a:lnTo>
                                      <a:pt x="3201" y="1776"/>
                                    </a:lnTo>
                                    <a:lnTo>
                                      <a:pt x="3168" y="1839"/>
                                    </a:lnTo>
                                    <a:lnTo>
                                      <a:pt x="3180" y="1896"/>
                                    </a:lnTo>
                                    <a:lnTo>
                                      <a:pt x="3129" y="1932"/>
                                    </a:lnTo>
                                    <a:lnTo>
                                      <a:pt x="3090" y="1959"/>
                                    </a:lnTo>
                                    <a:lnTo>
                                      <a:pt x="3072" y="2001"/>
                                    </a:lnTo>
                                    <a:lnTo>
                                      <a:pt x="3036" y="1977"/>
                                    </a:lnTo>
                                    <a:lnTo>
                                      <a:pt x="3024" y="2010"/>
                                    </a:lnTo>
                                    <a:lnTo>
                                      <a:pt x="2982" y="2001"/>
                                    </a:lnTo>
                                    <a:lnTo>
                                      <a:pt x="2967" y="2043"/>
                                    </a:lnTo>
                                    <a:lnTo>
                                      <a:pt x="2931" y="1989"/>
                                    </a:lnTo>
                                    <a:lnTo>
                                      <a:pt x="2871" y="1902"/>
                                    </a:lnTo>
                                    <a:lnTo>
                                      <a:pt x="2868" y="1854"/>
                                    </a:lnTo>
                                    <a:lnTo>
                                      <a:pt x="2826" y="1818"/>
                                    </a:lnTo>
                                    <a:lnTo>
                                      <a:pt x="2838" y="1728"/>
                                    </a:lnTo>
                                    <a:lnTo>
                                      <a:pt x="2856" y="1698"/>
                                    </a:lnTo>
                                    <a:lnTo>
                                      <a:pt x="2775" y="1575"/>
                                    </a:lnTo>
                                    <a:lnTo>
                                      <a:pt x="2703" y="1611"/>
                                    </a:lnTo>
                                    <a:lnTo>
                                      <a:pt x="2664" y="1611"/>
                                    </a:lnTo>
                                    <a:lnTo>
                                      <a:pt x="2544" y="1704"/>
                                    </a:lnTo>
                                    <a:lnTo>
                                      <a:pt x="2421" y="1704"/>
                                    </a:lnTo>
                                    <a:lnTo>
                                      <a:pt x="2379" y="1665"/>
                                    </a:lnTo>
                                    <a:lnTo>
                                      <a:pt x="2340" y="1710"/>
                                    </a:lnTo>
                                    <a:lnTo>
                                      <a:pt x="2301" y="1674"/>
                                    </a:lnTo>
                                    <a:lnTo>
                                      <a:pt x="2268" y="1632"/>
                                    </a:lnTo>
                                    <a:lnTo>
                                      <a:pt x="2181" y="1620"/>
                                    </a:lnTo>
                                    <a:lnTo>
                                      <a:pt x="2112" y="1635"/>
                                    </a:lnTo>
                                    <a:lnTo>
                                      <a:pt x="2031" y="1698"/>
                                    </a:lnTo>
                                    <a:lnTo>
                                      <a:pt x="1938" y="1767"/>
                                    </a:lnTo>
                                    <a:lnTo>
                                      <a:pt x="1860" y="1818"/>
                                    </a:lnTo>
                                    <a:lnTo>
                                      <a:pt x="1839" y="1860"/>
                                    </a:lnTo>
                                    <a:lnTo>
                                      <a:pt x="1809" y="1851"/>
                                    </a:lnTo>
                                    <a:lnTo>
                                      <a:pt x="1809" y="1893"/>
                                    </a:lnTo>
                                    <a:lnTo>
                                      <a:pt x="1716" y="1932"/>
                                    </a:lnTo>
                                    <a:lnTo>
                                      <a:pt x="1653" y="1944"/>
                                    </a:lnTo>
                                    <a:lnTo>
                                      <a:pt x="1581" y="1971"/>
                                    </a:lnTo>
                                    <a:lnTo>
                                      <a:pt x="1533" y="1902"/>
                                    </a:lnTo>
                                    <a:lnTo>
                                      <a:pt x="1461" y="1869"/>
                                    </a:lnTo>
                                    <a:lnTo>
                                      <a:pt x="1398" y="1869"/>
                                    </a:lnTo>
                                    <a:lnTo>
                                      <a:pt x="1362" y="1857"/>
                                    </a:lnTo>
                                    <a:lnTo>
                                      <a:pt x="1305" y="1836"/>
                                    </a:lnTo>
                                    <a:lnTo>
                                      <a:pt x="1260" y="1797"/>
                                    </a:lnTo>
                                    <a:lnTo>
                                      <a:pt x="1224" y="1845"/>
                                    </a:lnTo>
                                    <a:lnTo>
                                      <a:pt x="1245" y="1902"/>
                                    </a:lnTo>
                                    <a:lnTo>
                                      <a:pt x="1239" y="1932"/>
                                    </a:lnTo>
                                    <a:lnTo>
                                      <a:pt x="1140" y="2043"/>
                                    </a:lnTo>
                                    <a:lnTo>
                                      <a:pt x="1173" y="2082"/>
                                    </a:lnTo>
                                    <a:lnTo>
                                      <a:pt x="1161" y="2205"/>
                                    </a:lnTo>
                                    <a:lnTo>
                                      <a:pt x="1143" y="2223"/>
                                    </a:lnTo>
                                    <a:lnTo>
                                      <a:pt x="1173" y="2286"/>
                                    </a:lnTo>
                                    <a:lnTo>
                                      <a:pt x="1149" y="2298"/>
                                    </a:lnTo>
                                    <a:lnTo>
                                      <a:pt x="1128" y="2280"/>
                                    </a:lnTo>
                                    <a:lnTo>
                                      <a:pt x="1095" y="2280"/>
                                    </a:lnTo>
                                    <a:lnTo>
                                      <a:pt x="1056" y="2301"/>
                                    </a:lnTo>
                                    <a:lnTo>
                                      <a:pt x="1035" y="2280"/>
                                    </a:lnTo>
                                    <a:lnTo>
                                      <a:pt x="1008" y="2301"/>
                                    </a:lnTo>
                                    <a:lnTo>
                                      <a:pt x="996" y="2337"/>
                                    </a:lnTo>
                                    <a:lnTo>
                                      <a:pt x="972" y="2337"/>
                                    </a:lnTo>
                                    <a:lnTo>
                                      <a:pt x="939" y="2316"/>
                                    </a:lnTo>
                                    <a:lnTo>
                                      <a:pt x="861" y="2352"/>
                                    </a:lnTo>
                                    <a:lnTo>
                                      <a:pt x="858" y="2406"/>
                                    </a:lnTo>
                                    <a:lnTo>
                                      <a:pt x="810" y="2400"/>
                                    </a:lnTo>
                                    <a:lnTo>
                                      <a:pt x="750" y="2463"/>
                                    </a:lnTo>
                                    <a:lnTo>
                                      <a:pt x="753" y="2520"/>
                                    </a:lnTo>
                                    <a:lnTo>
                                      <a:pt x="708" y="2514"/>
                                    </a:lnTo>
                                    <a:lnTo>
                                      <a:pt x="666" y="2475"/>
                                    </a:lnTo>
                                    <a:lnTo>
                                      <a:pt x="618" y="2520"/>
                                    </a:lnTo>
                                    <a:lnTo>
                                      <a:pt x="585" y="2475"/>
                                    </a:lnTo>
                                    <a:lnTo>
                                      <a:pt x="561" y="2496"/>
                                    </a:lnTo>
                                    <a:lnTo>
                                      <a:pt x="540" y="2478"/>
                                    </a:lnTo>
                                    <a:lnTo>
                                      <a:pt x="486" y="2478"/>
                                    </a:lnTo>
                                    <a:lnTo>
                                      <a:pt x="459" y="2466"/>
                                    </a:lnTo>
                                    <a:lnTo>
                                      <a:pt x="372" y="2487"/>
                                    </a:lnTo>
                                    <a:lnTo>
                                      <a:pt x="312" y="2520"/>
                                    </a:lnTo>
                                    <a:lnTo>
                                      <a:pt x="234" y="2535"/>
                                    </a:lnTo>
                                    <a:lnTo>
                                      <a:pt x="186" y="2544"/>
                                    </a:lnTo>
                                    <a:lnTo>
                                      <a:pt x="108" y="2613"/>
                                    </a:lnTo>
                                    <a:lnTo>
                                      <a:pt x="87" y="2613"/>
                                    </a:lnTo>
                                    <a:lnTo>
                                      <a:pt x="114" y="2553"/>
                                    </a:lnTo>
                                    <a:lnTo>
                                      <a:pt x="96" y="2499"/>
                                    </a:lnTo>
                                    <a:lnTo>
                                      <a:pt x="135" y="2448"/>
                                    </a:lnTo>
                                    <a:lnTo>
                                      <a:pt x="105" y="2415"/>
                                    </a:lnTo>
                                    <a:lnTo>
                                      <a:pt x="69" y="2439"/>
                                    </a:lnTo>
                                    <a:lnTo>
                                      <a:pt x="72" y="2403"/>
                                    </a:lnTo>
                                    <a:lnTo>
                                      <a:pt x="36" y="2418"/>
                                    </a:lnTo>
                                    <a:lnTo>
                                      <a:pt x="48" y="2358"/>
                                    </a:lnTo>
                                    <a:lnTo>
                                      <a:pt x="69" y="2271"/>
                                    </a:lnTo>
                                    <a:lnTo>
                                      <a:pt x="12" y="2199"/>
                                    </a:lnTo>
                                    <a:lnTo>
                                      <a:pt x="132" y="1998"/>
                                    </a:lnTo>
                                    <a:lnTo>
                                      <a:pt x="264" y="1875"/>
                                    </a:lnTo>
                                    <a:lnTo>
                                      <a:pt x="222" y="1779"/>
                                    </a:lnTo>
                                    <a:lnTo>
                                      <a:pt x="198" y="1701"/>
                                    </a:lnTo>
                                    <a:lnTo>
                                      <a:pt x="129" y="1605"/>
                                    </a:lnTo>
                                    <a:lnTo>
                                      <a:pt x="0" y="1590"/>
                                    </a:lnTo>
                                    <a:lnTo>
                                      <a:pt x="24" y="1527"/>
                                    </a:lnTo>
                                    <a:lnTo>
                                      <a:pt x="111" y="1449"/>
                                    </a:lnTo>
                                    <a:lnTo>
                                      <a:pt x="279" y="1437"/>
                                    </a:lnTo>
                                    <a:lnTo>
                                      <a:pt x="345" y="1404"/>
                                    </a:lnTo>
                                    <a:lnTo>
                                      <a:pt x="459" y="1395"/>
                                    </a:lnTo>
                                    <a:lnTo>
                                      <a:pt x="726" y="1275"/>
                                    </a:lnTo>
                                    <a:lnTo>
                                      <a:pt x="867" y="1287"/>
                                    </a:lnTo>
                                    <a:lnTo>
                                      <a:pt x="987" y="1257"/>
                                    </a:lnTo>
                                    <a:lnTo>
                                      <a:pt x="1077" y="1203"/>
                                    </a:lnTo>
                                    <a:lnTo>
                                      <a:pt x="1188" y="1089"/>
                                    </a:lnTo>
                                    <a:lnTo>
                                      <a:pt x="1290" y="1065"/>
                                    </a:lnTo>
                                    <a:lnTo>
                                      <a:pt x="1425" y="963"/>
                                    </a:lnTo>
                                    <a:lnTo>
                                      <a:pt x="1641" y="843"/>
                                    </a:lnTo>
                                    <a:lnTo>
                                      <a:pt x="1896" y="726"/>
                                    </a:lnTo>
                                    <a:lnTo>
                                      <a:pt x="2046" y="648"/>
                                    </a:lnTo>
                                    <a:lnTo>
                                      <a:pt x="2088" y="606"/>
                                    </a:lnTo>
                                    <a:lnTo>
                                      <a:pt x="2172" y="642"/>
                                    </a:lnTo>
                                    <a:lnTo>
                                      <a:pt x="2226" y="687"/>
                                    </a:lnTo>
                                    <a:lnTo>
                                      <a:pt x="2255" y="746"/>
                                    </a:lnTo>
                                    <a:lnTo>
                                      <a:pt x="2715" y="315"/>
                                    </a:lnTo>
                                    <a:lnTo>
                                      <a:pt x="2742" y="186"/>
                                    </a:lnTo>
                                    <a:lnTo>
                                      <a:pt x="2814" y="105"/>
                                    </a:lnTo>
                                    <a:lnTo>
                                      <a:pt x="2883" y="50"/>
                                    </a:lnTo>
                                    <a:close/>
                                  </a:path>
                                </a:pathLst>
                              </a:custGeom>
                              <a:solidFill>
                                <a:srgbClr val="339966">
                                  <a:alpha val="50000"/>
                                </a:srgbClr>
                              </a:solidFill>
                              <a:ln w="9525">
                                <a:solidFill>
                                  <a:srgbClr val="339966"/>
                                </a:solidFill>
                                <a:round/>
                                <a:headEnd/>
                                <a:tailEnd/>
                              </a:ln>
                            </wps:spPr>
                            <wps:bodyPr rot="0" vert="horz" wrap="square" lIns="74295" tIns="8890" rIns="74295" bIns="8890" anchor="t" anchorCtr="0" upright="1">
                              <a:noAutofit/>
                            </wps:bodyPr>
                          </wps:wsp>
                        </wpg:grpSp>
                        <wpg:grpSp>
                          <wpg:cNvPr id="54" name="Group 35"/>
                          <wpg:cNvGrpSpPr>
                            <a:grpSpLocks noChangeAspect="1"/>
                          </wpg:cNvGrpSpPr>
                          <wpg:grpSpPr bwMode="auto">
                            <a:xfrm>
                              <a:off x="12279" y="7575"/>
                              <a:ext cx="2841" cy="6297"/>
                              <a:chOff x="12279" y="7575"/>
                              <a:chExt cx="2841" cy="6297"/>
                            </a:xfrm>
                          </wpg:grpSpPr>
                          <wps:wsp>
                            <wps:cNvPr id="55" name="Freeform 36"/>
                            <wps:cNvSpPr>
                              <a:spLocks noChangeAspect="1"/>
                            </wps:cNvSpPr>
                            <wps:spPr bwMode="auto">
                              <a:xfrm>
                                <a:off x="14261" y="7575"/>
                                <a:ext cx="859" cy="1242"/>
                              </a:xfrm>
                              <a:custGeom>
                                <a:avLst/>
                                <a:gdLst>
                                  <a:gd name="T0" fmla="*/ 169 w 859"/>
                                  <a:gd name="T1" fmla="*/ 360 h 1242"/>
                                  <a:gd name="T2" fmla="*/ 85 w 859"/>
                                  <a:gd name="T3" fmla="*/ 495 h 1242"/>
                                  <a:gd name="T4" fmla="*/ 1 w 859"/>
                                  <a:gd name="T5" fmla="*/ 621 h 1242"/>
                                  <a:gd name="T6" fmla="*/ 0 w 859"/>
                                  <a:gd name="T7" fmla="*/ 623 h 1242"/>
                                  <a:gd name="T8" fmla="*/ 30 w 859"/>
                                  <a:gd name="T9" fmla="*/ 657 h 1242"/>
                                  <a:gd name="T10" fmla="*/ 64 w 859"/>
                                  <a:gd name="T11" fmla="*/ 638 h 1242"/>
                                  <a:gd name="T12" fmla="*/ 75 w 859"/>
                                  <a:gd name="T13" fmla="*/ 657 h 1242"/>
                                  <a:gd name="T14" fmla="*/ 109 w 859"/>
                                  <a:gd name="T15" fmla="*/ 709 h 1242"/>
                                  <a:gd name="T16" fmla="*/ 157 w 859"/>
                                  <a:gd name="T17" fmla="*/ 750 h 1242"/>
                                  <a:gd name="T18" fmla="*/ 202 w 859"/>
                                  <a:gd name="T19" fmla="*/ 750 h 1242"/>
                                  <a:gd name="T20" fmla="*/ 206 w 859"/>
                                  <a:gd name="T21" fmla="*/ 810 h 1242"/>
                                  <a:gd name="T22" fmla="*/ 184 w 859"/>
                                  <a:gd name="T23" fmla="*/ 825 h 1242"/>
                                  <a:gd name="T24" fmla="*/ 232 w 859"/>
                                  <a:gd name="T25" fmla="*/ 867 h 1242"/>
                                  <a:gd name="T26" fmla="*/ 221 w 859"/>
                                  <a:gd name="T27" fmla="*/ 900 h 1242"/>
                                  <a:gd name="T28" fmla="*/ 244 w 859"/>
                                  <a:gd name="T29" fmla="*/ 938 h 1242"/>
                                  <a:gd name="T30" fmla="*/ 229 w 859"/>
                                  <a:gd name="T31" fmla="*/ 972 h 1242"/>
                                  <a:gd name="T32" fmla="*/ 180 w 859"/>
                                  <a:gd name="T33" fmla="*/ 1028 h 1242"/>
                                  <a:gd name="T34" fmla="*/ 142 w 859"/>
                                  <a:gd name="T35" fmla="*/ 1065 h 1242"/>
                                  <a:gd name="T36" fmla="*/ 184 w 859"/>
                                  <a:gd name="T37" fmla="*/ 1103 h 1242"/>
                                  <a:gd name="T38" fmla="*/ 225 w 859"/>
                                  <a:gd name="T39" fmla="*/ 1103 h 1242"/>
                                  <a:gd name="T40" fmla="*/ 274 w 859"/>
                                  <a:gd name="T41" fmla="*/ 1174 h 1242"/>
                                  <a:gd name="T42" fmla="*/ 326 w 859"/>
                                  <a:gd name="T43" fmla="*/ 1242 h 1242"/>
                                  <a:gd name="T44" fmla="*/ 386 w 859"/>
                                  <a:gd name="T45" fmla="*/ 1219 h 1242"/>
                                  <a:gd name="T46" fmla="*/ 424 w 859"/>
                                  <a:gd name="T47" fmla="*/ 1193 h 1242"/>
                                  <a:gd name="T48" fmla="*/ 454 w 859"/>
                                  <a:gd name="T49" fmla="*/ 1208 h 1242"/>
                                  <a:gd name="T50" fmla="*/ 506 w 859"/>
                                  <a:gd name="T51" fmla="*/ 1163 h 1242"/>
                                  <a:gd name="T52" fmla="*/ 484 w 859"/>
                                  <a:gd name="T53" fmla="*/ 1129 h 1242"/>
                                  <a:gd name="T54" fmla="*/ 525 w 859"/>
                                  <a:gd name="T55" fmla="*/ 1088 h 1242"/>
                                  <a:gd name="T56" fmla="*/ 529 w 859"/>
                                  <a:gd name="T57" fmla="*/ 1062 h 1242"/>
                                  <a:gd name="T58" fmla="*/ 559 w 859"/>
                                  <a:gd name="T59" fmla="*/ 1054 h 1242"/>
                                  <a:gd name="T60" fmla="*/ 574 w 859"/>
                                  <a:gd name="T61" fmla="*/ 1017 h 1242"/>
                                  <a:gd name="T62" fmla="*/ 615 w 859"/>
                                  <a:gd name="T63" fmla="*/ 983 h 1242"/>
                                  <a:gd name="T64" fmla="*/ 641 w 859"/>
                                  <a:gd name="T65" fmla="*/ 994 h 1242"/>
                                  <a:gd name="T66" fmla="*/ 675 w 859"/>
                                  <a:gd name="T67" fmla="*/ 919 h 1242"/>
                                  <a:gd name="T68" fmla="*/ 731 w 859"/>
                                  <a:gd name="T69" fmla="*/ 900 h 1242"/>
                                  <a:gd name="T70" fmla="*/ 727 w 859"/>
                                  <a:gd name="T71" fmla="*/ 852 h 1242"/>
                                  <a:gd name="T72" fmla="*/ 716 w 859"/>
                                  <a:gd name="T73" fmla="*/ 822 h 1242"/>
                                  <a:gd name="T74" fmla="*/ 731 w 859"/>
                                  <a:gd name="T75" fmla="*/ 769 h 1242"/>
                                  <a:gd name="T76" fmla="*/ 787 w 859"/>
                                  <a:gd name="T77" fmla="*/ 769 h 1242"/>
                                  <a:gd name="T78" fmla="*/ 787 w 859"/>
                                  <a:gd name="T79" fmla="*/ 724 h 1242"/>
                                  <a:gd name="T80" fmla="*/ 859 w 859"/>
                                  <a:gd name="T81" fmla="*/ 615 h 1242"/>
                                  <a:gd name="T82" fmla="*/ 855 w 859"/>
                                  <a:gd name="T83" fmla="*/ 507 h 1242"/>
                                  <a:gd name="T84" fmla="*/ 791 w 859"/>
                                  <a:gd name="T85" fmla="*/ 473 h 1242"/>
                                  <a:gd name="T86" fmla="*/ 757 w 859"/>
                                  <a:gd name="T87" fmla="*/ 435 h 1242"/>
                                  <a:gd name="T88" fmla="*/ 757 w 859"/>
                                  <a:gd name="T89" fmla="*/ 372 h 1242"/>
                                  <a:gd name="T90" fmla="*/ 701 w 859"/>
                                  <a:gd name="T91" fmla="*/ 319 h 1242"/>
                                  <a:gd name="T92" fmla="*/ 649 w 859"/>
                                  <a:gd name="T93" fmla="*/ 274 h 1242"/>
                                  <a:gd name="T94" fmla="*/ 645 w 859"/>
                                  <a:gd name="T95" fmla="*/ 199 h 1242"/>
                                  <a:gd name="T96" fmla="*/ 615 w 859"/>
                                  <a:gd name="T97" fmla="*/ 150 h 1242"/>
                                  <a:gd name="T98" fmla="*/ 607 w 859"/>
                                  <a:gd name="T99" fmla="*/ 94 h 1242"/>
                                  <a:gd name="T100" fmla="*/ 574 w 859"/>
                                  <a:gd name="T101" fmla="*/ 83 h 1242"/>
                                  <a:gd name="T102" fmla="*/ 547 w 859"/>
                                  <a:gd name="T103" fmla="*/ 45 h 1242"/>
                                  <a:gd name="T104" fmla="*/ 495 w 859"/>
                                  <a:gd name="T105" fmla="*/ 42 h 1242"/>
                                  <a:gd name="T106" fmla="*/ 442 w 859"/>
                                  <a:gd name="T107" fmla="*/ 0 h 1242"/>
                                  <a:gd name="T108" fmla="*/ 397 w 859"/>
                                  <a:gd name="T109" fmla="*/ 23 h 1242"/>
                                  <a:gd name="T110" fmla="*/ 385 w 859"/>
                                  <a:gd name="T111" fmla="*/ 6 h 1242"/>
                                  <a:gd name="T112" fmla="*/ 313 w 859"/>
                                  <a:gd name="T113" fmla="*/ 162 h 1242"/>
                                  <a:gd name="T114" fmla="*/ 169 w 859"/>
                                  <a:gd name="T115" fmla="*/ 360 h 1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59" h="1242">
                                    <a:moveTo>
                                      <a:pt x="169" y="360"/>
                                    </a:moveTo>
                                    <a:lnTo>
                                      <a:pt x="85" y="495"/>
                                    </a:lnTo>
                                    <a:lnTo>
                                      <a:pt x="1" y="621"/>
                                    </a:lnTo>
                                    <a:lnTo>
                                      <a:pt x="0" y="623"/>
                                    </a:lnTo>
                                    <a:lnTo>
                                      <a:pt x="30" y="657"/>
                                    </a:lnTo>
                                    <a:lnTo>
                                      <a:pt x="64" y="638"/>
                                    </a:lnTo>
                                    <a:lnTo>
                                      <a:pt x="75" y="657"/>
                                    </a:lnTo>
                                    <a:lnTo>
                                      <a:pt x="109" y="709"/>
                                    </a:lnTo>
                                    <a:lnTo>
                                      <a:pt x="157" y="750"/>
                                    </a:lnTo>
                                    <a:lnTo>
                                      <a:pt x="202" y="750"/>
                                    </a:lnTo>
                                    <a:lnTo>
                                      <a:pt x="206" y="810"/>
                                    </a:lnTo>
                                    <a:lnTo>
                                      <a:pt x="184" y="825"/>
                                    </a:lnTo>
                                    <a:lnTo>
                                      <a:pt x="232" y="867"/>
                                    </a:lnTo>
                                    <a:lnTo>
                                      <a:pt x="221" y="900"/>
                                    </a:lnTo>
                                    <a:lnTo>
                                      <a:pt x="244" y="938"/>
                                    </a:lnTo>
                                    <a:lnTo>
                                      <a:pt x="229" y="972"/>
                                    </a:lnTo>
                                    <a:lnTo>
                                      <a:pt x="180" y="1028"/>
                                    </a:lnTo>
                                    <a:lnTo>
                                      <a:pt x="142" y="1065"/>
                                    </a:lnTo>
                                    <a:lnTo>
                                      <a:pt x="184" y="1103"/>
                                    </a:lnTo>
                                    <a:lnTo>
                                      <a:pt x="225" y="1103"/>
                                    </a:lnTo>
                                    <a:lnTo>
                                      <a:pt x="274" y="1174"/>
                                    </a:lnTo>
                                    <a:lnTo>
                                      <a:pt x="326" y="1242"/>
                                    </a:lnTo>
                                    <a:lnTo>
                                      <a:pt x="386" y="1219"/>
                                    </a:lnTo>
                                    <a:lnTo>
                                      <a:pt x="424" y="1193"/>
                                    </a:lnTo>
                                    <a:lnTo>
                                      <a:pt x="454" y="1208"/>
                                    </a:lnTo>
                                    <a:lnTo>
                                      <a:pt x="506" y="1163"/>
                                    </a:lnTo>
                                    <a:lnTo>
                                      <a:pt x="484" y="1129"/>
                                    </a:lnTo>
                                    <a:lnTo>
                                      <a:pt x="525" y="1088"/>
                                    </a:lnTo>
                                    <a:lnTo>
                                      <a:pt x="529" y="1062"/>
                                    </a:lnTo>
                                    <a:lnTo>
                                      <a:pt x="559" y="1054"/>
                                    </a:lnTo>
                                    <a:lnTo>
                                      <a:pt x="574" y="1017"/>
                                    </a:lnTo>
                                    <a:lnTo>
                                      <a:pt x="615" y="983"/>
                                    </a:lnTo>
                                    <a:lnTo>
                                      <a:pt x="641" y="994"/>
                                    </a:lnTo>
                                    <a:lnTo>
                                      <a:pt x="675" y="919"/>
                                    </a:lnTo>
                                    <a:lnTo>
                                      <a:pt x="731" y="900"/>
                                    </a:lnTo>
                                    <a:lnTo>
                                      <a:pt x="727" y="852"/>
                                    </a:lnTo>
                                    <a:lnTo>
                                      <a:pt x="716" y="822"/>
                                    </a:lnTo>
                                    <a:lnTo>
                                      <a:pt x="731" y="769"/>
                                    </a:lnTo>
                                    <a:lnTo>
                                      <a:pt x="787" y="769"/>
                                    </a:lnTo>
                                    <a:lnTo>
                                      <a:pt x="787" y="724"/>
                                    </a:lnTo>
                                    <a:lnTo>
                                      <a:pt x="859" y="615"/>
                                    </a:lnTo>
                                    <a:lnTo>
                                      <a:pt x="855" y="507"/>
                                    </a:lnTo>
                                    <a:lnTo>
                                      <a:pt x="791" y="473"/>
                                    </a:lnTo>
                                    <a:lnTo>
                                      <a:pt x="757" y="435"/>
                                    </a:lnTo>
                                    <a:lnTo>
                                      <a:pt x="757" y="372"/>
                                    </a:lnTo>
                                    <a:lnTo>
                                      <a:pt x="701" y="319"/>
                                    </a:lnTo>
                                    <a:lnTo>
                                      <a:pt x="649" y="274"/>
                                    </a:lnTo>
                                    <a:lnTo>
                                      <a:pt x="645" y="199"/>
                                    </a:lnTo>
                                    <a:lnTo>
                                      <a:pt x="615" y="150"/>
                                    </a:lnTo>
                                    <a:lnTo>
                                      <a:pt x="607" y="94"/>
                                    </a:lnTo>
                                    <a:lnTo>
                                      <a:pt x="574" y="83"/>
                                    </a:lnTo>
                                    <a:lnTo>
                                      <a:pt x="547" y="45"/>
                                    </a:lnTo>
                                    <a:lnTo>
                                      <a:pt x="495" y="42"/>
                                    </a:lnTo>
                                    <a:lnTo>
                                      <a:pt x="442" y="0"/>
                                    </a:lnTo>
                                    <a:lnTo>
                                      <a:pt x="397" y="23"/>
                                    </a:lnTo>
                                    <a:lnTo>
                                      <a:pt x="385" y="6"/>
                                    </a:lnTo>
                                    <a:lnTo>
                                      <a:pt x="313" y="162"/>
                                    </a:lnTo>
                                    <a:lnTo>
                                      <a:pt x="169" y="360"/>
                                    </a:lnTo>
                                    <a:close/>
                                  </a:path>
                                </a:pathLst>
                              </a:custGeom>
                              <a:solidFill>
                                <a:srgbClr val="339966">
                                  <a:alpha val="30000"/>
                                </a:srgbClr>
                              </a:solidFill>
                              <a:ln w="6350">
                                <a:solidFill>
                                  <a:srgbClr val="339966"/>
                                </a:solidFill>
                                <a:round/>
                                <a:headEnd/>
                                <a:tailEnd/>
                              </a:ln>
                            </wps:spPr>
                            <wps:bodyPr rot="0" vert="horz" wrap="square" lIns="74295" tIns="8890" rIns="74295" bIns="8890" anchor="t" anchorCtr="0" upright="1">
                              <a:noAutofit/>
                            </wps:bodyPr>
                          </wps:wsp>
                          <wps:wsp>
                            <wps:cNvPr id="56" name="Freeform 37"/>
                            <wps:cNvSpPr>
                              <a:spLocks noChangeAspect="1"/>
                            </wps:cNvSpPr>
                            <wps:spPr bwMode="auto">
                              <a:xfrm>
                                <a:off x="12279" y="12000"/>
                                <a:ext cx="1497" cy="1872"/>
                              </a:xfrm>
                              <a:custGeom>
                                <a:avLst/>
                                <a:gdLst>
                                  <a:gd name="T0" fmla="*/ 1117 w 1497"/>
                                  <a:gd name="T1" fmla="*/ 131 h 1872"/>
                                  <a:gd name="T2" fmla="*/ 1080 w 1497"/>
                                  <a:gd name="T3" fmla="*/ 251 h 1872"/>
                                  <a:gd name="T4" fmla="*/ 1102 w 1497"/>
                                  <a:gd name="T5" fmla="*/ 319 h 1872"/>
                                  <a:gd name="T6" fmla="*/ 1117 w 1497"/>
                                  <a:gd name="T7" fmla="*/ 405 h 1872"/>
                                  <a:gd name="T8" fmla="*/ 1072 w 1497"/>
                                  <a:gd name="T9" fmla="*/ 495 h 1872"/>
                                  <a:gd name="T10" fmla="*/ 1039 w 1497"/>
                                  <a:gd name="T11" fmla="*/ 630 h 1872"/>
                                  <a:gd name="T12" fmla="*/ 1009 w 1497"/>
                                  <a:gd name="T13" fmla="*/ 728 h 1872"/>
                                  <a:gd name="T14" fmla="*/ 874 w 1497"/>
                                  <a:gd name="T15" fmla="*/ 870 h 1872"/>
                                  <a:gd name="T16" fmla="*/ 896 w 1497"/>
                                  <a:gd name="T17" fmla="*/ 945 h 1872"/>
                                  <a:gd name="T18" fmla="*/ 924 w 1497"/>
                                  <a:gd name="T19" fmla="*/ 1002 h 1872"/>
                                  <a:gd name="T20" fmla="*/ 1044 w 1497"/>
                                  <a:gd name="T21" fmla="*/ 1062 h 1872"/>
                                  <a:gd name="T22" fmla="*/ 1143 w 1497"/>
                                  <a:gd name="T23" fmla="*/ 1080 h 1872"/>
                                  <a:gd name="T24" fmla="*/ 1227 w 1497"/>
                                  <a:gd name="T25" fmla="*/ 1044 h 1872"/>
                                  <a:gd name="T26" fmla="*/ 1284 w 1497"/>
                                  <a:gd name="T27" fmla="*/ 1023 h 1872"/>
                                  <a:gd name="T28" fmla="*/ 1386 w 1497"/>
                                  <a:gd name="T29" fmla="*/ 1107 h 1872"/>
                                  <a:gd name="T30" fmla="*/ 1395 w 1497"/>
                                  <a:gd name="T31" fmla="*/ 1227 h 1872"/>
                                  <a:gd name="T32" fmla="*/ 1410 w 1497"/>
                                  <a:gd name="T33" fmla="*/ 1302 h 1872"/>
                                  <a:gd name="T34" fmla="*/ 1404 w 1497"/>
                                  <a:gd name="T35" fmla="*/ 1359 h 1872"/>
                                  <a:gd name="T36" fmla="*/ 1461 w 1497"/>
                                  <a:gd name="T37" fmla="*/ 1434 h 1872"/>
                                  <a:gd name="T38" fmla="*/ 1497 w 1497"/>
                                  <a:gd name="T39" fmla="*/ 1536 h 1872"/>
                                  <a:gd name="T40" fmla="*/ 1407 w 1497"/>
                                  <a:gd name="T41" fmla="*/ 1590 h 1872"/>
                                  <a:gd name="T42" fmla="*/ 1317 w 1497"/>
                                  <a:gd name="T43" fmla="*/ 1605 h 1872"/>
                                  <a:gd name="T44" fmla="*/ 1158 w 1497"/>
                                  <a:gd name="T45" fmla="*/ 1677 h 1872"/>
                                  <a:gd name="T46" fmla="*/ 1023 w 1497"/>
                                  <a:gd name="T47" fmla="*/ 1848 h 1872"/>
                                  <a:gd name="T48" fmla="*/ 909 w 1497"/>
                                  <a:gd name="T49" fmla="*/ 1842 h 1872"/>
                                  <a:gd name="T50" fmla="*/ 942 w 1497"/>
                                  <a:gd name="T51" fmla="*/ 1749 h 1872"/>
                                  <a:gd name="T52" fmla="*/ 726 w 1497"/>
                                  <a:gd name="T53" fmla="*/ 1821 h 1872"/>
                                  <a:gd name="T54" fmla="*/ 507 w 1497"/>
                                  <a:gd name="T55" fmla="*/ 1830 h 1872"/>
                                  <a:gd name="T56" fmla="*/ 411 w 1497"/>
                                  <a:gd name="T57" fmla="*/ 1647 h 1872"/>
                                  <a:gd name="T58" fmla="*/ 0 w 1497"/>
                                  <a:gd name="T59" fmla="*/ 1530 h 1872"/>
                                  <a:gd name="T60" fmla="*/ 90 w 1497"/>
                                  <a:gd name="T61" fmla="*/ 1293 h 1872"/>
                                  <a:gd name="T62" fmla="*/ 477 w 1497"/>
                                  <a:gd name="T63" fmla="*/ 702 h 1872"/>
                                  <a:gd name="T64" fmla="*/ 522 w 1497"/>
                                  <a:gd name="T65" fmla="*/ 414 h 1872"/>
                                  <a:gd name="T66" fmla="*/ 793 w 1497"/>
                                  <a:gd name="T67" fmla="*/ 36 h 1872"/>
                                  <a:gd name="T68" fmla="*/ 973 w 1497"/>
                                  <a:gd name="T69" fmla="*/ 48 h 1872"/>
                                  <a:gd name="T70" fmla="*/ 1073 w 1497"/>
                                  <a:gd name="T71" fmla="*/ 28 h 18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97" h="1872">
                                    <a:moveTo>
                                      <a:pt x="1144" y="64"/>
                                    </a:moveTo>
                                    <a:lnTo>
                                      <a:pt x="1117" y="131"/>
                                    </a:lnTo>
                                    <a:lnTo>
                                      <a:pt x="1132" y="233"/>
                                    </a:lnTo>
                                    <a:lnTo>
                                      <a:pt x="1080" y="251"/>
                                    </a:lnTo>
                                    <a:lnTo>
                                      <a:pt x="1125" y="293"/>
                                    </a:lnTo>
                                    <a:lnTo>
                                      <a:pt x="1102" y="319"/>
                                    </a:lnTo>
                                    <a:lnTo>
                                      <a:pt x="1114" y="364"/>
                                    </a:lnTo>
                                    <a:lnTo>
                                      <a:pt x="1117" y="405"/>
                                    </a:lnTo>
                                    <a:lnTo>
                                      <a:pt x="1076" y="416"/>
                                    </a:lnTo>
                                    <a:lnTo>
                                      <a:pt x="1072" y="495"/>
                                    </a:lnTo>
                                    <a:lnTo>
                                      <a:pt x="1042" y="548"/>
                                    </a:lnTo>
                                    <a:lnTo>
                                      <a:pt x="1039" y="630"/>
                                    </a:lnTo>
                                    <a:lnTo>
                                      <a:pt x="1031" y="686"/>
                                    </a:lnTo>
                                    <a:lnTo>
                                      <a:pt x="1009" y="728"/>
                                    </a:lnTo>
                                    <a:lnTo>
                                      <a:pt x="1009" y="825"/>
                                    </a:lnTo>
                                    <a:lnTo>
                                      <a:pt x="874" y="870"/>
                                    </a:lnTo>
                                    <a:lnTo>
                                      <a:pt x="855" y="919"/>
                                    </a:lnTo>
                                    <a:lnTo>
                                      <a:pt x="896" y="945"/>
                                    </a:lnTo>
                                    <a:lnTo>
                                      <a:pt x="870" y="968"/>
                                    </a:lnTo>
                                    <a:lnTo>
                                      <a:pt x="924" y="1002"/>
                                    </a:lnTo>
                                    <a:lnTo>
                                      <a:pt x="936" y="1041"/>
                                    </a:lnTo>
                                    <a:lnTo>
                                      <a:pt x="1044" y="1062"/>
                                    </a:lnTo>
                                    <a:lnTo>
                                      <a:pt x="1065" y="1086"/>
                                    </a:lnTo>
                                    <a:lnTo>
                                      <a:pt x="1143" y="1080"/>
                                    </a:lnTo>
                                    <a:lnTo>
                                      <a:pt x="1203" y="1059"/>
                                    </a:lnTo>
                                    <a:lnTo>
                                      <a:pt x="1227" y="1044"/>
                                    </a:lnTo>
                                    <a:lnTo>
                                      <a:pt x="1245" y="1065"/>
                                    </a:lnTo>
                                    <a:lnTo>
                                      <a:pt x="1284" y="1023"/>
                                    </a:lnTo>
                                    <a:lnTo>
                                      <a:pt x="1326" y="1065"/>
                                    </a:lnTo>
                                    <a:lnTo>
                                      <a:pt x="1386" y="1107"/>
                                    </a:lnTo>
                                    <a:lnTo>
                                      <a:pt x="1392" y="1152"/>
                                    </a:lnTo>
                                    <a:lnTo>
                                      <a:pt x="1395" y="1227"/>
                                    </a:lnTo>
                                    <a:lnTo>
                                      <a:pt x="1431" y="1275"/>
                                    </a:lnTo>
                                    <a:lnTo>
                                      <a:pt x="1410" y="1302"/>
                                    </a:lnTo>
                                    <a:lnTo>
                                      <a:pt x="1434" y="1335"/>
                                    </a:lnTo>
                                    <a:lnTo>
                                      <a:pt x="1404" y="1359"/>
                                    </a:lnTo>
                                    <a:lnTo>
                                      <a:pt x="1401" y="1428"/>
                                    </a:lnTo>
                                    <a:lnTo>
                                      <a:pt x="1461" y="1434"/>
                                    </a:lnTo>
                                    <a:lnTo>
                                      <a:pt x="1482" y="1479"/>
                                    </a:lnTo>
                                    <a:lnTo>
                                      <a:pt x="1497" y="1536"/>
                                    </a:lnTo>
                                    <a:lnTo>
                                      <a:pt x="1458" y="1578"/>
                                    </a:lnTo>
                                    <a:lnTo>
                                      <a:pt x="1407" y="1590"/>
                                    </a:lnTo>
                                    <a:lnTo>
                                      <a:pt x="1371" y="1626"/>
                                    </a:lnTo>
                                    <a:lnTo>
                                      <a:pt x="1317" y="1605"/>
                                    </a:lnTo>
                                    <a:lnTo>
                                      <a:pt x="1209" y="1623"/>
                                    </a:lnTo>
                                    <a:lnTo>
                                      <a:pt x="1158" y="1677"/>
                                    </a:lnTo>
                                    <a:lnTo>
                                      <a:pt x="1080" y="1791"/>
                                    </a:lnTo>
                                    <a:lnTo>
                                      <a:pt x="1023" y="1848"/>
                                    </a:lnTo>
                                    <a:lnTo>
                                      <a:pt x="930" y="1872"/>
                                    </a:lnTo>
                                    <a:lnTo>
                                      <a:pt x="909" y="1842"/>
                                    </a:lnTo>
                                    <a:lnTo>
                                      <a:pt x="939" y="1788"/>
                                    </a:lnTo>
                                    <a:lnTo>
                                      <a:pt x="942" y="1749"/>
                                    </a:lnTo>
                                    <a:lnTo>
                                      <a:pt x="888" y="1731"/>
                                    </a:lnTo>
                                    <a:lnTo>
                                      <a:pt x="726" y="1821"/>
                                    </a:lnTo>
                                    <a:lnTo>
                                      <a:pt x="606" y="1833"/>
                                    </a:lnTo>
                                    <a:lnTo>
                                      <a:pt x="507" y="1830"/>
                                    </a:lnTo>
                                    <a:lnTo>
                                      <a:pt x="453" y="1785"/>
                                    </a:lnTo>
                                    <a:lnTo>
                                      <a:pt x="411" y="1647"/>
                                    </a:lnTo>
                                    <a:lnTo>
                                      <a:pt x="126" y="1542"/>
                                    </a:lnTo>
                                    <a:lnTo>
                                      <a:pt x="0" y="1530"/>
                                    </a:lnTo>
                                    <a:lnTo>
                                      <a:pt x="6" y="1431"/>
                                    </a:lnTo>
                                    <a:lnTo>
                                      <a:pt x="90" y="1293"/>
                                    </a:lnTo>
                                    <a:lnTo>
                                      <a:pt x="255" y="1002"/>
                                    </a:lnTo>
                                    <a:lnTo>
                                      <a:pt x="477" y="702"/>
                                    </a:lnTo>
                                    <a:lnTo>
                                      <a:pt x="468" y="609"/>
                                    </a:lnTo>
                                    <a:lnTo>
                                      <a:pt x="522" y="414"/>
                                    </a:lnTo>
                                    <a:lnTo>
                                      <a:pt x="576" y="30"/>
                                    </a:lnTo>
                                    <a:lnTo>
                                      <a:pt x="793" y="36"/>
                                    </a:lnTo>
                                    <a:lnTo>
                                      <a:pt x="845" y="0"/>
                                    </a:lnTo>
                                    <a:lnTo>
                                      <a:pt x="973" y="48"/>
                                    </a:lnTo>
                                    <a:lnTo>
                                      <a:pt x="1047" y="52"/>
                                    </a:lnTo>
                                    <a:lnTo>
                                      <a:pt x="1073" y="28"/>
                                    </a:lnTo>
                                    <a:lnTo>
                                      <a:pt x="1149" y="60"/>
                                    </a:lnTo>
                                  </a:path>
                                </a:pathLst>
                              </a:custGeom>
                              <a:solidFill>
                                <a:srgbClr val="339966">
                                  <a:alpha val="30000"/>
                                </a:srgbClr>
                              </a:solidFill>
                              <a:ln w="6350">
                                <a:solidFill>
                                  <a:srgbClr val="339966"/>
                                </a:solidFill>
                                <a:round/>
                                <a:headEnd/>
                                <a:tailEnd/>
                              </a:ln>
                            </wps:spPr>
                            <wps:bodyPr rot="0" vert="horz" wrap="square" lIns="74295" tIns="8890" rIns="74295" bIns="8890" anchor="t" anchorCtr="0" upright="1">
                              <a:noAutofit/>
                            </wps:bodyPr>
                          </wps:wsp>
                          <wps:wsp>
                            <wps:cNvPr id="57" name="Freeform 38"/>
                            <wps:cNvSpPr>
                              <a:spLocks noChangeAspect="1"/>
                            </wps:cNvSpPr>
                            <wps:spPr bwMode="auto">
                              <a:xfrm>
                                <a:off x="12777" y="9396"/>
                                <a:ext cx="1486" cy="1263"/>
                              </a:xfrm>
                              <a:custGeom>
                                <a:avLst/>
                                <a:gdLst>
                                  <a:gd name="T0" fmla="*/ 531 w 1486"/>
                                  <a:gd name="T1" fmla="*/ 42 h 1263"/>
                                  <a:gd name="T2" fmla="*/ 519 w 1486"/>
                                  <a:gd name="T3" fmla="*/ 90 h 1263"/>
                                  <a:gd name="T4" fmla="*/ 390 w 1486"/>
                                  <a:gd name="T5" fmla="*/ 18 h 1263"/>
                                  <a:gd name="T6" fmla="*/ 219 w 1486"/>
                                  <a:gd name="T7" fmla="*/ 3 h 1263"/>
                                  <a:gd name="T8" fmla="*/ 195 w 1486"/>
                                  <a:gd name="T9" fmla="*/ 24 h 1263"/>
                                  <a:gd name="T10" fmla="*/ 135 w 1486"/>
                                  <a:gd name="T11" fmla="*/ 9 h 1263"/>
                                  <a:gd name="T12" fmla="*/ 30 w 1486"/>
                                  <a:gd name="T13" fmla="*/ 0 h 1263"/>
                                  <a:gd name="T14" fmla="*/ 9 w 1486"/>
                                  <a:gd name="T15" fmla="*/ 483 h 1263"/>
                                  <a:gd name="T16" fmla="*/ 0 w 1486"/>
                                  <a:gd name="T17" fmla="*/ 540 h 1263"/>
                                  <a:gd name="T18" fmla="*/ 54 w 1486"/>
                                  <a:gd name="T19" fmla="*/ 657 h 1263"/>
                                  <a:gd name="T20" fmla="*/ 174 w 1486"/>
                                  <a:gd name="T21" fmla="*/ 1071 h 1263"/>
                                  <a:gd name="T22" fmla="*/ 501 w 1486"/>
                                  <a:gd name="T23" fmla="*/ 1182 h 1263"/>
                                  <a:gd name="T24" fmla="*/ 561 w 1486"/>
                                  <a:gd name="T25" fmla="*/ 1194 h 1263"/>
                                  <a:gd name="T26" fmla="*/ 696 w 1486"/>
                                  <a:gd name="T27" fmla="*/ 1242 h 1263"/>
                                  <a:gd name="T28" fmla="*/ 807 w 1486"/>
                                  <a:gd name="T29" fmla="*/ 1248 h 1263"/>
                                  <a:gd name="T30" fmla="*/ 882 w 1486"/>
                                  <a:gd name="T31" fmla="*/ 1183 h 1263"/>
                                  <a:gd name="T32" fmla="*/ 961 w 1486"/>
                                  <a:gd name="T33" fmla="*/ 1029 h 1263"/>
                                  <a:gd name="T34" fmla="*/ 1111 w 1486"/>
                                  <a:gd name="T35" fmla="*/ 962 h 1263"/>
                                  <a:gd name="T36" fmla="*/ 1358 w 1486"/>
                                  <a:gd name="T37" fmla="*/ 718 h 1263"/>
                                  <a:gd name="T38" fmla="*/ 1486 w 1486"/>
                                  <a:gd name="T39" fmla="*/ 669 h 1263"/>
                                  <a:gd name="T40" fmla="*/ 1373 w 1486"/>
                                  <a:gd name="T41" fmla="*/ 429 h 1263"/>
                                  <a:gd name="T42" fmla="*/ 1332 w 1486"/>
                                  <a:gd name="T43" fmla="*/ 245 h 1263"/>
                                  <a:gd name="T44" fmla="*/ 1286 w 1486"/>
                                  <a:gd name="T45" fmla="*/ 189 h 1263"/>
                                  <a:gd name="T46" fmla="*/ 1196 w 1486"/>
                                  <a:gd name="T47" fmla="*/ 141 h 1263"/>
                                  <a:gd name="T48" fmla="*/ 1158 w 1486"/>
                                  <a:gd name="T49" fmla="*/ 178 h 1263"/>
                                  <a:gd name="T50" fmla="*/ 1064 w 1486"/>
                                  <a:gd name="T51" fmla="*/ 212 h 1263"/>
                                  <a:gd name="T52" fmla="*/ 1038 w 1486"/>
                                  <a:gd name="T53" fmla="*/ 148 h 1263"/>
                                  <a:gd name="T54" fmla="*/ 971 w 1486"/>
                                  <a:gd name="T55" fmla="*/ 178 h 1263"/>
                                  <a:gd name="T56" fmla="*/ 836 w 1486"/>
                                  <a:gd name="T57" fmla="*/ 141 h 1263"/>
                                  <a:gd name="T58" fmla="*/ 779 w 1486"/>
                                  <a:gd name="T59" fmla="*/ 141 h 1263"/>
                                  <a:gd name="T60" fmla="*/ 723 w 1486"/>
                                  <a:gd name="T61" fmla="*/ 118 h 1263"/>
                                  <a:gd name="T62" fmla="*/ 656 w 1486"/>
                                  <a:gd name="T63" fmla="*/ 69 h 1263"/>
                                  <a:gd name="T64" fmla="*/ 588 w 1486"/>
                                  <a:gd name="T65" fmla="*/ 47 h 1263"/>
                                  <a:gd name="T66" fmla="*/ 556 w 1486"/>
                                  <a:gd name="T67" fmla="*/ 9 h 1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86" h="1263">
                                    <a:moveTo>
                                      <a:pt x="556" y="9"/>
                                    </a:moveTo>
                                    <a:lnTo>
                                      <a:pt x="531" y="42"/>
                                    </a:lnTo>
                                    <a:lnTo>
                                      <a:pt x="510" y="42"/>
                                    </a:lnTo>
                                    <a:lnTo>
                                      <a:pt x="519" y="90"/>
                                    </a:lnTo>
                                    <a:lnTo>
                                      <a:pt x="465" y="90"/>
                                    </a:lnTo>
                                    <a:lnTo>
                                      <a:pt x="390" y="18"/>
                                    </a:lnTo>
                                    <a:lnTo>
                                      <a:pt x="231" y="24"/>
                                    </a:lnTo>
                                    <a:lnTo>
                                      <a:pt x="219" y="3"/>
                                    </a:lnTo>
                                    <a:lnTo>
                                      <a:pt x="204" y="6"/>
                                    </a:lnTo>
                                    <a:lnTo>
                                      <a:pt x="195" y="24"/>
                                    </a:lnTo>
                                    <a:lnTo>
                                      <a:pt x="147" y="24"/>
                                    </a:lnTo>
                                    <a:lnTo>
                                      <a:pt x="135" y="9"/>
                                    </a:lnTo>
                                    <a:lnTo>
                                      <a:pt x="33" y="3"/>
                                    </a:lnTo>
                                    <a:lnTo>
                                      <a:pt x="30" y="0"/>
                                    </a:lnTo>
                                    <a:lnTo>
                                      <a:pt x="9" y="465"/>
                                    </a:lnTo>
                                    <a:lnTo>
                                      <a:pt x="9" y="483"/>
                                    </a:lnTo>
                                    <a:lnTo>
                                      <a:pt x="30" y="540"/>
                                    </a:lnTo>
                                    <a:lnTo>
                                      <a:pt x="0" y="540"/>
                                    </a:lnTo>
                                    <a:lnTo>
                                      <a:pt x="0" y="555"/>
                                    </a:lnTo>
                                    <a:lnTo>
                                      <a:pt x="54" y="657"/>
                                    </a:lnTo>
                                    <a:lnTo>
                                      <a:pt x="144" y="915"/>
                                    </a:lnTo>
                                    <a:lnTo>
                                      <a:pt x="174" y="1071"/>
                                    </a:lnTo>
                                    <a:lnTo>
                                      <a:pt x="171" y="1185"/>
                                    </a:lnTo>
                                    <a:lnTo>
                                      <a:pt x="501" y="1182"/>
                                    </a:lnTo>
                                    <a:lnTo>
                                      <a:pt x="525" y="1191"/>
                                    </a:lnTo>
                                    <a:lnTo>
                                      <a:pt x="561" y="1194"/>
                                    </a:lnTo>
                                    <a:lnTo>
                                      <a:pt x="612" y="1248"/>
                                    </a:lnTo>
                                    <a:lnTo>
                                      <a:pt x="696" y="1242"/>
                                    </a:lnTo>
                                    <a:lnTo>
                                      <a:pt x="714" y="1263"/>
                                    </a:lnTo>
                                    <a:lnTo>
                                      <a:pt x="807" y="1248"/>
                                    </a:lnTo>
                                    <a:lnTo>
                                      <a:pt x="849" y="1179"/>
                                    </a:lnTo>
                                    <a:lnTo>
                                      <a:pt x="882" y="1183"/>
                                    </a:lnTo>
                                    <a:lnTo>
                                      <a:pt x="912" y="1119"/>
                                    </a:lnTo>
                                    <a:lnTo>
                                      <a:pt x="961" y="1029"/>
                                    </a:lnTo>
                                    <a:lnTo>
                                      <a:pt x="1024" y="965"/>
                                    </a:lnTo>
                                    <a:lnTo>
                                      <a:pt x="1111" y="962"/>
                                    </a:lnTo>
                                    <a:lnTo>
                                      <a:pt x="1294" y="797"/>
                                    </a:lnTo>
                                    <a:lnTo>
                                      <a:pt x="1358" y="718"/>
                                    </a:lnTo>
                                    <a:lnTo>
                                      <a:pt x="1437" y="677"/>
                                    </a:lnTo>
                                    <a:lnTo>
                                      <a:pt x="1486" y="669"/>
                                    </a:lnTo>
                                    <a:lnTo>
                                      <a:pt x="1456" y="628"/>
                                    </a:lnTo>
                                    <a:lnTo>
                                      <a:pt x="1373" y="429"/>
                                    </a:lnTo>
                                    <a:lnTo>
                                      <a:pt x="1403" y="369"/>
                                    </a:lnTo>
                                    <a:lnTo>
                                      <a:pt x="1332" y="245"/>
                                    </a:lnTo>
                                    <a:lnTo>
                                      <a:pt x="1323" y="152"/>
                                    </a:lnTo>
                                    <a:lnTo>
                                      <a:pt x="1286" y="189"/>
                                    </a:lnTo>
                                    <a:lnTo>
                                      <a:pt x="1233" y="182"/>
                                    </a:lnTo>
                                    <a:lnTo>
                                      <a:pt x="1196" y="141"/>
                                    </a:lnTo>
                                    <a:lnTo>
                                      <a:pt x="1166" y="133"/>
                                    </a:lnTo>
                                    <a:lnTo>
                                      <a:pt x="1158" y="178"/>
                                    </a:lnTo>
                                    <a:lnTo>
                                      <a:pt x="1121" y="182"/>
                                    </a:lnTo>
                                    <a:lnTo>
                                      <a:pt x="1064" y="212"/>
                                    </a:lnTo>
                                    <a:lnTo>
                                      <a:pt x="1027" y="182"/>
                                    </a:lnTo>
                                    <a:lnTo>
                                      <a:pt x="1038" y="148"/>
                                    </a:lnTo>
                                    <a:lnTo>
                                      <a:pt x="1016" y="122"/>
                                    </a:lnTo>
                                    <a:lnTo>
                                      <a:pt x="971" y="178"/>
                                    </a:lnTo>
                                    <a:lnTo>
                                      <a:pt x="918" y="144"/>
                                    </a:lnTo>
                                    <a:lnTo>
                                      <a:pt x="836" y="141"/>
                                    </a:lnTo>
                                    <a:lnTo>
                                      <a:pt x="817" y="88"/>
                                    </a:lnTo>
                                    <a:lnTo>
                                      <a:pt x="779" y="141"/>
                                    </a:lnTo>
                                    <a:lnTo>
                                      <a:pt x="746" y="144"/>
                                    </a:lnTo>
                                    <a:lnTo>
                                      <a:pt x="723" y="118"/>
                                    </a:lnTo>
                                    <a:lnTo>
                                      <a:pt x="674" y="111"/>
                                    </a:lnTo>
                                    <a:lnTo>
                                      <a:pt x="656" y="69"/>
                                    </a:lnTo>
                                    <a:lnTo>
                                      <a:pt x="618" y="21"/>
                                    </a:lnTo>
                                    <a:lnTo>
                                      <a:pt x="588" y="47"/>
                                    </a:lnTo>
                                    <a:lnTo>
                                      <a:pt x="554" y="9"/>
                                    </a:lnTo>
                                    <a:lnTo>
                                      <a:pt x="556" y="9"/>
                                    </a:lnTo>
                                    <a:close/>
                                  </a:path>
                                </a:pathLst>
                              </a:custGeom>
                              <a:solidFill>
                                <a:srgbClr val="339966">
                                  <a:alpha val="30000"/>
                                </a:srgbClr>
                              </a:solidFill>
                              <a:ln w="6350">
                                <a:solidFill>
                                  <a:srgbClr val="339966"/>
                                </a:solidFill>
                                <a:round/>
                                <a:headEnd/>
                                <a:tailEnd/>
                              </a:ln>
                            </wps:spPr>
                            <wps:bodyPr rot="0" vert="horz" wrap="square" lIns="74295" tIns="8890" rIns="74295" bIns="8890" anchor="t" anchorCtr="0" upright="1">
                              <a:noAutofit/>
                            </wps:bodyPr>
                          </wps:wsp>
                        </wpg:grpSp>
                        <wpg:grpSp>
                          <wpg:cNvPr id="58" name="Group 39"/>
                          <wpg:cNvGrpSpPr>
                            <a:grpSpLocks noChangeAspect="1"/>
                          </wpg:cNvGrpSpPr>
                          <wpg:grpSpPr bwMode="auto">
                            <a:xfrm>
                              <a:off x="6675" y="1953"/>
                              <a:ext cx="7059" cy="5953"/>
                              <a:chOff x="6675" y="1953"/>
                              <a:chExt cx="7059" cy="5953"/>
                            </a:xfrm>
                          </wpg:grpSpPr>
                          <wps:wsp>
                            <wps:cNvPr id="59" name="Freeform 40"/>
                            <wps:cNvSpPr>
                              <a:spLocks noChangeAspect="1"/>
                            </wps:cNvSpPr>
                            <wps:spPr bwMode="auto">
                              <a:xfrm>
                                <a:off x="12701" y="4851"/>
                                <a:ext cx="1033" cy="1539"/>
                              </a:xfrm>
                              <a:custGeom>
                                <a:avLst/>
                                <a:gdLst>
                                  <a:gd name="T0" fmla="*/ 22 w 1033"/>
                                  <a:gd name="T1" fmla="*/ 0 h 1539"/>
                                  <a:gd name="T2" fmla="*/ 133 w 1033"/>
                                  <a:gd name="T3" fmla="*/ 54 h 1539"/>
                                  <a:gd name="T4" fmla="*/ 196 w 1033"/>
                                  <a:gd name="T5" fmla="*/ 102 h 1539"/>
                                  <a:gd name="T6" fmla="*/ 259 w 1033"/>
                                  <a:gd name="T7" fmla="*/ 81 h 1539"/>
                                  <a:gd name="T8" fmla="*/ 310 w 1033"/>
                                  <a:gd name="T9" fmla="*/ 132 h 1539"/>
                                  <a:gd name="T10" fmla="*/ 340 w 1033"/>
                                  <a:gd name="T11" fmla="*/ 195 h 1539"/>
                                  <a:gd name="T12" fmla="*/ 391 w 1033"/>
                                  <a:gd name="T13" fmla="*/ 219 h 1539"/>
                                  <a:gd name="T14" fmla="*/ 445 w 1033"/>
                                  <a:gd name="T15" fmla="*/ 273 h 1539"/>
                                  <a:gd name="T16" fmla="*/ 460 w 1033"/>
                                  <a:gd name="T17" fmla="*/ 339 h 1539"/>
                                  <a:gd name="T18" fmla="*/ 484 w 1033"/>
                                  <a:gd name="T19" fmla="*/ 408 h 1539"/>
                                  <a:gd name="T20" fmla="*/ 523 w 1033"/>
                                  <a:gd name="T21" fmla="*/ 468 h 1539"/>
                                  <a:gd name="T22" fmla="*/ 451 w 1033"/>
                                  <a:gd name="T23" fmla="*/ 465 h 1539"/>
                                  <a:gd name="T24" fmla="*/ 424 w 1033"/>
                                  <a:gd name="T25" fmla="*/ 627 h 1539"/>
                                  <a:gd name="T26" fmla="*/ 499 w 1033"/>
                                  <a:gd name="T27" fmla="*/ 618 h 1539"/>
                                  <a:gd name="T28" fmla="*/ 613 w 1033"/>
                                  <a:gd name="T29" fmla="*/ 735 h 1539"/>
                                  <a:gd name="T30" fmla="*/ 700 w 1033"/>
                                  <a:gd name="T31" fmla="*/ 762 h 1539"/>
                                  <a:gd name="T32" fmla="*/ 769 w 1033"/>
                                  <a:gd name="T33" fmla="*/ 762 h 1539"/>
                                  <a:gd name="T34" fmla="*/ 862 w 1033"/>
                                  <a:gd name="T35" fmla="*/ 783 h 1539"/>
                                  <a:gd name="T36" fmla="*/ 964 w 1033"/>
                                  <a:gd name="T37" fmla="*/ 846 h 1539"/>
                                  <a:gd name="T38" fmla="*/ 964 w 1033"/>
                                  <a:gd name="T39" fmla="*/ 918 h 1539"/>
                                  <a:gd name="T40" fmla="*/ 1009 w 1033"/>
                                  <a:gd name="T41" fmla="*/ 981 h 1539"/>
                                  <a:gd name="T42" fmla="*/ 901 w 1033"/>
                                  <a:gd name="T43" fmla="*/ 1092 h 1539"/>
                                  <a:gd name="T44" fmla="*/ 715 w 1033"/>
                                  <a:gd name="T45" fmla="*/ 1335 h 1539"/>
                                  <a:gd name="T46" fmla="*/ 622 w 1033"/>
                                  <a:gd name="T47" fmla="*/ 1503 h 1539"/>
                                  <a:gd name="T48" fmla="*/ 562 w 1033"/>
                                  <a:gd name="T49" fmla="*/ 1539 h 1539"/>
                                  <a:gd name="T50" fmla="*/ 595 w 1033"/>
                                  <a:gd name="T51" fmla="*/ 1488 h 1539"/>
                                  <a:gd name="T52" fmla="*/ 496 w 1033"/>
                                  <a:gd name="T53" fmla="*/ 1419 h 1539"/>
                                  <a:gd name="T54" fmla="*/ 454 w 1033"/>
                                  <a:gd name="T55" fmla="*/ 1344 h 1539"/>
                                  <a:gd name="T56" fmla="*/ 385 w 1033"/>
                                  <a:gd name="T57" fmla="*/ 1314 h 1539"/>
                                  <a:gd name="T58" fmla="*/ 340 w 1033"/>
                                  <a:gd name="T59" fmla="*/ 1263 h 1539"/>
                                  <a:gd name="T60" fmla="*/ 331 w 1033"/>
                                  <a:gd name="T61" fmla="*/ 1212 h 1539"/>
                                  <a:gd name="T62" fmla="*/ 256 w 1033"/>
                                  <a:gd name="T63" fmla="*/ 1131 h 1539"/>
                                  <a:gd name="T64" fmla="*/ 253 w 1033"/>
                                  <a:gd name="T65" fmla="*/ 1071 h 1539"/>
                                  <a:gd name="T66" fmla="*/ 169 w 1033"/>
                                  <a:gd name="T67" fmla="*/ 1065 h 1539"/>
                                  <a:gd name="T68" fmla="*/ 148 w 1033"/>
                                  <a:gd name="T69" fmla="*/ 1017 h 1539"/>
                                  <a:gd name="T70" fmla="*/ 121 w 1033"/>
                                  <a:gd name="T71" fmla="*/ 795 h 1539"/>
                                  <a:gd name="T72" fmla="*/ 181 w 1033"/>
                                  <a:gd name="T73" fmla="*/ 747 h 1539"/>
                                  <a:gd name="T74" fmla="*/ 142 w 1033"/>
                                  <a:gd name="T75" fmla="*/ 627 h 1539"/>
                                  <a:gd name="T76" fmla="*/ 37 w 1033"/>
                                  <a:gd name="T77" fmla="*/ 699 h 1539"/>
                                  <a:gd name="T78" fmla="*/ 64 w 1033"/>
                                  <a:gd name="T79" fmla="*/ 627 h 1539"/>
                                  <a:gd name="T80" fmla="*/ 46 w 1033"/>
                                  <a:gd name="T81" fmla="*/ 528 h 1539"/>
                                  <a:gd name="T82" fmla="*/ 31 w 1033"/>
                                  <a:gd name="T83" fmla="*/ 432 h 1539"/>
                                  <a:gd name="T84" fmla="*/ 58 w 1033"/>
                                  <a:gd name="T85" fmla="*/ 339 h 1539"/>
                                  <a:gd name="T86" fmla="*/ 106 w 1033"/>
                                  <a:gd name="T87" fmla="*/ 273 h 1539"/>
                                  <a:gd name="T88" fmla="*/ 16 w 1033"/>
                                  <a:gd name="T89" fmla="*/ 210 h 1539"/>
                                  <a:gd name="T90" fmla="*/ 31 w 1033"/>
                                  <a:gd name="T91" fmla="*/ 63 h 1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33" h="1539">
                                    <a:moveTo>
                                      <a:pt x="0" y="34"/>
                                    </a:moveTo>
                                    <a:lnTo>
                                      <a:pt x="22" y="0"/>
                                    </a:lnTo>
                                    <a:lnTo>
                                      <a:pt x="73" y="0"/>
                                    </a:lnTo>
                                    <a:lnTo>
                                      <a:pt x="133" y="54"/>
                                    </a:lnTo>
                                    <a:lnTo>
                                      <a:pt x="163" y="81"/>
                                    </a:lnTo>
                                    <a:lnTo>
                                      <a:pt x="196" y="102"/>
                                    </a:lnTo>
                                    <a:lnTo>
                                      <a:pt x="214" y="75"/>
                                    </a:lnTo>
                                    <a:lnTo>
                                      <a:pt x="259" y="81"/>
                                    </a:lnTo>
                                    <a:lnTo>
                                      <a:pt x="301" y="105"/>
                                    </a:lnTo>
                                    <a:lnTo>
                                      <a:pt x="310" y="132"/>
                                    </a:lnTo>
                                    <a:lnTo>
                                      <a:pt x="343" y="171"/>
                                    </a:lnTo>
                                    <a:lnTo>
                                      <a:pt x="340" y="195"/>
                                    </a:lnTo>
                                    <a:lnTo>
                                      <a:pt x="391" y="198"/>
                                    </a:lnTo>
                                    <a:lnTo>
                                      <a:pt x="391" y="219"/>
                                    </a:lnTo>
                                    <a:lnTo>
                                      <a:pt x="451" y="249"/>
                                    </a:lnTo>
                                    <a:lnTo>
                                      <a:pt x="445" y="273"/>
                                    </a:lnTo>
                                    <a:lnTo>
                                      <a:pt x="481" y="303"/>
                                    </a:lnTo>
                                    <a:lnTo>
                                      <a:pt x="460" y="339"/>
                                    </a:lnTo>
                                    <a:lnTo>
                                      <a:pt x="460" y="372"/>
                                    </a:lnTo>
                                    <a:lnTo>
                                      <a:pt x="484" y="408"/>
                                    </a:lnTo>
                                    <a:lnTo>
                                      <a:pt x="523" y="426"/>
                                    </a:lnTo>
                                    <a:lnTo>
                                      <a:pt x="523" y="468"/>
                                    </a:lnTo>
                                    <a:lnTo>
                                      <a:pt x="472" y="456"/>
                                    </a:lnTo>
                                    <a:lnTo>
                                      <a:pt x="451" y="465"/>
                                    </a:lnTo>
                                    <a:lnTo>
                                      <a:pt x="430" y="447"/>
                                    </a:lnTo>
                                    <a:lnTo>
                                      <a:pt x="424" y="627"/>
                                    </a:lnTo>
                                    <a:lnTo>
                                      <a:pt x="475" y="636"/>
                                    </a:lnTo>
                                    <a:lnTo>
                                      <a:pt x="499" y="618"/>
                                    </a:lnTo>
                                    <a:lnTo>
                                      <a:pt x="556" y="666"/>
                                    </a:lnTo>
                                    <a:lnTo>
                                      <a:pt x="613" y="735"/>
                                    </a:lnTo>
                                    <a:lnTo>
                                      <a:pt x="661" y="732"/>
                                    </a:lnTo>
                                    <a:lnTo>
                                      <a:pt x="700" y="762"/>
                                    </a:lnTo>
                                    <a:lnTo>
                                      <a:pt x="742" y="729"/>
                                    </a:lnTo>
                                    <a:lnTo>
                                      <a:pt x="769" y="762"/>
                                    </a:lnTo>
                                    <a:lnTo>
                                      <a:pt x="823" y="735"/>
                                    </a:lnTo>
                                    <a:lnTo>
                                      <a:pt x="862" y="783"/>
                                    </a:lnTo>
                                    <a:lnTo>
                                      <a:pt x="940" y="846"/>
                                    </a:lnTo>
                                    <a:lnTo>
                                      <a:pt x="964" y="846"/>
                                    </a:lnTo>
                                    <a:lnTo>
                                      <a:pt x="952" y="876"/>
                                    </a:lnTo>
                                    <a:lnTo>
                                      <a:pt x="964" y="918"/>
                                    </a:lnTo>
                                    <a:lnTo>
                                      <a:pt x="976" y="990"/>
                                    </a:lnTo>
                                    <a:lnTo>
                                      <a:pt x="1009" y="981"/>
                                    </a:lnTo>
                                    <a:lnTo>
                                      <a:pt x="1033" y="1041"/>
                                    </a:lnTo>
                                    <a:lnTo>
                                      <a:pt x="901" y="1092"/>
                                    </a:lnTo>
                                    <a:lnTo>
                                      <a:pt x="811" y="1188"/>
                                    </a:lnTo>
                                    <a:lnTo>
                                      <a:pt x="715" y="1335"/>
                                    </a:lnTo>
                                    <a:lnTo>
                                      <a:pt x="655" y="1437"/>
                                    </a:lnTo>
                                    <a:lnTo>
                                      <a:pt x="622" y="1503"/>
                                    </a:lnTo>
                                    <a:lnTo>
                                      <a:pt x="619" y="1530"/>
                                    </a:lnTo>
                                    <a:lnTo>
                                      <a:pt x="562" y="1539"/>
                                    </a:lnTo>
                                    <a:lnTo>
                                      <a:pt x="544" y="1518"/>
                                    </a:lnTo>
                                    <a:lnTo>
                                      <a:pt x="595" y="1488"/>
                                    </a:lnTo>
                                    <a:lnTo>
                                      <a:pt x="538" y="1428"/>
                                    </a:lnTo>
                                    <a:lnTo>
                                      <a:pt x="496" y="1419"/>
                                    </a:lnTo>
                                    <a:lnTo>
                                      <a:pt x="499" y="1389"/>
                                    </a:lnTo>
                                    <a:lnTo>
                                      <a:pt x="454" y="1344"/>
                                    </a:lnTo>
                                    <a:lnTo>
                                      <a:pt x="469" y="1311"/>
                                    </a:lnTo>
                                    <a:lnTo>
                                      <a:pt x="385" y="1314"/>
                                    </a:lnTo>
                                    <a:lnTo>
                                      <a:pt x="331" y="1287"/>
                                    </a:lnTo>
                                    <a:lnTo>
                                      <a:pt x="340" y="1263"/>
                                    </a:lnTo>
                                    <a:lnTo>
                                      <a:pt x="373" y="1236"/>
                                    </a:lnTo>
                                    <a:lnTo>
                                      <a:pt x="331" y="1212"/>
                                    </a:lnTo>
                                    <a:lnTo>
                                      <a:pt x="358" y="1191"/>
                                    </a:lnTo>
                                    <a:lnTo>
                                      <a:pt x="256" y="1131"/>
                                    </a:lnTo>
                                    <a:lnTo>
                                      <a:pt x="286" y="1095"/>
                                    </a:lnTo>
                                    <a:lnTo>
                                      <a:pt x="253" y="1071"/>
                                    </a:lnTo>
                                    <a:lnTo>
                                      <a:pt x="217" y="1065"/>
                                    </a:lnTo>
                                    <a:lnTo>
                                      <a:pt x="169" y="1065"/>
                                    </a:lnTo>
                                    <a:lnTo>
                                      <a:pt x="145" y="1038"/>
                                    </a:lnTo>
                                    <a:lnTo>
                                      <a:pt x="148" y="1017"/>
                                    </a:lnTo>
                                    <a:lnTo>
                                      <a:pt x="133" y="996"/>
                                    </a:lnTo>
                                    <a:lnTo>
                                      <a:pt x="121" y="795"/>
                                    </a:lnTo>
                                    <a:lnTo>
                                      <a:pt x="163" y="774"/>
                                    </a:lnTo>
                                    <a:lnTo>
                                      <a:pt x="181" y="747"/>
                                    </a:lnTo>
                                    <a:lnTo>
                                      <a:pt x="142" y="729"/>
                                    </a:lnTo>
                                    <a:lnTo>
                                      <a:pt x="142" y="627"/>
                                    </a:lnTo>
                                    <a:lnTo>
                                      <a:pt x="88" y="699"/>
                                    </a:lnTo>
                                    <a:lnTo>
                                      <a:pt x="37" y="699"/>
                                    </a:lnTo>
                                    <a:lnTo>
                                      <a:pt x="40" y="651"/>
                                    </a:lnTo>
                                    <a:lnTo>
                                      <a:pt x="64" y="627"/>
                                    </a:lnTo>
                                    <a:lnTo>
                                      <a:pt x="67" y="540"/>
                                    </a:lnTo>
                                    <a:lnTo>
                                      <a:pt x="46" y="528"/>
                                    </a:lnTo>
                                    <a:lnTo>
                                      <a:pt x="46" y="471"/>
                                    </a:lnTo>
                                    <a:lnTo>
                                      <a:pt x="31" y="432"/>
                                    </a:lnTo>
                                    <a:lnTo>
                                      <a:pt x="37" y="387"/>
                                    </a:lnTo>
                                    <a:lnTo>
                                      <a:pt x="58" y="339"/>
                                    </a:lnTo>
                                    <a:lnTo>
                                      <a:pt x="103" y="318"/>
                                    </a:lnTo>
                                    <a:lnTo>
                                      <a:pt x="106" y="273"/>
                                    </a:lnTo>
                                    <a:lnTo>
                                      <a:pt x="52" y="246"/>
                                    </a:lnTo>
                                    <a:lnTo>
                                      <a:pt x="16" y="210"/>
                                    </a:lnTo>
                                    <a:lnTo>
                                      <a:pt x="34" y="144"/>
                                    </a:lnTo>
                                    <a:lnTo>
                                      <a:pt x="31" y="63"/>
                                    </a:lnTo>
                                    <a:lnTo>
                                      <a:pt x="0" y="34"/>
                                    </a:lnTo>
                                    <a:close/>
                                  </a:path>
                                </a:pathLst>
                              </a:custGeom>
                              <a:solidFill>
                                <a:srgbClr val="339966">
                                  <a:alpha val="50000"/>
                                </a:srgbClr>
                              </a:solidFill>
                              <a:ln w="9525">
                                <a:solidFill>
                                  <a:srgbClr val="339966"/>
                                </a:solidFill>
                                <a:round/>
                                <a:headEnd/>
                                <a:tailEnd/>
                              </a:ln>
                            </wps:spPr>
                            <wps:bodyPr rot="0" vert="horz" wrap="square" lIns="74295" tIns="8890" rIns="74295" bIns="8890" anchor="t" anchorCtr="0" upright="1">
                              <a:noAutofit/>
                            </wps:bodyPr>
                          </wps:wsp>
                          <wps:wsp>
                            <wps:cNvPr id="60" name="Freeform 41"/>
                            <wps:cNvSpPr>
                              <a:spLocks noChangeAspect="1"/>
                            </wps:cNvSpPr>
                            <wps:spPr bwMode="auto">
                              <a:xfrm>
                                <a:off x="6675" y="1953"/>
                                <a:ext cx="3960" cy="4389"/>
                              </a:xfrm>
                              <a:custGeom>
                                <a:avLst/>
                                <a:gdLst>
                                  <a:gd name="T0" fmla="*/ 306 w 3960"/>
                                  <a:gd name="T1" fmla="*/ 174 h 4389"/>
                                  <a:gd name="T2" fmla="*/ 129 w 3960"/>
                                  <a:gd name="T3" fmla="*/ 255 h 4389"/>
                                  <a:gd name="T4" fmla="*/ 105 w 3960"/>
                                  <a:gd name="T5" fmla="*/ 462 h 4389"/>
                                  <a:gd name="T6" fmla="*/ 369 w 3960"/>
                                  <a:gd name="T7" fmla="*/ 615 h 4389"/>
                                  <a:gd name="T8" fmla="*/ 507 w 3960"/>
                                  <a:gd name="T9" fmla="*/ 897 h 4389"/>
                                  <a:gd name="T10" fmla="*/ 411 w 3960"/>
                                  <a:gd name="T11" fmla="*/ 1161 h 4389"/>
                                  <a:gd name="T12" fmla="*/ 438 w 3960"/>
                                  <a:gd name="T13" fmla="*/ 1365 h 4389"/>
                                  <a:gd name="T14" fmla="*/ 567 w 3960"/>
                                  <a:gd name="T15" fmla="*/ 1674 h 4389"/>
                                  <a:gd name="T16" fmla="*/ 360 w 3960"/>
                                  <a:gd name="T17" fmla="*/ 1905 h 4389"/>
                                  <a:gd name="T18" fmla="*/ 438 w 3960"/>
                                  <a:gd name="T19" fmla="*/ 2178 h 4389"/>
                                  <a:gd name="T20" fmla="*/ 636 w 3960"/>
                                  <a:gd name="T21" fmla="*/ 2286 h 4389"/>
                                  <a:gd name="T22" fmla="*/ 939 w 3960"/>
                                  <a:gd name="T23" fmla="*/ 2391 h 4389"/>
                                  <a:gd name="T24" fmla="*/ 1134 w 3960"/>
                                  <a:gd name="T25" fmla="*/ 2586 h 4389"/>
                                  <a:gd name="T26" fmla="*/ 1416 w 3960"/>
                                  <a:gd name="T27" fmla="*/ 2649 h 4389"/>
                                  <a:gd name="T28" fmla="*/ 1614 w 3960"/>
                                  <a:gd name="T29" fmla="*/ 2748 h 4389"/>
                                  <a:gd name="T30" fmla="*/ 1767 w 3960"/>
                                  <a:gd name="T31" fmla="*/ 2916 h 4389"/>
                                  <a:gd name="T32" fmla="*/ 2097 w 3960"/>
                                  <a:gd name="T33" fmla="*/ 2796 h 4389"/>
                                  <a:gd name="T34" fmla="*/ 2352 w 3960"/>
                                  <a:gd name="T35" fmla="*/ 2862 h 4389"/>
                                  <a:gd name="T36" fmla="*/ 2646 w 3960"/>
                                  <a:gd name="T37" fmla="*/ 3102 h 4389"/>
                                  <a:gd name="T38" fmla="*/ 2556 w 3960"/>
                                  <a:gd name="T39" fmla="*/ 3315 h 4389"/>
                                  <a:gd name="T40" fmla="*/ 2124 w 3960"/>
                                  <a:gd name="T41" fmla="*/ 3315 h 4389"/>
                                  <a:gd name="T42" fmla="*/ 1827 w 3960"/>
                                  <a:gd name="T43" fmla="*/ 3489 h 4389"/>
                                  <a:gd name="T44" fmla="*/ 1923 w 3960"/>
                                  <a:gd name="T45" fmla="*/ 3576 h 4389"/>
                                  <a:gd name="T46" fmla="*/ 2076 w 3960"/>
                                  <a:gd name="T47" fmla="*/ 3930 h 4389"/>
                                  <a:gd name="T48" fmla="*/ 2283 w 3960"/>
                                  <a:gd name="T49" fmla="*/ 3753 h 4389"/>
                                  <a:gd name="T50" fmla="*/ 2436 w 3960"/>
                                  <a:gd name="T51" fmla="*/ 3843 h 4389"/>
                                  <a:gd name="T52" fmla="*/ 2652 w 3960"/>
                                  <a:gd name="T53" fmla="*/ 3684 h 4389"/>
                                  <a:gd name="T54" fmla="*/ 2781 w 3960"/>
                                  <a:gd name="T55" fmla="*/ 3492 h 4389"/>
                                  <a:gd name="T56" fmla="*/ 2940 w 3960"/>
                                  <a:gd name="T57" fmla="*/ 3609 h 4389"/>
                                  <a:gd name="T58" fmla="*/ 3036 w 3960"/>
                                  <a:gd name="T59" fmla="*/ 3927 h 4389"/>
                                  <a:gd name="T60" fmla="*/ 2991 w 3960"/>
                                  <a:gd name="T61" fmla="*/ 4098 h 4389"/>
                                  <a:gd name="T62" fmla="*/ 3069 w 3960"/>
                                  <a:gd name="T63" fmla="*/ 4365 h 4389"/>
                                  <a:gd name="T64" fmla="*/ 3405 w 3960"/>
                                  <a:gd name="T65" fmla="*/ 4284 h 4389"/>
                                  <a:gd name="T66" fmla="*/ 3435 w 3960"/>
                                  <a:gd name="T67" fmla="*/ 3972 h 4389"/>
                                  <a:gd name="T68" fmla="*/ 3591 w 3960"/>
                                  <a:gd name="T69" fmla="*/ 3774 h 4389"/>
                                  <a:gd name="T70" fmla="*/ 3753 w 3960"/>
                                  <a:gd name="T71" fmla="*/ 3576 h 4389"/>
                                  <a:gd name="T72" fmla="*/ 3900 w 3960"/>
                                  <a:gd name="T73" fmla="*/ 3333 h 4389"/>
                                  <a:gd name="T74" fmla="*/ 3870 w 3960"/>
                                  <a:gd name="T75" fmla="*/ 2937 h 4389"/>
                                  <a:gd name="T76" fmla="*/ 3732 w 3960"/>
                                  <a:gd name="T77" fmla="*/ 2784 h 4389"/>
                                  <a:gd name="T78" fmla="*/ 3624 w 3960"/>
                                  <a:gd name="T79" fmla="*/ 2655 h 4389"/>
                                  <a:gd name="T80" fmla="*/ 3240 w 3960"/>
                                  <a:gd name="T81" fmla="*/ 2721 h 4389"/>
                                  <a:gd name="T82" fmla="*/ 3171 w 3960"/>
                                  <a:gd name="T83" fmla="*/ 2358 h 4389"/>
                                  <a:gd name="T84" fmla="*/ 3198 w 3960"/>
                                  <a:gd name="T85" fmla="*/ 2127 h 4389"/>
                                  <a:gd name="T86" fmla="*/ 3174 w 3960"/>
                                  <a:gd name="T87" fmla="*/ 1920 h 4389"/>
                                  <a:gd name="T88" fmla="*/ 3141 w 3960"/>
                                  <a:gd name="T89" fmla="*/ 1695 h 4389"/>
                                  <a:gd name="T90" fmla="*/ 3270 w 3960"/>
                                  <a:gd name="T91" fmla="*/ 1557 h 4389"/>
                                  <a:gd name="T92" fmla="*/ 3012 w 3960"/>
                                  <a:gd name="T93" fmla="*/ 1425 h 4389"/>
                                  <a:gd name="T94" fmla="*/ 2610 w 3960"/>
                                  <a:gd name="T95" fmla="*/ 1245 h 4389"/>
                                  <a:gd name="T96" fmla="*/ 2412 w 3960"/>
                                  <a:gd name="T97" fmla="*/ 1167 h 4389"/>
                                  <a:gd name="T98" fmla="*/ 2052 w 3960"/>
                                  <a:gd name="T99" fmla="*/ 1107 h 4389"/>
                                  <a:gd name="T100" fmla="*/ 1764 w 3960"/>
                                  <a:gd name="T101" fmla="*/ 1192 h 4389"/>
                                  <a:gd name="T102" fmla="*/ 1446 w 3960"/>
                                  <a:gd name="T103" fmla="*/ 1092 h 4389"/>
                                  <a:gd name="T104" fmla="*/ 1232 w 3960"/>
                                  <a:gd name="T105" fmla="*/ 1048 h 4389"/>
                                  <a:gd name="T106" fmla="*/ 962 w 3960"/>
                                  <a:gd name="T107" fmla="*/ 876 h 4389"/>
                                  <a:gd name="T108" fmla="*/ 1041 w 3960"/>
                                  <a:gd name="T109" fmla="*/ 627 h 4389"/>
                                  <a:gd name="T110" fmla="*/ 996 w 3960"/>
                                  <a:gd name="T111" fmla="*/ 294 h 4389"/>
                                  <a:gd name="T112" fmla="*/ 759 w 3960"/>
                                  <a:gd name="T113" fmla="*/ 189 h 4389"/>
                                  <a:gd name="T114" fmla="*/ 474 w 3960"/>
                                  <a:gd name="T115" fmla="*/ 18 h 4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960" h="4389">
                                    <a:moveTo>
                                      <a:pt x="366" y="20"/>
                                    </a:moveTo>
                                    <a:lnTo>
                                      <a:pt x="396" y="42"/>
                                    </a:lnTo>
                                    <a:lnTo>
                                      <a:pt x="390" y="69"/>
                                    </a:lnTo>
                                    <a:lnTo>
                                      <a:pt x="369" y="84"/>
                                    </a:lnTo>
                                    <a:lnTo>
                                      <a:pt x="375" y="126"/>
                                    </a:lnTo>
                                    <a:lnTo>
                                      <a:pt x="336" y="147"/>
                                    </a:lnTo>
                                    <a:lnTo>
                                      <a:pt x="306" y="174"/>
                                    </a:lnTo>
                                    <a:lnTo>
                                      <a:pt x="237" y="165"/>
                                    </a:lnTo>
                                    <a:lnTo>
                                      <a:pt x="237" y="198"/>
                                    </a:lnTo>
                                    <a:lnTo>
                                      <a:pt x="189" y="198"/>
                                    </a:lnTo>
                                    <a:lnTo>
                                      <a:pt x="177" y="219"/>
                                    </a:lnTo>
                                    <a:lnTo>
                                      <a:pt x="156" y="192"/>
                                    </a:lnTo>
                                    <a:lnTo>
                                      <a:pt x="117" y="228"/>
                                    </a:lnTo>
                                    <a:lnTo>
                                      <a:pt x="129" y="255"/>
                                    </a:lnTo>
                                    <a:lnTo>
                                      <a:pt x="102" y="270"/>
                                    </a:lnTo>
                                    <a:lnTo>
                                      <a:pt x="66" y="285"/>
                                    </a:lnTo>
                                    <a:lnTo>
                                      <a:pt x="57" y="315"/>
                                    </a:lnTo>
                                    <a:lnTo>
                                      <a:pt x="0" y="378"/>
                                    </a:lnTo>
                                    <a:lnTo>
                                      <a:pt x="0" y="405"/>
                                    </a:lnTo>
                                    <a:lnTo>
                                      <a:pt x="57" y="396"/>
                                    </a:lnTo>
                                    <a:lnTo>
                                      <a:pt x="105" y="462"/>
                                    </a:lnTo>
                                    <a:lnTo>
                                      <a:pt x="138" y="534"/>
                                    </a:lnTo>
                                    <a:lnTo>
                                      <a:pt x="171" y="612"/>
                                    </a:lnTo>
                                    <a:lnTo>
                                      <a:pt x="174" y="636"/>
                                    </a:lnTo>
                                    <a:lnTo>
                                      <a:pt x="219" y="633"/>
                                    </a:lnTo>
                                    <a:lnTo>
                                      <a:pt x="243" y="657"/>
                                    </a:lnTo>
                                    <a:lnTo>
                                      <a:pt x="315" y="612"/>
                                    </a:lnTo>
                                    <a:lnTo>
                                      <a:pt x="369" y="615"/>
                                    </a:lnTo>
                                    <a:lnTo>
                                      <a:pt x="381" y="636"/>
                                    </a:lnTo>
                                    <a:lnTo>
                                      <a:pt x="423" y="627"/>
                                    </a:lnTo>
                                    <a:lnTo>
                                      <a:pt x="492" y="702"/>
                                    </a:lnTo>
                                    <a:lnTo>
                                      <a:pt x="492" y="795"/>
                                    </a:lnTo>
                                    <a:lnTo>
                                      <a:pt x="492" y="825"/>
                                    </a:lnTo>
                                    <a:lnTo>
                                      <a:pt x="507" y="846"/>
                                    </a:lnTo>
                                    <a:lnTo>
                                      <a:pt x="507" y="897"/>
                                    </a:lnTo>
                                    <a:lnTo>
                                      <a:pt x="495" y="921"/>
                                    </a:lnTo>
                                    <a:lnTo>
                                      <a:pt x="456" y="948"/>
                                    </a:lnTo>
                                    <a:lnTo>
                                      <a:pt x="450" y="990"/>
                                    </a:lnTo>
                                    <a:lnTo>
                                      <a:pt x="480" y="1005"/>
                                    </a:lnTo>
                                    <a:lnTo>
                                      <a:pt x="474" y="1128"/>
                                    </a:lnTo>
                                    <a:lnTo>
                                      <a:pt x="432" y="1128"/>
                                    </a:lnTo>
                                    <a:lnTo>
                                      <a:pt x="411" y="1161"/>
                                    </a:lnTo>
                                    <a:lnTo>
                                      <a:pt x="441" y="1194"/>
                                    </a:lnTo>
                                    <a:lnTo>
                                      <a:pt x="444" y="1227"/>
                                    </a:lnTo>
                                    <a:lnTo>
                                      <a:pt x="462" y="1248"/>
                                    </a:lnTo>
                                    <a:lnTo>
                                      <a:pt x="435" y="1290"/>
                                    </a:lnTo>
                                    <a:lnTo>
                                      <a:pt x="462" y="1314"/>
                                    </a:lnTo>
                                    <a:lnTo>
                                      <a:pt x="456" y="1344"/>
                                    </a:lnTo>
                                    <a:lnTo>
                                      <a:pt x="438" y="1365"/>
                                    </a:lnTo>
                                    <a:lnTo>
                                      <a:pt x="441" y="1443"/>
                                    </a:lnTo>
                                    <a:lnTo>
                                      <a:pt x="462" y="1467"/>
                                    </a:lnTo>
                                    <a:lnTo>
                                      <a:pt x="423" y="1509"/>
                                    </a:lnTo>
                                    <a:lnTo>
                                      <a:pt x="444" y="1545"/>
                                    </a:lnTo>
                                    <a:lnTo>
                                      <a:pt x="492" y="1596"/>
                                    </a:lnTo>
                                    <a:lnTo>
                                      <a:pt x="495" y="1626"/>
                                    </a:lnTo>
                                    <a:lnTo>
                                      <a:pt x="567" y="1674"/>
                                    </a:lnTo>
                                    <a:lnTo>
                                      <a:pt x="504" y="1737"/>
                                    </a:lnTo>
                                    <a:lnTo>
                                      <a:pt x="423" y="1788"/>
                                    </a:lnTo>
                                    <a:lnTo>
                                      <a:pt x="390" y="1755"/>
                                    </a:lnTo>
                                    <a:lnTo>
                                      <a:pt x="357" y="1752"/>
                                    </a:lnTo>
                                    <a:lnTo>
                                      <a:pt x="363" y="1854"/>
                                    </a:lnTo>
                                    <a:lnTo>
                                      <a:pt x="333" y="1881"/>
                                    </a:lnTo>
                                    <a:lnTo>
                                      <a:pt x="360" y="1905"/>
                                    </a:lnTo>
                                    <a:lnTo>
                                      <a:pt x="354" y="1974"/>
                                    </a:lnTo>
                                    <a:lnTo>
                                      <a:pt x="306" y="2022"/>
                                    </a:lnTo>
                                    <a:lnTo>
                                      <a:pt x="309" y="2052"/>
                                    </a:lnTo>
                                    <a:lnTo>
                                      <a:pt x="339" y="2085"/>
                                    </a:lnTo>
                                    <a:lnTo>
                                      <a:pt x="348" y="2124"/>
                                    </a:lnTo>
                                    <a:lnTo>
                                      <a:pt x="369" y="2166"/>
                                    </a:lnTo>
                                    <a:lnTo>
                                      <a:pt x="438" y="2178"/>
                                    </a:lnTo>
                                    <a:lnTo>
                                      <a:pt x="441" y="2268"/>
                                    </a:lnTo>
                                    <a:lnTo>
                                      <a:pt x="456" y="2286"/>
                                    </a:lnTo>
                                    <a:lnTo>
                                      <a:pt x="507" y="2286"/>
                                    </a:lnTo>
                                    <a:lnTo>
                                      <a:pt x="525" y="2298"/>
                                    </a:lnTo>
                                    <a:lnTo>
                                      <a:pt x="558" y="2268"/>
                                    </a:lnTo>
                                    <a:lnTo>
                                      <a:pt x="624" y="2268"/>
                                    </a:lnTo>
                                    <a:lnTo>
                                      <a:pt x="636" y="2286"/>
                                    </a:lnTo>
                                    <a:lnTo>
                                      <a:pt x="675" y="2262"/>
                                    </a:lnTo>
                                    <a:lnTo>
                                      <a:pt x="675" y="2319"/>
                                    </a:lnTo>
                                    <a:lnTo>
                                      <a:pt x="765" y="2382"/>
                                    </a:lnTo>
                                    <a:lnTo>
                                      <a:pt x="807" y="2427"/>
                                    </a:lnTo>
                                    <a:lnTo>
                                      <a:pt x="870" y="2400"/>
                                    </a:lnTo>
                                    <a:lnTo>
                                      <a:pt x="897" y="2361"/>
                                    </a:lnTo>
                                    <a:lnTo>
                                      <a:pt x="939" y="2391"/>
                                    </a:lnTo>
                                    <a:lnTo>
                                      <a:pt x="1020" y="2352"/>
                                    </a:lnTo>
                                    <a:lnTo>
                                      <a:pt x="1047" y="2400"/>
                                    </a:lnTo>
                                    <a:lnTo>
                                      <a:pt x="1104" y="2403"/>
                                    </a:lnTo>
                                    <a:lnTo>
                                      <a:pt x="1110" y="2451"/>
                                    </a:lnTo>
                                    <a:lnTo>
                                      <a:pt x="1167" y="2520"/>
                                    </a:lnTo>
                                    <a:lnTo>
                                      <a:pt x="1173" y="2559"/>
                                    </a:lnTo>
                                    <a:lnTo>
                                      <a:pt x="1134" y="2586"/>
                                    </a:lnTo>
                                    <a:lnTo>
                                      <a:pt x="1140" y="2616"/>
                                    </a:lnTo>
                                    <a:lnTo>
                                      <a:pt x="1164" y="2622"/>
                                    </a:lnTo>
                                    <a:lnTo>
                                      <a:pt x="1170" y="2661"/>
                                    </a:lnTo>
                                    <a:lnTo>
                                      <a:pt x="1221" y="2667"/>
                                    </a:lnTo>
                                    <a:lnTo>
                                      <a:pt x="1248" y="2721"/>
                                    </a:lnTo>
                                    <a:lnTo>
                                      <a:pt x="1341" y="2649"/>
                                    </a:lnTo>
                                    <a:lnTo>
                                      <a:pt x="1416" y="2649"/>
                                    </a:lnTo>
                                    <a:lnTo>
                                      <a:pt x="1425" y="2664"/>
                                    </a:lnTo>
                                    <a:lnTo>
                                      <a:pt x="1473" y="2667"/>
                                    </a:lnTo>
                                    <a:lnTo>
                                      <a:pt x="1485" y="2685"/>
                                    </a:lnTo>
                                    <a:lnTo>
                                      <a:pt x="1503" y="2664"/>
                                    </a:lnTo>
                                    <a:lnTo>
                                      <a:pt x="1554" y="2661"/>
                                    </a:lnTo>
                                    <a:lnTo>
                                      <a:pt x="1590" y="2718"/>
                                    </a:lnTo>
                                    <a:lnTo>
                                      <a:pt x="1614" y="2748"/>
                                    </a:lnTo>
                                    <a:lnTo>
                                      <a:pt x="1641" y="2763"/>
                                    </a:lnTo>
                                    <a:lnTo>
                                      <a:pt x="1749" y="2712"/>
                                    </a:lnTo>
                                    <a:lnTo>
                                      <a:pt x="1749" y="2745"/>
                                    </a:lnTo>
                                    <a:lnTo>
                                      <a:pt x="1770" y="2775"/>
                                    </a:lnTo>
                                    <a:lnTo>
                                      <a:pt x="1746" y="2814"/>
                                    </a:lnTo>
                                    <a:lnTo>
                                      <a:pt x="1770" y="2844"/>
                                    </a:lnTo>
                                    <a:lnTo>
                                      <a:pt x="1767" y="2916"/>
                                    </a:lnTo>
                                    <a:lnTo>
                                      <a:pt x="1848" y="2916"/>
                                    </a:lnTo>
                                    <a:lnTo>
                                      <a:pt x="1887" y="2901"/>
                                    </a:lnTo>
                                    <a:lnTo>
                                      <a:pt x="1947" y="2829"/>
                                    </a:lnTo>
                                    <a:lnTo>
                                      <a:pt x="1983" y="2847"/>
                                    </a:lnTo>
                                    <a:lnTo>
                                      <a:pt x="2034" y="2844"/>
                                    </a:lnTo>
                                    <a:lnTo>
                                      <a:pt x="2064" y="2826"/>
                                    </a:lnTo>
                                    <a:lnTo>
                                      <a:pt x="2097" y="2796"/>
                                    </a:lnTo>
                                    <a:lnTo>
                                      <a:pt x="2127" y="2796"/>
                                    </a:lnTo>
                                    <a:lnTo>
                                      <a:pt x="2172" y="2829"/>
                                    </a:lnTo>
                                    <a:lnTo>
                                      <a:pt x="2205" y="2826"/>
                                    </a:lnTo>
                                    <a:lnTo>
                                      <a:pt x="2253" y="2775"/>
                                    </a:lnTo>
                                    <a:lnTo>
                                      <a:pt x="2283" y="2799"/>
                                    </a:lnTo>
                                    <a:lnTo>
                                      <a:pt x="2316" y="2850"/>
                                    </a:lnTo>
                                    <a:lnTo>
                                      <a:pt x="2352" y="2862"/>
                                    </a:lnTo>
                                    <a:lnTo>
                                      <a:pt x="2367" y="2892"/>
                                    </a:lnTo>
                                    <a:lnTo>
                                      <a:pt x="2418" y="2898"/>
                                    </a:lnTo>
                                    <a:lnTo>
                                      <a:pt x="2415" y="2928"/>
                                    </a:lnTo>
                                    <a:lnTo>
                                      <a:pt x="2469" y="2982"/>
                                    </a:lnTo>
                                    <a:lnTo>
                                      <a:pt x="2493" y="3030"/>
                                    </a:lnTo>
                                    <a:lnTo>
                                      <a:pt x="2556" y="3027"/>
                                    </a:lnTo>
                                    <a:lnTo>
                                      <a:pt x="2646" y="3102"/>
                                    </a:lnTo>
                                    <a:lnTo>
                                      <a:pt x="2763" y="3045"/>
                                    </a:lnTo>
                                    <a:lnTo>
                                      <a:pt x="2799" y="3096"/>
                                    </a:lnTo>
                                    <a:lnTo>
                                      <a:pt x="2724" y="3150"/>
                                    </a:lnTo>
                                    <a:lnTo>
                                      <a:pt x="2730" y="3231"/>
                                    </a:lnTo>
                                    <a:lnTo>
                                      <a:pt x="2655" y="3234"/>
                                    </a:lnTo>
                                    <a:lnTo>
                                      <a:pt x="2592" y="3276"/>
                                    </a:lnTo>
                                    <a:lnTo>
                                      <a:pt x="2556" y="3315"/>
                                    </a:lnTo>
                                    <a:lnTo>
                                      <a:pt x="2496" y="3261"/>
                                    </a:lnTo>
                                    <a:lnTo>
                                      <a:pt x="2457" y="3258"/>
                                    </a:lnTo>
                                    <a:lnTo>
                                      <a:pt x="2436" y="3237"/>
                                    </a:lnTo>
                                    <a:lnTo>
                                      <a:pt x="2394" y="3276"/>
                                    </a:lnTo>
                                    <a:lnTo>
                                      <a:pt x="2379" y="3240"/>
                                    </a:lnTo>
                                    <a:lnTo>
                                      <a:pt x="2184" y="3243"/>
                                    </a:lnTo>
                                    <a:lnTo>
                                      <a:pt x="2124" y="3315"/>
                                    </a:lnTo>
                                    <a:lnTo>
                                      <a:pt x="2055" y="3333"/>
                                    </a:lnTo>
                                    <a:lnTo>
                                      <a:pt x="1977" y="3363"/>
                                    </a:lnTo>
                                    <a:lnTo>
                                      <a:pt x="1947" y="3399"/>
                                    </a:lnTo>
                                    <a:lnTo>
                                      <a:pt x="1911" y="3399"/>
                                    </a:lnTo>
                                    <a:lnTo>
                                      <a:pt x="1857" y="3447"/>
                                    </a:lnTo>
                                    <a:lnTo>
                                      <a:pt x="1890" y="3462"/>
                                    </a:lnTo>
                                    <a:lnTo>
                                      <a:pt x="1827" y="3489"/>
                                    </a:lnTo>
                                    <a:lnTo>
                                      <a:pt x="1770" y="3492"/>
                                    </a:lnTo>
                                    <a:lnTo>
                                      <a:pt x="1767" y="3519"/>
                                    </a:lnTo>
                                    <a:lnTo>
                                      <a:pt x="1836" y="3597"/>
                                    </a:lnTo>
                                    <a:lnTo>
                                      <a:pt x="1866" y="3573"/>
                                    </a:lnTo>
                                    <a:lnTo>
                                      <a:pt x="1884" y="3573"/>
                                    </a:lnTo>
                                    <a:lnTo>
                                      <a:pt x="1893" y="3591"/>
                                    </a:lnTo>
                                    <a:lnTo>
                                      <a:pt x="1923" y="3576"/>
                                    </a:lnTo>
                                    <a:lnTo>
                                      <a:pt x="1998" y="3672"/>
                                    </a:lnTo>
                                    <a:lnTo>
                                      <a:pt x="2010" y="3729"/>
                                    </a:lnTo>
                                    <a:lnTo>
                                      <a:pt x="2016" y="3789"/>
                                    </a:lnTo>
                                    <a:lnTo>
                                      <a:pt x="2049" y="3846"/>
                                    </a:lnTo>
                                    <a:lnTo>
                                      <a:pt x="2034" y="3870"/>
                                    </a:lnTo>
                                    <a:lnTo>
                                      <a:pt x="2049" y="3912"/>
                                    </a:lnTo>
                                    <a:lnTo>
                                      <a:pt x="2076" y="3930"/>
                                    </a:lnTo>
                                    <a:lnTo>
                                      <a:pt x="2097" y="3891"/>
                                    </a:lnTo>
                                    <a:lnTo>
                                      <a:pt x="2115" y="3858"/>
                                    </a:lnTo>
                                    <a:lnTo>
                                      <a:pt x="2139" y="3855"/>
                                    </a:lnTo>
                                    <a:lnTo>
                                      <a:pt x="2166" y="3822"/>
                                    </a:lnTo>
                                    <a:lnTo>
                                      <a:pt x="2202" y="3819"/>
                                    </a:lnTo>
                                    <a:lnTo>
                                      <a:pt x="2232" y="3807"/>
                                    </a:lnTo>
                                    <a:lnTo>
                                      <a:pt x="2283" y="3753"/>
                                    </a:lnTo>
                                    <a:lnTo>
                                      <a:pt x="2334" y="3810"/>
                                    </a:lnTo>
                                    <a:lnTo>
                                      <a:pt x="2310" y="3828"/>
                                    </a:lnTo>
                                    <a:lnTo>
                                      <a:pt x="2313" y="3876"/>
                                    </a:lnTo>
                                    <a:lnTo>
                                      <a:pt x="2349" y="3876"/>
                                    </a:lnTo>
                                    <a:lnTo>
                                      <a:pt x="2388" y="3834"/>
                                    </a:lnTo>
                                    <a:lnTo>
                                      <a:pt x="2412" y="3867"/>
                                    </a:lnTo>
                                    <a:lnTo>
                                      <a:pt x="2436" y="3843"/>
                                    </a:lnTo>
                                    <a:lnTo>
                                      <a:pt x="2475" y="3861"/>
                                    </a:lnTo>
                                    <a:lnTo>
                                      <a:pt x="2523" y="3810"/>
                                    </a:lnTo>
                                    <a:lnTo>
                                      <a:pt x="2580" y="3807"/>
                                    </a:lnTo>
                                    <a:lnTo>
                                      <a:pt x="2574" y="3717"/>
                                    </a:lnTo>
                                    <a:lnTo>
                                      <a:pt x="2598" y="3690"/>
                                    </a:lnTo>
                                    <a:lnTo>
                                      <a:pt x="2622" y="3711"/>
                                    </a:lnTo>
                                    <a:lnTo>
                                      <a:pt x="2652" y="3684"/>
                                    </a:lnTo>
                                    <a:lnTo>
                                      <a:pt x="2685" y="3657"/>
                                    </a:lnTo>
                                    <a:lnTo>
                                      <a:pt x="2715" y="3648"/>
                                    </a:lnTo>
                                    <a:lnTo>
                                      <a:pt x="2706" y="3606"/>
                                    </a:lnTo>
                                    <a:lnTo>
                                      <a:pt x="2742" y="3579"/>
                                    </a:lnTo>
                                    <a:lnTo>
                                      <a:pt x="2724" y="3543"/>
                                    </a:lnTo>
                                    <a:lnTo>
                                      <a:pt x="2742" y="3513"/>
                                    </a:lnTo>
                                    <a:lnTo>
                                      <a:pt x="2781" y="3492"/>
                                    </a:lnTo>
                                    <a:lnTo>
                                      <a:pt x="2808" y="3492"/>
                                    </a:lnTo>
                                    <a:lnTo>
                                      <a:pt x="2823" y="3516"/>
                                    </a:lnTo>
                                    <a:lnTo>
                                      <a:pt x="2859" y="3486"/>
                                    </a:lnTo>
                                    <a:lnTo>
                                      <a:pt x="2895" y="3528"/>
                                    </a:lnTo>
                                    <a:lnTo>
                                      <a:pt x="2871" y="3555"/>
                                    </a:lnTo>
                                    <a:lnTo>
                                      <a:pt x="2925" y="3582"/>
                                    </a:lnTo>
                                    <a:lnTo>
                                      <a:pt x="2940" y="3609"/>
                                    </a:lnTo>
                                    <a:lnTo>
                                      <a:pt x="2946" y="3657"/>
                                    </a:lnTo>
                                    <a:lnTo>
                                      <a:pt x="3009" y="3663"/>
                                    </a:lnTo>
                                    <a:lnTo>
                                      <a:pt x="3009" y="3732"/>
                                    </a:lnTo>
                                    <a:lnTo>
                                      <a:pt x="3078" y="3759"/>
                                    </a:lnTo>
                                    <a:lnTo>
                                      <a:pt x="3093" y="3798"/>
                                    </a:lnTo>
                                    <a:lnTo>
                                      <a:pt x="3141" y="3837"/>
                                    </a:lnTo>
                                    <a:lnTo>
                                      <a:pt x="3036" y="3927"/>
                                    </a:lnTo>
                                    <a:lnTo>
                                      <a:pt x="3003" y="3960"/>
                                    </a:lnTo>
                                    <a:lnTo>
                                      <a:pt x="2973" y="3978"/>
                                    </a:lnTo>
                                    <a:lnTo>
                                      <a:pt x="2976" y="4008"/>
                                    </a:lnTo>
                                    <a:lnTo>
                                      <a:pt x="2997" y="4026"/>
                                    </a:lnTo>
                                    <a:lnTo>
                                      <a:pt x="2997" y="4062"/>
                                    </a:lnTo>
                                    <a:lnTo>
                                      <a:pt x="3015" y="4074"/>
                                    </a:lnTo>
                                    <a:lnTo>
                                      <a:pt x="2991" y="4098"/>
                                    </a:lnTo>
                                    <a:lnTo>
                                      <a:pt x="3039" y="4125"/>
                                    </a:lnTo>
                                    <a:lnTo>
                                      <a:pt x="3039" y="4176"/>
                                    </a:lnTo>
                                    <a:lnTo>
                                      <a:pt x="3060" y="4194"/>
                                    </a:lnTo>
                                    <a:lnTo>
                                      <a:pt x="3057" y="4290"/>
                                    </a:lnTo>
                                    <a:lnTo>
                                      <a:pt x="3039" y="4320"/>
                                    </a:lnTo>
                                    <a:lnTo>
                                      <a:pt x="3057" y="4347"/>
                                    </a:lnTo>
                                    <a:lnTo>
                                      <a:pt x="3069" y="4365"/>
                                    </a:lnTo>
                                    <a:lnTo>
                                      <a:pt x="3108" y="4371"/>
                                    </a:lnTo>
                                    <a:lnTo>
                                      <a:pt x="3150" y="4389"/>
                                    </a:lnTo>
                                    <a:lnTo>
                                      <a:pt x="3186" y="4356"/>
                                    </a:lnTo>
                                    <a:lnTo>
                                      <a:pt x="3192" y="4305"/>
                                    </a:lnTo>
                                    <a:lnTo>
                                      <a:pt x="3306" y="4239"/>
                                    </a:lnTo>
                                    <a:lnTo>
                                      <a:pt x="3375" y="4290"/>
                                    </a:lnTo>
                                    <a:lnTo>
                                      <a:pt x="3405" y="4284"/>
                                    </a:lnTo>
                                    <a:lnTo>
                                      <a:pt x="3405" y="4236"/>
                                    </a:lnTo>
                                    <a:lnTo>
                                      <a:pt x="3336" y="4194"/>
                                    </a:lnTo>
                                    <a:lnTo>
                                      <a:pt x="3366" y="4143"/>
                                    </a:lnTo>
                                    <a:lnTo>
                                      <a:pt x="3402" y="4116"/>
                                    </a:lnTo>
                                    <a:lnTo>
                                      <a:pt x="3426" y="4050"/>
                                    </a:lnTo>
                                    <a:lnTo>
                                      <a:pt x="3444" y="4038"/>
                                    </a:lnTo>
                                    <a:lnTo>
                                      <a:pt x="3435" y="3972"/>
                                    </a:lnTo>
                                    <a:lnTo>
                                      <a:pt x="3453" y="3954"/>
                                    </a:lnTo>
                                    <a:lnTo>
                                      <a:pt x="3453" y="3876"/>
                                    </a:lnTo>
                                    <a:lnTo>
                                      <a:pt x="3441" y="3840"/>
                                    </a:lnTo>
                                    <a:lnTo>
                                      <a:pt x="3486" y="3840"/>
                                    </a:lnTo>
                                    <a:lnTo>
                                      <a:pt x="3510" y="3816"/>
                                    </a:lnTo>
                                    <a:lnTo>
                                      <a:pt x="3546" y="3822"/>
                                    </a:lnTo>
                                    <a:lnTo>
                                      <a:pt x="3591" y="3774"/>
                                    </a:lnTo>
                                    <a:lnTo>
                                      <a:pt x="3615" y="3780"/>
                                    </a:lnTo>
                                    <a:lnTo>
                                      <a:pt x="3633" y="3798"/>
                                    </a:lnTo>
                                    <a:lnTo>
                                      <a:pt x="3690" y="3747"/>
                                    </a:lnTo>
                                    <a:lnTo>
                                      <a:pt x="3735" y="3663"/>
                                    </a:lnTo>
                                    <a:lnTo>
                                      <a:pt x="3777" y="3666"/>
                                    </a:lnTo>
                                    <a:lnTo>
                                      <a:pt x="3786" y="3612"/>
                                    </a:lnTo>
                                    <a:lnTo>
                                      <a:pt x="3753" y="3576"/>
                                    </a:lnTo>
                                    <a:lnTo>
                                      <a:pt x="3786" y="3519"/>
                                    </a:lnTo>
                                    <a:lnTo>
                                      <a:pt x="3780" y="3477"/>
                                    </a:lnTo>
                                    <a:lnTo>
                                      <a:pt x="3804" y="3456"/>
                                    </a:lnTo>
                                    <a:lnTo>
                                      <a:pt x="3855" y="3435"/>
                                    </a:lnTo>
                                    <a:lnTo>
                                      <a:pt x="3831" y="3396"/>
                                    </a:lnTo>
                                    <a:lnTo>
                                      <a:pt x="3843" y="3354"/>
                                    </a:lnTo>
                                    <a:lnTo>
                                      <a:pt x="3900" y="3333"/>
                                    </a:lnTo>
                                    <a:lnTo>
                                      <a:pt x="3897" y="3279"/>
                                    </a:lnTo>
                                    <a:lnTo>
                                      <a:pt x="3933" y="3273"/>
                                    </a:lnTo>
                                    <a:lnTo>
                                      <a:pt x="3936" y="3201"/>
                                    </a:lnTo>
                                    <a:lnTo>
                                      <a:pt x="3960" y="3180"/>
                                    </a:lnTo>
                                    <a:lnTo>
                                      <a:pt x="3951" y="3060"/>
                                    </a:lnTo>
                                    <a:lnTo>
                                      <a:pt x="3903" y="3030"/>
                                    </a:lnTo>
                                    <a:lnTo>
                                      <a:pt x="3870" y="2937"/>
                                    </a:lnTo>
                                    <a:lnTo>
                                      <a:pt x="3843" y="2931"/>
                                    </a:lnTo>
                                    <a:lnTo>
                                      <a:pt x="3819" y="2910"/>
                                    </a:lnTo>
                                    <a:lnTo>
                                      <a:pt x="3795" y="2940"/>
                                    </a:lnTo>
                                    <a:lnTo>
                                      <a:pt x="3753" y="2904"/>
                                    </a:lnTo>
                                    <a:lnTo>
                                      <a:pt x="3756" y="2871"/>
                                    </a:lnTo>
                                    <a:lnTo>
                                      <a:pt x="3732" y="2850"/>
                                    </a:lnTo>
                                    <a:lnTo>
                                      <a:pt x="3732" y="2784"/>
                                    </a:lnTo>
                                    <a:lnTo>
                                      <a:pt x="3717" y="2757"/>
                                    </a:lnTo>
                                    <a:lnTo>
                                      <a:pt x="3729" y="2736"/>
                                    </a:lnTo>
                                    <a:lnTo>
                                      <a:pt x="3729" y="2667"/>
                                    </a:lnTo>
                                    <a:lnTo>
                                      <a:pt x="3705" y="2688"/>
                                    </a:lnTo>
                                    <a:lnTo>
                                      <a:pt x="3681" y="2667"/>
                                    </a:lnTo>
                                    <a:lnTo>
                                      <a:pt x="3654" y="2685"/>
                                    </a:lnTo>
                                    <a:lnTo>
                                      <a:pt x="3624" y="2655"/>
                                    </a:lnTo>
                                    <a:lnTo>
                                      <a:pt x="3570" y="2649"/>
                                    </a:lnTo>
                                    <a:lnTo>
                                      <a:pt x="3555" y="2616"/>
                                    </a:lnTo>
                                    <a:lnTo>
                                      <a:pt x="3498" y="2613"/>
                                    </a:lnTo>
                                    <a:lnTo>
                                      <a:pt x="3426" y="2754"/>
                                    </a:lnTo>
                                    <a:lnTo>
                                      <a:pt x="3327" y="2736"/>
                                    </a:lnTo>
                                    <a:lnTo>
                                      <a:pt x="3288" y="2718"/>
                                    </a:lnTo>
                                    <a:lnTo>
                                      <a:pt x="3240" y="2721"/>
                                    </a:lnTo>
                                    <a:lnTo>
                                      <a:pt x="3198" y="2613"/>
                                    </a:lnTo>
                                    <a:lnTo>
                                      <a:pt x="3162" y="2613"/>
                                    </a:lnTo>
                                    <a:lnTo>
                                      <a:pt x="3117" y="2583"/>
                                    </a:lnTo>
                                    <a:lnTo>
                                      <a:pt x="3060" y="2526"/>
                                    </a:lnTo>
                                    <a:lnTo>
                                      <a:pt x="3054" y="2502"/>
                                    </a:lnTo>
                                    <a:lnTo>
                                      <a:pt x="3144" y="2421"/>
                                    </a:lnTo>
                                    <a:lnTo>
                                      <a:pt x="3171" y="2358"/>
                                    </a:lnTo>
                                    <a:lnTo>
                                      <a:pt x="3144" y="2337"/>
                                    </a:lnTo>
                                    <a:lnTo>
                                      <a:pt x="3117" y="2277"/>
                                    </a:lnTo>
                                    <a:lnTo>
                                      <a:pt x="3060" y="2223"/>
                                    </a:lnTo>
                                    <a:lnTo>
                                      <a:pt x="3072" y="2157"/>
                                    </a:lnTo>
                                    <a:lnTo>
                                      <a:pt x="3126" y="2139"/>
                                    </a:lnTo>
                                    <a:lnTo>
                                      <a:pt x="3180" y="2169"/>
                                    </a:lnTo>
                                    <a:lnTo>
                                      <a:pt x="3198" y="2127"/>
                                    </a:lnTo>
                                    <a:lnTo>
                                      <a:pt x="3246" y="2103"/>
                                    </a:lnTo>
                                    <a:lnTo>
                                      <a:pt x="3240" y="2079"/>
                                    </a:lnTo>
                                    <a:lnTo>
                                      <a:pt x="3207" y="2091"/>
                                    </a:lnTo>
                                    <a:lnTo>
                                      <a:pt x="3189" y="2076"/>
                                    </a:lnTo>
                                    <a:lnTo>
                                      <a:pt x="3189" y="1992"/>
                                    </a:lnTo>
                                    <a:lnTo>
                                      <a:pt x="3174" y="1980"/>
                                    </a:lnTo>
                                    <a:lnTo>
                                      <a:pt x="3174" y="1920"/>
                                    </a:lnTo>
                                    <a:lnTo>
                                      <a:pt x="3195" y="1893"/>
                                    </a:lnTo>
                                    <a:lnTo>
                                      <a:pt x="3159" y="1869"/>
                                    </a:lnTo>
                                    <a:lnTo>
                                      <a:pt x="3123" y="1812"/>
                                    </a:lnTo>
                                    <a:lnTo>
                                      <a:pt x="3123" y="1776"/>
                                    </a:lnTo>
                                    <a:lnTo>
                                      <a:pt x="3105" y="1752"/>
                                    </a:lnTo>
                                    <a:lnTo>
                                      <a:pt x="3102" y="1707"/>
                                    </a:lnTo>
                                    <a:lnTo>
                                      <a:pt x="3141" y="1695"/>
                                    </a:lnTo>
                                    <a:lnTo>
                                      <a:pt x="3138" y="1665"/>
                                    </a:lnTo>
                                    <a:lnTo>
                                      <a:pt x="3168" y="1641"/>
                                    </a:lnTo>
                                    <a:lnTo>
                                      <a:pt x="3195" y="1644"/>
                                    </a:lnTo>
                                    <a:lnTo>
                                      <a:pt x="3228" y="1620"/>
                                    </a:lnTo>
                                    <a:lnTo>
                                      <a:pt x="3270" y="1623"/>
                                    </a:lnTo>
                                    <a:lnTo>
                                      <a:pt x="3291" y="1587"/>
                                    </a:lnTo>
                                    <a:lnTo>
                                      <a:pt x="3270" y="1557"/>
                                    </a:lnTo>
                                    <a:lnTo>
                                      <a:pt x="3222" y="1536"/>
                                    </a:lnTo>
                                    <a:lnTo>
                                      <a:pt x="3186" y="1470"/>
                                    </a:lnTo>
                                    <a:lnTo>
                                      <a:pt x="3123" y="1476"/>
                                    </a:lnTo>
                                    <a:lnTo>
                                      <a:pt x="3090" y="1461"/>
                                    </a:lnTo>
                                    <a:lnTo>
                                      <a:pt x="3087" y="1407"/>
                                    </a:lnTo>
                                    <a:lnTo>
                                      <a:pt x="3027" y="1404"/>
                                    </a:lnTo>
                                    <a:lnTo>
                                      <a:pt x="3012" y="1425"/>
                                    </a:lnTo>
                                    <a:lnTo>
                                      <a:pt x="2916" y="1428"/>
                                    </a:lnTo>
                                    <a:lnTo>
                                      <a:pt x="2898" y="1410"/>
                                    </a:lnTo>
                                    <a:lnTo>
                                      <a:pt x="2850" y="1407"/>
                                    </a:lnTo>
                                    <a:lnTo>
                                      <a:pt x="2763" y="1368"/>
                                    </a:lnTo>
                                    <a:lnTo>
                                      <a:pt x="2712" y="1305"/>
                                    </a:lnTo>
                                    <a:lnTo>
                                      <a:pt x="2658" y="1269"/>
                                    </a:lnTo>
                                    <a:lnTo>
                                      <a:pt x="2610" y="1245"/>
                                    </a:lnTo>
                                    <a:lnTo>
                                      <a:pt x="2565" y="1245"/>
                                    </a:lnTo>
                                    <a:lnTo>
                                      <a:pt x="2532" y="1218"/>
                                    </a:lnTo>
                                    <a:lnTo>
                                      <a:pt x="2514" y="1239"/>
                                    </a:lnTo>
                                    <a:lnTo>
                                      <a:pt x="2487" y="1218"/>
                                    </a:lnTo>
                                    <a:lnTo>
                                      <a:pt x="2463" y="1245"/>
                                    </a:lnTo>
                                    <a:lnTo>
                                      <a:pt x="2412" y="1191"/>
                                    </a:lnTo>
                                    <a:lnTo>
                                      <a:pt x="2412" y="1167"/>
                                    </a:lnTo>
                                    <a:lnTo>
                                      <a:pt x="2319" y="1158"/>
                                    </a:lnTo>
                                    <a:lnTo>
                                      <a:pt x="2244" y="1092"/>
                                    </a:lnTo>
                                    <a:lnTo>
                                      <a:pt x="2202" y="1092"/>
                                    </a:lnTo>
                                    <a:lnTo>
                                      <a:pt x="2166" y="1074"/>
                                    </a:lnTo>
                                    <a:lnTo>
                                      <a:pt x="2136" y="1074"/>
                                    </a:lnTo>
                                    <a:lnTo>
                                      <a:pt x="2088" y="1110"/>
                                    </a:lnTo>
                                    <a:lnTo>
                                      <a:pt x="2052" y="1107"/>
                                    </a:lnTo>
                                    <a:lnTo>
                                      <a:pt x="2028" y="1128"/>
                                    </a:lnTo>
                                    <a:lnTo>
                                      <a:pt x="1976" y="1180"/>
                                    </a:lnTo>
                                    <a:lnTo>
                                      <a:pt x="1934" y="1176"/>
                                    </a:lnTo>
                                    <a:lnTo>
                                      <a:pt x="1872" y="1240"/>
                                    </a:lnTo>
                                    <a:lnTo>
                                      <a:pt x="1842" y="1228"/>
                                    </a:lnTo>
                                    <a:lnTo>
                                      <a:pt x="1818" y="1228"/>
                                    </a:lnTo>
                                    <a:lnTo>
                                      <a:pt x="1764" y="1192"/>
                                    </a:lnTo>
                                    <a:lnTo>
                                      <a:pt x="1748" y="1152"/>
                                    </a:lnTo>
                                    <a:lnTo>
                                      <a:pt x="1746" y="1120"/>
                                    </a:lnTo>
                                    <a:lnTo>
                                      <a:pt x="1710" y="1096"/>
                                    </a:lnTo>
                                    <a:lnTo>
                                      <a:pt x="1694" y="1072"/>
                                    </a:lnTo>
                                    <a:lnTo>
                                      <a:pt x="1614" y="992"/>
                                    </a:lnTo>
                                    <a:lnTo>
                                      <a:pt x="1472" y="1112"/>
                                    </a:lnTo>
                                    <a:lnTo>
                                      <a:pt x="1446" y="1092"/>
                                    </a:lnTo>
                                    <a:lnTo>
                                      <a:pt x="1398" y="1060"/>
                                    </a:lnTo>
                                    <a:lnTo>
                                      <a:pt x="1398" y="1036"/>
                                    </a:lnTo>
                                    <a:lnTo>
                                      <a:pt x="1370" y="1012"/>
                                    </a:lnTo>
                                    <a:lnTo>
                                      <a:pt x="1338" y="1040"/>
                                    </a:lnTo>
                                    <a:lnTo>
                                      <a:pt x="1292" y="1060"/>
                                    </a:lnTo>
                                    <a:lnTo>
                                      <a:pt x="1256" y="1036"/>
                                    </a:lnTo>
                                    <a:lnTo>
                                      <a:pt x="1232" y="1048"/>
                                    </a:lnTo>
                                    <a:lnTo>
                                      <a:pt x="1196" y="1000"/>
                                    </a:lnTo>
                                    <a:lnTo>
                                      <a:pt x="1106" y="992"/>
                                    </a:lnTo>
                                    <a:lnTo>
                                      <a:pt x="1070" y="1024"/>
                                    </a:lnTo>
                                    <a:lnTo>
                                      <a:pt x="1056" y="1004"/>
                                    </a:lnTo>
                                    <a:lnTo>
                                      <a:pt x="1022" y="1032"/>
                                    </a:lnTo>
                                    <a:lnTo>
                                      <a:pt x="1022" y="928"/>
                                    </a:lnTo>
                                    <a:lnTo>
                                      <a:pt x="962" y="876"/>
                                    </a:lnTo>
                                    <a:lnTo>
                                      <a:pt x="968" y="844"/>
                                    </a:lnTo>
                                    <a:lnTo>
                                      <a:pt x="956" y="820"/>
                                    </a:lnTo>
                                    <a:lnTo>
                                      <a:pt x="956" y="756"/>
                                    </a:lnTo>
                                    <a:lnTo>
                                      <a:pt x="1008" y="708"/>
                                    </a:lnTo>
                                    <a:lnTo>
                                      <a:pt x="984" y="693"/>
                                    </a:lnTo>
                                    <a:lnTo>
                                      <a:pt x="984" y="666"/>
                                    </a:lnTo>
                                    <a:lnTo>
                                      <a:pt x="1041" y="627"/>
                                    </a:lnTo>
                                    <a:lnTo>
                                      <a:pt x="1038" y="498"/>
                                    </a:lnTo>
                                    <a:lnTo>
                                      <a:pt x="999" y="447"/>
                                    </a:lnTo>
                                    <a:lnTo>
                                      <a:pt x="1002" y="399"/>
                                    </a:lnTo>
                                    <a:lnTo>
                                      <a:pt x="1023" y="381"/>
                                    </a:lnTo>
                                    <a:lnTo>
                                      <a:pt x="1002" y="360"/>
                                    </a:lnTo>
                                    <a:lnTo>
                                      <a:pt x="1026" y="339"/>
                                    </a:lnTo>
                                    <a:lnTo>
                                      <a:pt x="996" y="294"/>
                                    </a:lnTo>
                                    <a:lnTo>
                                      <a:pt x="966" y="261"/>
                                    </a:lnTo>
                                    <a:lnTo>
                                      <a:pt x="945" y="261"/>
                                    </a:lnTo>
                                    <a:lnTo>
                                      <a:pt x="930" y="228"/>
                                    </a:lnTo>
                                    <a:lnTo>
                                      <a:pt x="915" y="186"/>
                                    </a:lnTo>
                                    <a:lnTo>
                                      <a:pt x="861" y="168"/>
                                    </a:lnTo>
                                    <a:lnTo>
                                      <a:pt x="786" y="168"/>
                                    </a:lnTo>
                                    <a:lnTo>
                                      <a:pt x="759" y="189"/>
                                    </a:lnTo>
                                    <a:lnTo>
                                      <a:pt x="705" y="168"/>
                                    </a:lnTo>
                                    <a:lnTo>
                                      <a:pt x="648" y="126"/>
                                    </a:lnTo>
                                    <a:lnTo>
                                      <a:pt x="630" y="117"/>
                                    </a:lnTo>
                                    <a:lnTo>
                                      <a:pt x="642" y="96"/>
                                    </a:lnTo>
                                    <a:lnTo>
                                      <a:pt x="570" y="30"/>
                                    </a:lnTo>
                                    <a:lnTo>
                                      <a:pt x="495" y="39"/>
                                    </a:lnTo>
                                    <a:lnTo>
                                      <a:pt x="474" y="18"/>
                                    </a:lnTo>
                                    <a:lnTo>
                                      <a:pt x="453" y="18"/>
                                    </a:lnTo>
                                    <a:lnTo>
                                      <a:pt x="438" y="0"/>
                                    </a:lnTo>
                                    <a:lnTo>
                                      <a:pt x="393" y="0"/>
                                    </a:lnTo>
                                    <a:lnTo>
                                      <a:pt x="366" y="20"/>
                                    </a:lnTo>
                                    <a:close/>
                                  </a:path>
                                </a:pathLst>
                              </a:custGeom>
                              <a:solidFill>
                                <a:srgbClr val="339966">
                                  <a:alpha val="50000"/>
                                </a:srgbClr>
                              </a:solidFill>
                              <a:ln w="9525">
                                <a:solidFill>
                                  <a:srgbClr val="339966"/>
                                </a:solidFill>
                                <a:round/>
                                <a:headEnd/>
                                <a:tailEnd/>
                              </a:ln>
                            </wps:spPr>
                            <wps:bodyPr rot="0" vert="horz" wrap="square" lIns="74295" tIns="8890" rIns="74295" bIns="8890" anchor="t" anchorCtr="0" upright="1">
                              <a:noAutofit/>
                            </wps:bodyPr>
                          </wps:wsp>
                          <wps:wsp>
                            <wps:cNvPr id="61" name="Freeform 42"/>
                            <wps:cNvSpPr>
                              <a:spLocks noChangeAspect="1"/>
                            </wps:cNvSpPr>
                            <wps:spPr bwMode="auto">
                              <a:xfrm>
                                <a:off x="8419" y="6227"/>
                                <a:ext cx="739" cy="1679"/>
                              </a:xfrm>
                              <a:custGeom>
                                <a:avLst/>
                                <a:gdLst>
                                  <a:gd name="T0" fmla="*/ 3092 w 3692"/>
                                  <a:gd name="T1" fmla="*/ 7858 h 8392"/>
                                  <a:gd name="T2" fmla="*/ 3527 w 3692"/>
                                  <a:gd name="T3" fmla="*/ 7042 h 8392"/>
                                  <a:gd name="T4" fmla="*/ 3452 w 3692"/>
                                  <a:gd name="T5" fmla="*/ 5950 h 8392"/>
                                  <a:gd name="T6" fmla="*/ 3620 w 3692"/>
                                  <a:gd name="T7" fmla="*/ 5356 h 8392"/>
                                  <a:gd name="T8" fmla="*/ 3489 w 3692"/>
                                  <a:gd name="T9" fmla="*/ 5380 h 8392"/>
                                  <a:gd name="T10" fmla="*/ 3365 w 3692"/>
                                  <a:gd name="T11" fmla="*/ 5338 h 8392"/>
                                  <a:gd name="T12" fmla="*/ 3296 w 3692"/>
                                  <a:gd name="T13" fmla="*/ 5375 h 8392"/>
                                  <a:gd name="T14" fmla="*/ 3325 w 3692"/>
                                  <a:gd name="T15" fmla="*/ 5491 h 8392"/>
                                  <a:gd name="T16" fmla="*/ 3466 w 3692"/>
                                  <a:gd name="T17" fmla="*/ 5602 h 8392"/>
                                  <a:gd name="T18" fmla="*/ 3307 w 3692"/>
                                  <a:gd name="T19" fmla="*/ 5708 h 8392"/>
                                  <a:gd name="T20" fmla="*/ 3119 w 3692"/>
                                  <a:gd name="T21" fmla="*/ 5663 h 8392"/>
                                  <a:gd name="T22" fmla="*/ 2908 w 3692"/>
                                  <a:gd name="T23" fmla="*/ 5719 h 8392"/>
                                  <a:gd name="T24" fmla="*/ 2726 w 3692"/>
                                  <a:gd name="T25" fmla="*/ 5764 h 8392"/>
                                  <a:gd name="T26" fmla="*/ 2636 w 3692"/>
                                  <a:gd name="T27" fmla="*/ 5774 h 8392"/>
                                  <a:gd name="T28" fmla="*/ 2478 w 3692"/>
                                  <a:gd name="T29" fmla="*/ 5820 h 8392"/>
                                  <a:gd name="T30" fmla="*/ 2321 w 3692"/>
                                  <a:gd name="T31" fmla="*/ 5785 h 8392"/>
                                  <a:gd name="T32" fmla="*/ 2184 w 3692"/>
                                  <a:gd name="T33" fmla="*/ 5808 h 8392"/>
                                  <a:gd name="T34" fmla="*/ 2168 w 3692"/>
                                  <a:gd name="T35" fmla="*/ 5684 h 8392"/>
                                  <a:gd name="T36" fmla="*/ 2020 w 3692"/>
                                  <a:gd name="T37" fmla="*/ 5601 h 8392"/>
                                  <a:gd name="T38" fmla="*/ 1999 w 3692"/>
                                  <a:gd name="T39" fmla="*/ 5517 h 8392"/>
                                  <a:gd name="T40" fmla="*/ 2224 w 3692"/>
                                  <a:gd name="T41" fmla="*/ 5430 h 8392"/>
                                  <a:gd name="T42" fmla="*/ 2258 w 3692"/>
                                  <a:gd name="T43" fmla="*/ 5328 h 8392"/>
                                  <a:gd name="T44" fmla="*/ 2221 w 3692"/>
                                  <a:gd name="T45" fmla="*/ 5196 h 8392"/>
                                  <a:gd name="T46" fmla="*/ 2291 w 3692"/>
                                  <a:gd name="T47" fmla="*/ 5137 h 8392"/>
                                  <a:gd name="T48" fmla="*/ 2386 w 3692"/>
                                  <a:gd name="T49" fmla="*/ 4986 h 8392"/>
                                  <a:gd name="T50" fmla="*/ 2295 w 3692"/>
                                  <a:gd name="T51" fmla="*/ 4783 h 8392"/>
                                  <a:gd name="T52" fmla="*/ 2312 w 3692"/>
                                  <a:gd name="T53" fmla="*/ 4631 h 8392"/>
                                  <a:gd name="T54" fmla="*/ 2150 w 3692"/>
                                  <a:gd name="T55" fmla="*/ 4663 h 8392"/>
                                  <a:gd name="T56" fmla="*/ 1826 w 3692"/>
                                  <a:gd name="T57" fmla="*/ 5081 h 8392"/>
                                  <a:gd name="T58" fmla="*/ 1673 w 3692"/>
                                  <a:gd name="T59" fmla="*/ 5037 h 8392"/>
                                  <a:gd name="T60" fmla="*/ 1505 w 3692"/>
                                  <a:gd name="T61" fmla="*/ 5148 h 8392"/>
                                  <a:gd name="T62" fmla="*/ 1384 w 3692"/>
                                  <a:gd name="T63" fmla="*/ 5234 h 8392"/>
                                  <a:gd name="T64" fmla="*/ 1029 w 3692"/>
                                  <a:gd name="T65" fmla="*/ 5233 h 8392"/>
                                  <a:gd name="T66" fmla="*/ 2057 w 3692"/>
                                  <a:gd name="T67" fmla="*/ 4100 h 8392"/>
                                  <a:gd name="T68" fmla="*/ 2915 w 3692"/>
                                  <a:gd name="T69" fmla="*/ 3270 h 8392"/>
                                  <a:gd name="T70" fmla="*/ 2961 w 3692"/>
                                  <a:gd name="T71" fmla="*/ 3167 h 8392"/>
                                  <a:gd name="T72" fmla="*/ 3008 w 3692"/>
                                  <a:gd name="T73" fmla="*/ 3033 h 8392"/>
                                  <a:gd name="T74" fmla="*/ 3188 w 3692"/>
                                  <a:gd name="T75" fmla="*/ 2927 h 8392"/>
                                  <a:gd name="T76" fmla="*/ 3325 w 3692"/>
                                  <a:gd name="T77" fmla="*/ 2832 h 8392"/>
                                  <a:gd name="T78" fmla="*/ 3375 w 3692"/>
                                  <a:gd name="T79" fmla="*/ 2663 h 8392"/>
                                  <a:gd name="T80" fmla="*/ 3301 w 3692"/>
                                  <a:gd name="T81" fmla="*/ 2402 h 8392"/>
                                  <a:gd name="T82" fmla="*/ 3266 w 3692"/>
                                  <a:gd name="T83" fmla="*/ 1166 h 8392"/>
                                  <a:gd name="T84" fmla="*/ 2685 w 3692"/>
                                  <a:gd name="T85" fmla="*/ 757 h 8392"/>
                                  <a:gd name="T86" fmla="*/ 2190 w 3692"/>
                                  <a:gd name="T87" fmla="*/ 416 h 8392"/>
                                  <a:gd name="T88" fmla="*/ 1852 w 3692"/>
                                  <a:gd name="T89" fmla="*/ 495 h 8392"/>
                                  <a:gd name="T90" fmla="*/ 1845 w 3692"/>
                                  <a:gd name="T91" fmla="*/ 975 h 8392"/>
                                  <a:gd name="T92" fmla="*/ 1365 w 3692"/>
                                  <a:gd name="T93" fmla="*/ 2171 h 8392"/>
                                  <a:gd name="T94" fmla="*/ 1110 w 3692"/>
                                  <a:gd name="T95" fmla="*/ 2996 h 8392"/>
                                  <a:gd name="T96" fmla="*/ 694 w 3692"/>
                                  <a:gd name="T97" fmla="*/ 3210 h 8392"/>
                                  <a:gd name="T98" fmla="*/ 0 w 3692"/>
                                  <a:gd name="T99" fmla="*/ 3146 h 8392"/>
                                  <a:gd name="T100" fmla="*/ 570 w 3692"/>
                                  <a:gd name="T101" fmla="*/ 5437 h 8392"/>
                                  <a:gd name="T102" fmla="*/ 615 w 3692"/>
                                  <a:gd name="T103" fmla="*/ 6127 h 8392"/>
                                  <a:gd name="T104" fmla="*/ 2840 w 3692"/>
                                  <a:gd name="T105" fmla="*/ 8368 h 8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692" h="8392">
                                    <a:moveTo>
                                      <a:pt x="2840" y="8368"/>
                                    </a:moveTo>
                                    <a:lnTo>
                                      <a:pt x="3242" y="8392"/>
                                    </a:lnTo>
                                    <a:lnTo>
                                      <a:pt x="3287" y="8068"/>
                                    </a:lnTo>
                                    <a:lnTo>
                                      <a:pt x="3092" y="7858"/>
                                    </a:lnTo>
                                    <a:lnTo>
                                      <a:pt x="3125" y="7669"/>
                                    </a:lnTo>
                                    <a:lnTo>
                                      <a:pt x="3182" y="7528"/>
                                    </a:lnTo>
                                    <a:lnTo>
                                      <a:pt x="3314" y="7483"/>
                                    </a:lnTo>
                                    <a:lnTo>
                                      <a:pt x="3527" y="7042"/>
                                    </a:lnTo>
                                    <a:lnTo>
                                      <a:pt x="3359" y="6865"/>
                                    </a:lnTo>
                                    <a:lnTo>
                                      <a:pt x="3377" y="6370"/>
                                    </a:lnTo>
                                    <a:lnTo>
                                      <a:pt x="3437" y="6238"/>
                                    </a:lnTo>
                                    <a:lnTo>
                                      <a:pt x="3452" y="5950"/>
                                    </a:lnTo>
                                    <a:lnTo>
                                      <a:pt x="3602" y="5869"/>
                                    </a:lnTo>
                                    <a:lnTo>
                                      <a:pt x="3614" y="5683"/>
                                    </a:lnTo>
                                    <a:lnTo>
                                      <a:pt x="3692" y="5500"/>
                                    </a:lnTo>
                                    <a:lnTo>
                                      <a:pt x="3620" y="5356"/>
                                    </a:lnTo>
                                    <a:lnTo>
                                      <a:pt x="3607" y="5358"/>
                                    </a:lnTo>
                                    <a:lnTo>
                                      <a:pt x="3582" y="5380"/>
                                    </a:lnTo>
                                    <a:lnTo>
                                      <a:pt x="3547" y="5372"/>
                                    </a:lnTo>
                                    <a:lnTo>
                                      <a:pt x="3489" y="5380"/>
                                    </a:lnTo>
                                    <a:lnTo>
                                      <a:pt x="3421" y="5372"/>
                                    </a:lnTo>
                                    <a:lnTo>
                                      <a:pt x="3386" y="5356"/>
                                    </a:lnTo>
                                    <a:lnTo>
                                      <a:pt x="3378" y="5330"/>
                                    </a:lnTo>
                                    <a:lnTo>
                                      <a:pt x="3365" y="5338"/>
                                    </a:lnTo>
                                    <a:lnTo>
                                      <a:pt x="3341" y="5330"/>
                                    </a:lnTo>
                                    <a:lnTo>
                                      <a:pt x="3323" y="5346"/>
                                    </a:lnTo>
                                    <a:lnTo>
                                      <a:pt x="3310" y="5340"/>
                                    </a:lnTo>
                                    <a:lnTo>
                                      <a:pt x="3296" y="5375"/>
                                    </a:lnTo>
                                    <a:lnTo>
                                      <a:pt x="3270" y="5407"/>
                                    </a:lnTo>
                                    <a:lnTo>
                                      <a:pt x="3320" y="5428"/>
                                    </a:lnTo>
                                    <a:lnTo>
                                      <a:pt x="3318" y="5459"/>
                                    </a:lnTo>
                                    <a:lnTo>
                                      <a:pt x="3325" y="5491"/>
                                    </a:lnTo>
                                    <a:lnTo>
                                      <a:pt x="3341" y="5504"/>
                                    </a:lnTo>
                                    <a:lnTo>
                                      <a:pt x="3331" y="5523"/>
                                    </a:lnTo>
                                    <a:lnTo>
                                      <a:pt x="3333" y="5618"/>
                                    </a:lnTo>
                                    <a:lnTo>
                                      <a:pt x="3466" y="5602"/>
                                    </a:lnTo>
                                    <a:lnTo>
                                      <a:pt x="3402" y="5650"/>
                                    </a:lnTo>
                                    <a:lnTo>
                                      <a:pt x="3357" y="5695"/>
                                    </a:lnTo>
                                    <a:lnTo>
                                      <a:pt x="3341" y="5711"/>
                                    </a:lnTo>
                                    <a:lnTo>
                                      <a:pt x="3307" y="5708"/>
                                    </a:lnTo>
                                    <a:lnTo>
                                      <a:pt x="3273" y="5666"/>
                                    </a:lnTo>
                                    <a:lnTo>
                                      <a:pt x="3233" y="5645"/>
                                    </a:lnTo>
                                    <a:lnTo>
                                      <a:pt x="3183" y="5645"/>
                                    </a:lnTo>
                                    <a:lnTo>
                                      <a:pt x="3119" y="5663"/>
                                    </a:lnTo>
                                    <a:lnTo>
                                      <a:pt x="3064" y="5689"/>
                                    </a:lnTo>
                                    <a:lnTo>
                                      <a:pt x="3011" y="5695"/>
                                    </a:lnTo>
                                    <a:lnTo>
                                      <a:pt x="2942" y="5713"/>
                                    </a:lnTo>
                                    <a:lnTo>
                                      <a:pt x="2908" y="5719"/>
                                    </a:lnTo>
                                    <a:lnTo>
                                      <a:pt x="2818" y="5703"/>
                                    </a:lnTo>
                                    <a:lnTo>
                                      <a:pt x="2789" y="5719"/>
                                    </a:lnTo>
                                    <a:lnTo>
                                      <a:pt x="2758" y="5749"/>
                                    </a:lnTo>
                                    <a:lnTo>
                                      <a:pt x="2726" y="5764"/>
                                    </a:lnTo>
                                    <a:lnTo>
                                      <a:pt x="2702" y="5765"/>
                                    </a:lnTo>
                                    <a:lnTo>
                                      <a:pt x="2680" y="5785"/>
                                    </a:lnTo>
                                    <a:lnTo>
                                      <a:pt x="2652" y="5788"/>
                                    </a:lnTo>
                                    <a:lnTo>
                                      <a:pt x="2636" y="5774"/>
                                    </a:lnTo>
                                    <a:lnTo>
                                      <a:pt x="2582" y="5785"/>
                                    </a:lnTo>
                                    <a:lnTo>
                                      <a:pt x="2557" y="5779"/>
                                    </a:lnTo>
                                    <a:lnTo>
                                      <a:pt x="2532" y="5802"/>
                                    </a:lnTo>
                                    <a:lnTo>
                                      <a:pt x="2478" y="5820"/>
                                    </a:lnTo>
                                    <a:lnTo>
                                      <a:pt x="2469" y="5799"/>
                                    </a:lnTo>
                                    <a:lnTo>
                                      <a:pt x="2423" y="5806"/>
                                    </a:lnTo>
                                    <a:lnTo>
                                      <a:pt x="2367" y="5799"/>
                                    </a:lnTo>
                                    <a:lnTo>
                                      <a:pt x="2321" y="5785"/>
                                    </a:lnTo>
                                    <a:lnTo>
                                      <a:pt x="2298" y="5783"/>
                                    </a:lnTo>
                                    <a:lnTo>
                                      <a:pt x="2231" y="5816"/>
                                    </a:lnTo>
                                    <a:lnTo>
                                      <a:pt x="2201" y="5827"/>
                                    </a:lnTo>
                                    <a:lnTo>
                                      <a:pt x="2184" y="5808"/>
                                    </a:lnTo>
                                    <a:lnTo>
                                      <a:pt x="2185" y="5783"/>
                                    </a:lnTo>
                                    <a:lnTo>
                                      <a:pt x="2168" y="5778"/>
                                    </a:lnTo>
                                    <a:lnTo>
                                      <a:pt x="2173" y="5762"/>
                                    </a:lnTo>
                                    <a:lnTo>
                                      <a:pt x="2168" y="5684"/>
                                    </a:lnTo>
                                    <a:lnTo>
                                      <a:pt x="2110" y="5656"/>
                                    </a:lnTo>
                                    <a:lnTo>
                                      <a:pt x="2071" y="5640"/>
                                    </a:lnTo>
                                    <a:lnTo>
                                      <a:pt x="2050" y="5624"/>
                                    </a:lnTo>
                                    <a:lnTo>
                                      <a:pt x="2020" y="5601"/>
                                    </a:lnTo>
                                    <a:lnTo>
                                      <a:pt x="2006" y="5584"/>
                                    </a:lnTo>
                                    <a:lnTo>
                                      <a:pt x="1991" y="5573"/>
                                    </a:lnTo>
                                    <a:lnTo>
                                      <a:pt x="1993" y="5531"/>
                                    </a:lnTo>
                                    <a:lnTo>
                                      <a:pt x="1999" y="5517"/>
                                    </a:lnTo>
                                    <a:lnTo>
                                      <a:pt x="1990" y="5504"/>
                                    </a:lnTo>
                                    <a:lnTo>
                                      <a:pt x="1999" y="5458"/>
                                    </a:lnTo>
                                    <a:lnTo>
                                      <a:pt x="2016" y="5423"/>
                                    </a:lnTo>
                                    <a:lnTo>
                                      <a:pt x="2224" y="5430"/>
                                    </a:lnTo>
                                    <a:lnTo>
                                      <a:pt x="2240" y="5397"/>
                                    </a:lnTo>
                                    <a:lnTo>
                                      <a:pt x="2270" y="5375"/>
                                    </a:lnTo>
                                    <a:lnTo>
                                      <a:pt x="2273" y="5342"/>
                                    </a:lnTo>
                                    <a:lnTo>
                                      <a:pt x="2258" y="5328"/>
                                    </a:lnTo>
                                    <a:lnTo>
                                      <a:pt x="2242" y="5294"/>
                                    </a:lnTo>
                                    <a:lnTo>
                                      <a:pt x="2210" y="5261"/>
                                    </a:lnTo>
                                    <a:lnTo>
                                      <a:pt x="2184" y="5227"/>
                                    </a:lnTo>
                                    <a:lnTo>
                                      <a:pt x="2221" y="5196"/>
                                    </a:lnTo>
                                    <a:lnTo>
                                      <a:pt x="2252" y="5159"/>
                                    </a:lnTo>
                                    <a:lnTo>
                                      <a:pt x="2259" y="5129"/>
                                    </a:lnTo>
                                    <a:lnTo>
                                      <a:pt x="2263" y="5086"/>
                                    </a:lnTo>
                                    <a:lnTo>
                                      <a:pt x="2291" y="5137"/>
                                    </a:lnTo>
                                    <a:lnTo>
                                      <a:pt x="2321" y="5137"/>
                                    </a:lnTo>
                                    <a:lnTo>
                                      <a:pt x="2356" y="5079"/>
                                    </a:lnTo>
                                    <a:lnTo>
                                      <a:pt x="2370" y="5051"/>
                                    </a:lnTo>
                                    <a:lnTo>
                                      <a:pt x="2386" y="4986"/>
                                    </a:lnTo>
                                    <a:lnTo>
                                      <a:pt x="2406" y="4915"/>
                                    </a:lnTo>
                                    <a:lnTo>
                                      <a:pt x="2309" y="4868"/>
                                    </a:lnTo>
                                    <a:lnTo>
                                      <a:pt x="2326" y="4792"/>
                                    </a:lnTo>
                                    <a:lnTo>
                                      <a:pt x="2295" y="4783"/>
                                    </a:lnTo>
                                    <a:lnTo>
                                      <a:pt x="2300" y="4749"/>
                                    </a:lnTo>
                                    <a:lnTo>
                                      <a:pt x="2293" y="4700"/>
                                    </a:lnTo>
                                    <a:lnTo>
                                      <a:pt x="2295" y="4670"/>
                                    </a:lnTo>
                                    <a:lnTo>
                                      <a:pt x="2312" y="4631"/>
                                    </a:lnTo>
                                    <a:lnTo>
                                      <a:pt x="2328" y="4614"/>
                                    </a:lnTo>
                                    <a:lnTo>
                                      <a:pt x="2250" y="4561"/>
                                    </a:lnTo>
                                    <a:lnTo>
                                      <a:pt x="2184" y="4585"/>
                                    </a:lnTo>
                                    <a:lnTo>
                                      <a:pt x="2150" y="4663"/>
                                    </a:lnTo>
                                    <a:lnTo>
                                      <a:pt x="1882" y="4899"/>
                                    </a:lnTo>
                                    <a:lnTo>
                                      <a:pt x="1854" y="4935"/>
                                    </a:lnTo>
                                    <a:lnTo>
                                      <a:pt x="1865" y="5035"/>
                                    </a:lnTo>
                                    <a:lnTo>
                                      <a:pt x="1826" y="5081"/>
                                    </a:lnTo>
                                    <a:lnTo>
                                      <a:pt x="1791" y="5046"/>
                                    </a:lnTo>
                                    <a:lnTo>
                                      <a:pt x="1750" y="5025"/>
                                    </a:lnTo>
                                    <a:lnTo>
                                      <a:pt x="1706" y="5021"/>
                                    </a:lnTo>
                                    <a:lnTo>
                                      <a:pt x="1673" y="5037"/>
                                    </a:lnTo>
                                    <a:lnTo>
                                      <a:pt x="1636" y="5084"/>
                                    </a:lnTo>
                                    <a:lnTo>
                                      <a:pt x="1616" y="5107"/>
                                    </a:lnTo>
                                    <a:lnTo>
                                      <a:pt x="1547" y="5120"/>
                                    </a:lnTo>
                                    <a:lnTo>
                                      <a:pt x="1505" y="5148"/>
                                    </a:lnTo>
                                    <a:lnTo>
                                      <a:pt x="1479" y="5181"/>
                                    </a:lnTo>
                                    <a:lnTo>
                                      <a:pt x="1436" y="5189"/>
                                    </a:lnTo>
                                    <a:lnTo>
                                      <a:pt x="1401" y="5197"/>
                                    </a:lnTo>
                                    <a:lnTo>
                                      <a:pt x="1384" y="5234"/>
                                    </a:lnTo>
                                    <a:lnTo>
                                      <a:pt x="1278" y="5245"/>
                                    </a:lnTo>
                                    <a:lnTo>
                                      <a:pt x="1241" y="5245"/>
                                    </a:lnTo>
                                    <a:lnTo>
                                      <a:pt x="1163" y="5275"/>
                                    </a:lnTo>
                                    <a:lnTo>
                                      <a:pt x="1029" y="5233"/>
                                    </a:lnTo>
                                    <a:lnTo>
                                      <a:pt x="1017" y="5203"/>
                                    </a:lnTo>
                                    <a:lnTo>
                                      <a:pt x="1156" y="4975"/>
                                    </a:lnTo>
                                    <a:lnTo>
                                      <a:pt x="1599" y="4448"/>
                                    </a:lnTo>
                                    <a:lnTo>
                                      <a:pt x="2057" y="4100"/>
                                    </a:lnTo>
                                    <a:lnTo>
                                      <a:pt x="2850" y="3314"/>
                                    </a:lnTo>
                                    <a:lnTo>
                                      <a:pt x="2848" y="3280"/>
                                    </a:lnTo>
                                    <a:lnTo>
                                      <a:pt x="2902" y="3277"/>
                                    </a:lnTo>
                                    <a:lnTo>
                                      <a:pt x="2915" y="3270"/>
                                    </a:lnTo>
                                    <a:lnTo>
                                      <a:pt x="2913" y="3234"/>
                                    </a:lnTo>
                                    <a:lnTo>
                                      <a:pt x="2911" y="3213"/>
                                    </a:lnTo>
                                    <a:lnTo>
                                      <a:pt x="2936" y="3192"/>
                                    </a:lnTo>
                                    <a:lnTo>
                                      <a:pt x="2961" y="3167"/>
                                    </a:lnTo>
                                    <a:lnTo>
                                      <a:pt x="2980" y="3130"/>
                                    </a:lnTo>
                                    <a:lnTo>
                                      <a:pt x="3008" y="3079"/>
                                    </a:lnTo>
                                    <a:lnTo>
                                      <a:pt x="3008" y="3076"/>
                                    </a:lnTo>
                                    <a:lnTo>
                                      <a:pt x="3008" y="3033"/>
                                    </a:lnTo>
                                    <a:lnTo>
                                      <a:pt x="3026" y="3002"/>
                                    </a:lnTo>
                                    <a:lnTo>
                                      <a:pt x="3047" y="2984"/>
                                    </a:lnTo>
                                    <a:lnTo>
                                      <a:pt x="3117" y="2959"/>
                                    </a:lnTo>
                                    <a:lnTo>
                                      <a:pt x="3188" y="2927"/>
                                    </a:lnTo>
                                    <a:lnTo>
                                      <a:pt x="3230" y="2882"/>
                                    </a:lnTo>
                                    <a:lnTo>
                                      <a:pt x="3265" y="2853"/>
                                    </a:lnTo>
                                    <a:lnTo>
                                      <a:pt x="3297" y="2846"/>
                                    </a:lnTo>
                                    <a:lnTo>
                                      <a:pt x="3325" y="2832"/>
                                    </a:lnTo>
                                    <a:lnTo>
                                      <a:pt x="3382" y="2783"/>
                                    </a:lnTo>
                                    <a:lnTo>
                                      <a:pt x="3410" y="2755"/>
                                    </a:lnTo>
                                    <a:lnTo>
                                      <a:pt x="3392" y="2712"/>
                                    </a:lnTo>
                                    <a:lnTo>
                                      <a:pt x="3375" y="2663"/>
                                    </a:lnTo>
                                    <a:lnTo>
                                      <a:pt x="3378" y="2561"/>
                                    </a:lnTo>
                                    <a:lnTo>
                                      <a:pt x="3371" y="2497"/>
                                    </a:lnTo>
                                    <a:lnTo>
                                      <a:pt x="3332" y="2441"/>
                                    </a:lnTo>
                                    <a:lnTo>
                                      <a:pt x="3301" y="2402"/>
                                    </a:lnTo>
                                    <a:lnTo>
                                      <a:pt x="3199" y="2307"/>
                                    </a:lnTo>
                                    <a:lnTo>
                                      <a:pt x="3199" y="1391"/>
                                    </a:lnTo>
                                    <a:lnTo>
                                      <a:pt x="3157" y="1380"/>
                                    </a:lnTo>
                                    <a:lnTo>
                                      <a:pt x="3266" y="1166"/>
                                    </a:lnTo>
                                    <a:lnTo>
                                      <a:pt x="3154" y="1072"/>
                                    </a:lnTo>
                                    <a:lnTo>
                                      <a:pt x="3079" y="1162"/>
                                    </a:lnTo>
                                    <a:lnTo>
                                      <a:pt x="2884" y="757"/>
                                    </a:lnTo>
                                    <a:lnTo>
                                      <a:pt x="2685" y="757"/>
                                    </a:lnTo>
                                    <a:lnTo>
                                      <a:pt x="2662" y="633"/>
                                    </a:lnTo>
                                    <a:lnTo>
                                      <a:pt x="2490" y="390"/>
                                    </a:lnTo>
                                    <a:lnTo>
                                      <a:pt x="2314" y="491"/>
                                    </a:lnTo>
                                    <a:lnTo>
                                      <a:pt x="2190" y="416"/>
                                    </a:lnTo>
                                    <a:lnTo>
                                      <a:pt x="2205" y="172"/>
                                    </a:lnTo>
                                    <a:lnTo>
                                      <a:pt x="1999" y="0"/>
                                    </a:lnTo>
                                    <a:lnTo>
                                      <a:pt x="1984" y="378"/>
                                    </a:lnTo>
                                    <a:lnTo>
                                      <a:pt x="1852" y="495"/>
                                    </a:lnTo>
                                    <a:lnTo>
                                      <a:pt x="1890" y="667"/>
                                    </a:lnTo>
                                    <a:lnTo>
                                      <a:pt x="1755" y="716"/>
                                    </a:lnTo>
                                    <a:lnTo>
                                      <a:pt x="1755" y="840"/>
                                    </a:lnTo>
                                    <a:lnTo>
                                      <a:pt x="1845" y="975"/>
                                    </a:lnTo>
                                    <a:lnTo>
                                      <a:pt x="1485" y="1563"/>
                                    </a:lnTo>
                                    <a:lnTo>
                                      <a:pt x="1485" y="1916"/>
                                    </a:lnTo>
                                    <a:lnTo>
                                      <a:pt x="1369" y="1946"/>
                                    </a:lnTo>
                                    <a:lnTo>
                                      <a:pt x="1365" y="2171"/>
                                    </a:lnTo>
                                    <a:lnTo>
                                      <a:pt x="1429" y="2306"/>
                                    </a:lnTo>
                                    <a:lnTo>
                                      <a:pt x="1414" y="2478"/>
                                    </a:lnTo>
                                    <a:lnTo>
                                      <a:pt x="1511" y="2546"/>
                                    </a:lnTo>
                                    <a:lnTo>
                                      <a:pt x="1110" y="2996"/>
                                    </a:lnTo>
                                    <a:lnTo>
                                      <a:pt x="885" y="2951"/>
                                    </a:lnTo>
                                    <a:lnTo>
                                      <a:pt x="784" y="3026"/>
                                    </a:lnTo>
                                    <a:lnTo>
                                      <a:pt x="784" y="3131"/>
                                    </a:lnTo>
                                    <a:lnTo>
                                      <a:pt x="694" y="3210"/>
                                    </a:lnTo>
                                    <a:lnTo>
                                      <a:pt x="525" y="3236"/>
                                    </a:lnTo>
                                    <a:lnTo>
                                      <a:pt x="446" y="3330"/>
                                    </a:lnTo>
                                    <a:lnTo>
                                      <a:pt x="176" y="3127"/>
                                    </a:lnTo>
                                    <a:lnTo>
                                      <a:pt x="0" y="3146"/>
                                    </a:lnTo>
                                    <a:lnTo>
                                      <a:pt x="607" y="4308"/>
                                    </a:lnTo>
                                    <a:lnTo>
                                      <a:pt x="600" y="4642"/>
                                    </a:lnTo>
                                    <a:lnTo>
                                      <a:pt x="716" y="4807"/>
                                    </a:lnTo>
                                    <a:lnTo>
                                      <a:pt x="570" y="5437"/>
                                    </a:lnTo>
                                    <a:lnTo>
                                      <a:pt x="701" y="5568"/>
                                    </a:lnTo>
                                    <a:lnTo>
                                      <a:pt x="705" y="5857"/>
                                    </a:lnTo>
                                    <a:lnTo>
                                      <a:pt x="600" y="5951"/>
                                    </a:lnTo>
                                    <a:lnTo>
                                      <a:pt x="615" y="6127"/>
                                    </a:lnTo>
                                    <a:lnTo>
                                      <a:pt x="409" y="6356"/>
                                    </a:lnTo>
                                    <a:lnTo>
                                      <a:pt x="645" y="6330"/>
                                    </a:lnTo>
                                    <a:lnTo>
                                      <a:pt x="630" y="6761"/>
                                    </a:lnTo>
                                    <a:lnTo>
                                      <a:pt x="2840" y="8368"/>
                                    </a:lnTo>
                                    <a:close/>
                                  </a:path>
                                </a:pathLst>
                              </a:custGeom>
                              <a:solidFill>
                                <a:srgbClr val="339966">
                                  <a:alpha val="50000"/>
                                </a:srgbClr>
                              </a:solidFill>
                              <a:ln w="9525">
                                <a:solidFill>
                                  <a:srgbClr val="339966"/>
                                </a:solidFill>
                                <a:round/>
                                <a:headEnd/>
                                <a:tailEnd/>
                              </a:ln>
                            </wps:spPr>
                            <wps:bodyPr rot="0" vert="horz" wrap="square" lIns="74295" tIns="8890" rIns="74295" bIns="8890" anchor="t" anchorCtr="0" upright="1">
                              <a:noAutofit/>
                            </wps:bodyPr>
                          </wps:wsp>
                        </wpg:grpSp>
                      </wpg:grpSp>
                      <wpg:grpSp>
                        <wpg:cNvPr id="70" name="Group 51"/>
                        <wpg:cNvGrpSpPr>
                          <a:grpSpLocks noChangeAspect="1"/>
                        </wpg:cNvGrpSpPr>
                        <wpg:grpSpPr bwMode="auto">
                          <a:xfrm>
                            <a:off x="1129085" y="2059388"/>
                            <a:ext cx="4427336" cy="5490156"/>
                            <a:chOff x="3440" y="5990"/>
                            <a:chExt cx="11216" cy="13910"/>
                          </a:xfrm>
                        </wpg:grpSpPr>
                        <wpg:grpSp>
                          <wpg:cNvPr id="71" name="Group 52"/>
                          <wpg:cNvGrpSpPr>
                            <a:grpSpLocks noChangeAspect="1"/>
                          </wpg:cNvGrpSpPr>
                          <wpg:grpSpPr bwMode="auto">
                            <a:xfrm>
                              <a:off x="8684" y="5990"/>
                              <a:ext cx="5093" cy="2180"/>
                              <a:chOff x="8684" y="5990"/>
                              <a:chExt cx="5093" cy="2180"/>
                            </a:xfrm>
                          </wpg:grpSpPr>
                          <wps:wsp>
                            <wps:cNvPr id="72" name="Freeform 53"/>
                            <wps:cNvSpPr>
                              <a:spLocks noChangeAspect="1"/>
                            </wps:cNvSpPr>
                            <wps:spPr bwMode="auto">
                              <a:xfrm>
                                <a:off x="13478" y="5990"/>
                                <a:ext cx="299" cy="385"/>
                              </a:xfrm>
                              <a:custGeom>
                                <a:avLst/>
                                <a:gdLst>
                                  <a:gd name="T0" fmla="*/ 0 w 299"/>
                                  <a:gd name="T1" fmla="*/ 385 h 385"/>
                                  <a:gd name="T2" fmla="*/ 149 w 299"/>
                                  <a:gd name="T3" fmla="*/ 202 h 385"/>
                                  <a:gd name="T4" fmla="*/ 299 w 299"/>
                                  <a:gd name="T5" fmla="*/ 0 h 385"/>
                                </a:gdLst>
                                <a:ahLst/>
                                <a:cxnLst>
                                  <a:cxn ang="0">
                                    <a:pos x="T0" y="T1"/>
                                  </a:cxn>
                                  <a:cxn ang="0">
                                    <a:pos x="T2" y="T3"/>
                                  </a:cxn>
                                  <a:cxn ang="0">
                                    <a:pos x="T4" y="T5"/>
                                  </a:cxn>
                                </a:cxnLst>
                                <a:rect l="0" t="0" r="r" b="b"/>
                                <a:pathLst>
                                  <a:path w="299" h="385">
                                    <a:moveTo>
                                      <a:pt x="0" y="385"/>
                                    </a:moveTo>
                                    <a:lnTo>
                                      <a:pt x="149" y="202"/>
                                    </a:lnTo>
                                    <a:lnTo>
                                      <a:pt x="299" y="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3" name="Freeform 54"/>
                            <wps:cNvSpPr>
                              <a:spLocks noChangeAspect="1"/>
                            </wps:cNvSpPr>
                            <wps:spPr bwMode="auto">
                              <a:xfrm>
                                <a:off x="9059" y="6368"/>
                                <a:ext cx="4426" cy="1534"/>
                              </a:xfrm>
                              <a:custGeom>
                                <a:avLst/>
                                <a:gdLst>
                                  <a:gd name="T0" fmla="*/ 0 w 4426"/>
                                  <a:gd name="T1" fmla="*/ 1534 h 1534"/>
                                  <a:gd name="T2" fmla="*/ 270 w 4426"/>
                                  <a:gd name="T3" fmla="*/ 1429 h 1534"/>
                                  <a:gd name="T4" fmla="*/ 683 w 4426"/>
                                  <a:gd name="T5" fmla="*/ 1092 h 1534"/>
                                  <a:gd name="T6" fmla="*/ 818 w 4426"/>
                                  <a:gd name="T7" fmla="*/ 1062 h 1534"/>
                                  <a:gd name="T8" fmla="*/ 1058 w 4426"/>
                                  <a:gd name="T9" fmla="*/ 934 h 1534"/>
                                  <a:gd name="T10" fmla="*/ 1365 w 4426"/>
                                  <a:gd name="T11" fmla="*/ 919 h 1534"/>
                                  <a:gd name="T12" fmla="*/ 1785 w 4426"/>
                                  <a:gd name="T13" fmla="*/ 912 h 1534"/>
                                  <a:gd name="T14" fmla="*/ 2168 w 4426"/>
                                  <a:gd name="T15" fmla="*/ 904 h 1534"/>
                                  <a:gd name="T16" fmla="*/ 2333 w 4426"/>
                                  <a:gd name="T17" fmla="*/ 1099 h 1534"/>
                                  <a:gd name="T18" fmla="*/ 2858 w 4426"/>
                                  <a:gd name="T19" fmla="*/ 844 h 1534"/>
                                  <a:gd name="T20" fmla="*/ 3285 w 4426"/>
                                  <a:gd name="T21" fmla="*/ 574 h 1534"/>
                                  <a:gd name="T22" fmla="*/ 3375 w 4426"/>
                                  <a:gd name="T23" fmla="*/ 724 h 1534"/>
                                  <a:gd name="T24" fmla="*/ 3615 w 4426"/>
                                  <a:gd name="T25" fmla="*/ 589 h 1534"/>
                                  <a:gd name="T26" fmla="*/ 3983 w 4426"/>
                                  <a:gd name="T27" fmla="*/ 409 h 1534"/>
                                  <a:gd name="T28" fmla="*/ 4298 w 4426"/>
                                  <a:gd name="T29" fmla="*/ 162 h 1534"/>
                                  <a:gd name="T30" fmla="*/ 4426 w 4426"/>
                                  <a:gd name="T31" fmla="*/ 0 h 1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426" h="1534">
                                    <a:moveTo>
                                      <a:pt x="0" y="1534"/>
                                    </a:moveTo>
                                    <a:lnTo>
                                      <a:pt x="270" y="1429"/>
                                    </a:lnTo>
                                    <a:lnTo>
                                      <a:pt x="683" y="1092"/>
                                    </a:lnTo>
                                    <a:lnTo>
                                      <a:pt x="818" y="1062"/>
                                    </a:lnTo>
                                    <a:lnTo>
                                      <a:pt x="1058" y="934"/>
                                    </a:lnTo>
                                    <a:lnTo>
                                      <a:pt x="1365" y="919"/>
                                    </a:lnTo>
                                    <a:lnTo>
                                      <a:pt x="1785" y="912"/>
                                    </a:lnTo>
                                    <a:lnTo>
                                      <a:pt x="2168" y="904"/>
                                    </a:lnTo>
                                    <a:lnTo>
                                      <a:pt x="2333" y="1099"/>
                                    </a:lnTo>
                                    <a:lnTo>
                                      <a:pt x="2858" y="844"/>
                                    </a:lnTo>
                                    <a:lnTo>
                                      <a:pt x="3285" y="574"/>
                                    </a:lnTo>
                                    <a:lnTo>
                                      <a:pt x="3375" y="724"/>
                                    </a:lnTo>
                                    <a:lnTo>
                                      <a:pt x="3615" y="589"/>
                                    </a:lnTo>
                                    <a:lnTo>
                                      <a:pt x="3983" y="409"/>
                                    </a:lnTo>
                                    <a:lnTo>
                                      <a:pt x="4298" y="162"/>
                                    </a:lnTo>
                                    <a:lnTo>
                                      <a:pt x="4426" y="0"/>
                                    </a:lnTo>
                                  </a:path>
                                </a:pathLst>
                              </a:custGeom>
                              <a:noFill/>
                              <a:ln w="38100" cap="flat">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4" name="Freeform 55"/>
                            <wps:cNvSpPr>
                              <a:spLocks noChangeAspect="1"/>
                            </wps:cNvSpPr>
                            <wps:spPr bwMode="auto">
                              <a:xfrm>
                                <a:off x="8684" y="7895"/>
                                <a:ext cx="375" cy="275"/>
                              </a:xfrm>
                              <a:custGeom>
                                <a:avLst/>
                                <a:gdLst>
                                  <a:gd name="T0" fmla="*/ 0 w 375"/>
                                  <a:gd name="T1" fmla="*/ 275 h 275"/>
                                  <a:gd name="T2" fmla="*/ 15 w 375"/>
                                  <a:gd name="T3" fmla="*/ 0 h 275"/>
                                  <a:gd name="T4" fmla="*/ 375 w 375"/>
                                  <a:gd name="T5" fmla="*/ 7 h 275"/>
                                </a:gdLst>
                                <a:ahLst/>
                                <a:cxnLst>
                                  <a:cxn ang="0">
                                    <a:pos x="T0" y="T1"/>
                                  </a:cxn>
                                  <a:cxn ang="0">
                                    <a:pos x="T2" y="T3"/>
                                  </a:cxn>
                                  <a:cxn ang="0">
                                    <a:pos x="T4" y="T5"/>
                                  </a:cxn>
                                </a:cxnLst>
                                <a:rect l="0" t="0" r="r" b="b"/>
                                <a:pathLst>
                                  <a:path w="375" h="275">
                                    <a:moveTo>
                                      <a:pt x="0" y="275"/>
                                    </a:moveTo>
                                    <a:lnTo>
                                      <a:pt x="15" y="0"/>
                                    </a:lnTo>
                                    <a:lnTo>
                                      <a:pt x="375" y="7"/>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grpSp>
                          <wpg:cNvPr id="75" name="Group 56"/>
                          <wpg:cNvGrpSpPr>
                            <a:grpSpLocks noChangeAspect="1"/>
                          </wpg:cNvGrpSpPr>
                          <wpg:grpSpPr bwMode="auto">
                            <a:xfrm>
                              <a:off x="8693" y="7965"/>
                              <a:ext cx="3420" cy="7335"/>
                              <a:chOff x="8693" y="7965"/>
                              <a:chExt cx="3420" cy="7335"/>
                            </a:xfrm>
                          </wpg:grpSpPr>
                          <wps:wsp>
                            <wps:cNvPr id="76" name="Freeform 57"/>
                            <wps:cNvSpPr>
                              <a:spLocks noChangeAspect="1"/>
                            </wps:cNvSpPr>
                            <wps:spPr bwMode="auto">
                              <a:xfrm>
                                <a:off x="8693" y="7989"/>
                                <a:ext cx="240" cy="179"/>
                              </a:xfrm>
                              <a:custGeom>
                                <a:avLst/>
                                <a:gdLst>
                                  <a:gd name="T0" fmla="*/ 0 w 240"/>
                                  <a:gd name="T1" fmla="*/ 0 h 179"/>
                                  <a:gd name="T2" fmla="*/ 45 w 240"/>
                                  <a:gd name="T3" fmla="*/ 59 h 179"/>
                                  <a:gd name="T4" fmla="*/ 120 w 240"/>
                                  <a:gd name="T5" fmla="*/ 126 h 179"/>
                                  <a:gd name="T6" fmla="*/ 240 w 240"/>
                                  <a:gd name="T7" fmla="*/ 179 h 179"/>
                                </a:gdLst>
                                <a:ahLst/>
                                <a:cxnLst>
                                  <a:cxn ang="0">
                                    <a:pos x="T0" y="T1"/>
                                  </a:cxn>
                                  <a:cxn ang="0">
                                    <a:pos x="T2" y="T3"/>
                                  </a:cxn>
                                  <a:cxn ang="0">
                                    <a:pos x="T4" y="T5"/>
                                  </a:cxn>
                                  <a:cxn ang="0">
                                    <a:pos x="T6" y="T7"/>
                                  </a:cxn>
                                </a:cxnLst>
                                <a:rect l="0" t="0" r="r" b="b"/>
                                <a:pathLst>
                                  <a:path w="240" h="179">
                                    <a:moveTo>
                                      <a:pt x="0" y="0"/>
                                    </a:moveTo>
                                    <a:lnTo>
                                      <a:pt x="45" y="59"/>
                                    </a:lnTo>
                                    <a:lnTo>
                                      <a:pt x="120" y="126"/>
                                    </a:lnTo>
                                    <a:lnTo>
                                      <a:pt x="240" y="179"/>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7" name="Freeform 58"/>
                            <wps:cNvSpPr>
                              <a:spLocks noChangeAspect="1"/>
                            </wps:cNvSpPr>
                            <wps:spPr bwMode="auto">
                              <a:xfrm>
                                <a:off x="11963" y="10290"/>
                                <a:ext cx="150" cy="1575"/>
                              </a:xfrm>
                              <a:custGeom>
                                <a:avLst/>
                                <a:gdLst>
                                  <a:gd name="T0" fmla="*/ 0 w 150"/>
                                  <a:gd name="T1" fmla="*/ 0 h 1575"/>
                                  <a:gd name="T2" fmla="*/ 37 w 150"/>
                                  <a:gd name="T3" fmla="*/ 68 h 1575"/>
                                  <a:gd name="T4" fmla="*/ 7 w 150"/>
                                  <a:gd name="T5" fmla="*/ 323 h 1575"/>
                                  <a:gd name="T6" fmla="*/ 7 w 150"/>
                                  <a:gd name="T7" fmla="*/ 413 h 1575"/>
                                  <a:gd name="T8" fmla="*/ 120 w 150"/>
                                  <a:gd name="T9" fmla="*/ 848 h 1575"/>
                                  <a:gd name="T10" fmla="*/ 150 w 150"/>
                                  <a:gd name="T11" fmla="*/ 1125 h 1575"/>
                                  <a:gd name="T12" fmla="*/ 150 w 150"/>
                                  <a:gd name="T13" fmla="*/ 1485 h 1575"/>
                                  <a:gd name="T14" fmla="*/ 127 w 150"/>
                                  <a:gd name="T15" fmla="*/ 1575 h 15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0" h="1575">
                                    <a:moveTo>
                                      <a:pt x="0" y="0"/>
                                    </a:moveTo>
                                    <a:lnTo>
                                      <a:pt x="37" y="68"/>
                                    </a:lnTo>
                                    <a:lnTo>
                                      <a:pt x="7" y="323"/>
                                    </a:lnTo>
                                    <a:lnTo>
                                      <a:pt x="7" y="413"/>
                                    </a:lnTo>
                                    <a:lnTo>
                                      <a:pt x="120" y="848"/>
                                    </a:lnTo>
                                    <a:lnTo>
                                      <a:pt x="150" y="1125"/>
                                    </a:lnTo>
                                    <a:lnTo>
                                      <a:pt x="150" y="1485"/>
                                    </a:lnTo>
                                    <a:lnTo>
                                      <a:pt x="127" y="1575"/>
                                    </a:lnTo>
                                  </a:path>
                                </a:pathLst>
                              </a:custGeom>
                              <a:noFill/>
                              <a:ln w="38100" cap="flat">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8" name="Freeform 59"/>
                            <wps:cNvSpPr>
                              <a:spLocks noChangeAspect="1"/>
                            </wps:cNvSpPr>
                            <wps:spPr bwMode="auto">
                              <a:xfrm>
                                <a:off x="8930" y="7965"/>
                                <a:ext cx="2550" cy="570"/>
                              </a:xfrm>
                              <a:custGeom>
                                <a:avLst/>
                                <a:gdLst>
                                  <a:gd name="T0" fmla="*/ 0 w 2550"/>
                                  <a:gd name="T1" fmla="*/ 203 h 570"/>
                                  <a:gd name="T2" fmla="*/ 180 w 2550"/>
                                  <a:gd name="T3" fmla="*/ 165 h 570"/>
                                  <a:gd name="T4" fmla="*/ 270 w 2550"/>
                                  <a:gd name="T5" fmla="*/ 173 h 570"/>
                                  <a:gd name="T6" fmla="*/ 390 w 2550"/>
                                  <a:gd name="T7" fmla="*/ 210 h 570"/>
                                  <a:gd name="T8" fmla="*/ 465 w 2550"/>
                                  <a:gd name="T9" fmla="*/ 203 h 570"/>
                                  <a:gd name="T10" fmla="*/ 615 w 2550"/>
                                  <a:gd name="T11" fmla="*/ 120 h 570"/>
                                  <a:gd name="T12" fmla="*/ 720 w 2550"/>
                                  <a:gd name="T13" fmla="*/ 60 h 570"/>
                                  <a:gd name="T14" fmla="*/ 960 w 2550"/>
                                  <a:gd name="T15" fmla="*/ 23 h 570"/>
                                  <a:gd name="T16" fmla="*/ 1155 w 2550"/>
                                  <a:gd name="T17" fmla="*/ 15 h 570"/>
                                  <a:gd name="T18" fmla="*/ 1485 w 2550"/>
                                  <a:gd name="T19" fmla="*/ 45 h 570"/>
                                  <a:gd name="T20" fmla="*/ 1717 w 2550"/>
                                  <a:gd name="T21" fmla="*/ 23 h 570"/>
                                  <a:gd name="T22" fmla="*/ 1875 w 2550"/>
                                  <a:gd name="T23" fmla="*/ 0 h 570"/>
                                  <a:gd name="T24" fmla="*/ 2100 w 2550"/>
                                  <a:gd name="T25" fmla="*/ 8 h 570"/>
                                  <a:gd name="T26" fmla="*/ 2302 w 2550"/>
                                  <a:gd name="T27" fmla="*/ 0 h 570"/>
                                  <a:gd name="T28" fmla="*/ 2392 w 2550"/>
                                  <a:gd name="T29" fmla="*/ 8 h 570"/>
                                  <a:gd name="T30" fmla="*/ 2550 w 2550"/>
                                  <a:gd name="T31" fmla="*/ 195 h 570"/>
                                  <a:gd name="T32" fmla="*/ 2505 w 2550"/>
                                  <a:gd name="T33" fmla="*/ 353 h 570"/>
                                  <a:gd name="T34" fmla="*/ 2452 w 2550"/>
                                  <a:gd name="T35" fmla="*/ 57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50" h="570">
                                    <a:moveTo>
                                      <a:pt x="0" y="203"/>
                                    </a:moveTo>
                                    <a:lnTo>
                                      <a:pt x="180" y="165"/>
                                    </a:lnTo>
                                    <a:lnTo>
                                      <a:pt x="270" y="173"/>
                                    </a:lnTo>
                                    <a:lnTo>
                                      <a:pt x="390" y="210"/>
                                    </a:lnTo>
                                    <a:lnTo>
                                      <a:pt x="465" y="203"/>
                                    </a:lnTo>
                                    <a:lnTo>
                                      <a:pt x="615" y="120"/>
                                    </a:lnTo>
                                    <a:lnTo>
                                      <a:pt x="720" y="60"/>
                                    </a:lnTo>
                                    <a:lnTo>
                                      <a:pt x="960" y="23"/>
                                    </a:lnTo>
                                    <a:lnTo>
                                      <a:pt x="1155" y="15"/>
                                    </a:lnTo>
                                    <a:lnTo>
                                      <a:pt x="1485" y="45"/>
                                    </a:lnTo>
                                    <a:lnTo>
                                      <a:pt x="1717" y="23"/>
                                    </a:lnTo>
                                    <a:lnTo>
                                      <a:pt x="1875" y="0"/>
                                    </a:lnTo>
                                    <a:lnTo>
                                      <a:pt x="2100" y="8"/>
                                    </a:lnTo>
                                    <a:lnTo>
                                      <a:pt x="2302" y="0"/>
                                    </a:lnTo>
                                    <a:lnTo>
                                      <a:pt x="2392" y="8"/>
                                    </a:lnTo>
                                    <a:lnTo>
                                      <a:pt x="2550" y="195"/>
                                    </a:lnTo>
                                    <a:lnTo>
                                      <a:pt x="2505" y="353"/>
                                    </a:lnTo>
                                    <a:lnTo>
                                      <a:pt x="2452" y="570"/>
                                    </a:lnTo>
                                  </a:path>
                                </a:pathLst>
                              </a:custGeom>
                              <a:noFill/>
                              <a:ln w="38100" cap="flat">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9" name="Freeform 60"/>
                            <wps:cNvSpPr>
                              <a:spLocks noChangeAspect="1"/>
                            </wps:cNvSpPr>
                            <wps:spPr bwMode="auto">
                              <a:xfrm>
                                <a:off x="11333" y="8535"/>
                                <a:ext cx="630" cy="1755"/>
                              </a:xfrm>
                              <a:custGeom>
                                <a:avLst/>
                                <a:gdLst>
                                  <a:gd name="T0" fmla="*/ 52 w 630"/>
                                  <a:gd name="T1" fmla="*/ 0 h 1755"/>
                                  <a:gd name="T2" fmla="*/ 0 w 630"/>
                                  <a:gd name="T3" fmla="*/ 143 h 1755"/>
                                  <a:gd name="T4" fmla="*/ 105 w 630"/>
                                  <a:gd name="T5" fmla="*/ 383 h 1755"/>
                                  <a:gd name="T6" fmla="*/ 397 w 630"/>
                                  <a:gd name="T7" fmla="*/ 930 h 1755"/>
                                  <a:gd name="T8" fmla="*/ 442 w 630"/>
                                  <a:gd name="T9" fmla="*/ 1065 h 1755"/>
                                  <a:gd name="T10" fmla="*/ 450 w 630"/>
                                  <a:gd name="T11" fmla="*/ 1313 h 1755"/>
                                  <a:gd name="T12" fmla="*/ 495 w 630"/>
                                  <a:gd name="T13" fmla="*/ 1500 h 1755"/>
                                  <a:gd name="T14" fmla="*/ 630 w 630"/>
                                  <a:gd name="T15" fmla="*/ 1755 h 17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30" h="1755">
                                    <a:moveTo>
                                      <a:pt x="52" y="0"/>
                                    </a:moveTo>
                                    <a:lnTo>
                                      <a:pt x="0" y="143"/>
                                    </a:lnTo>
                                    <a:lnTo>
                                      <a:pt x="105" y="383"/>
                                    </a:lnTo>
                                    <a:lnTo>
                                      <a:pt x="397" y="930"/>
                                    </a:lnTo>
                                    <a:lnTo>
                                      <a:pt x="442" y="1065"/>
                                    </a:lnTo>
                                    <a:lnTo>
                                      <a:pt x="450" y="1313"/>
                                    </a:lnTo>
                                    <a:lnTo>
                                      <a:pt x="495" y="1500"/>
                                    </a:lnTo>
                                    <a:lnTo>
                                      <a:pt x="630" y="1755"/>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0" name="Freeform 61"/>
                            <wps:cNvSpPr>
                              <a:spLocks noChangeAspect="1"/>
                            </wps:cNvSpPr>
                            <wps:spPr bwMode="auto">
                              <a:xfrm>
                                <a:off x="11880" y="11865"/>
                                <a:ext cx="210" cy="360"/>
                              </a:xfrm>
                              <a:custGeom>
                                <a:avLst/>
                                <a:gdLst>
                                  <a:gd name="T0" fmla="*/ 210 w 210"/>
                                  <a:gd name="T1" fmla="*/ 0 h 360"/>
                                  <a:gd name="T2" fmla="*/ 113 w 210"/>
                                  <a:gd name="T3" fmla="*/ 270 h 360"/>
                                  <a:gd name="T4" fmla="*/ 0 w 210"/>
                                  <a:gd name="T5" fmla="*/ 360 h 360"/>
                                </a:gdLst>
                                <a:ahLst/>
                                <a:cxnLst>
                                  <a:cxn ang="0">
                                    <a:pos x="T0" y="T1"/>
                                  </a:cxn>
                                  <a:cxn ang="0">
                                    <a:pos x="T2" y="T3"/>
                                  </a:cxn>
                                  <a:cxn ang="0">
                                    <a:pos x="T4" y="T5"/>
                                  </a:cxn>
                                </a:cxnLst>
                                <a:rect l="0" t="0" r="r" b="b"/>
                                <a:pathLst>
                                  <a:path w="210" h="360">
                                    <a:moveTo>
                                      <a:pt x="210" y="0"/>
                                    </a:moveTo>
                                    <a:lnTo>
                                      <a:pt x="113" y="270"/>
                                    </a:lnTo>
                                    <a:lnTo>
                                      <a:pt x="0" y="36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1" name="Freeform 62"/>
                            <wps:cNvSpPr>
                              <a:spLocks noChangeAspect="1"/>
                            </wps:cNvSpPr>
                            <wps:spPr bwMode="auto">
                              <a:xfrm>
                                <a:off x="11633" y="12315"/>
                                <a:ext cx="112" cy="465"/>
                              </a:xfrm>
                              <a:custGeom>
                                <a:avLst/>
                                <a:gdLst>
                                  <a:gd name="T0" fmla="*/ 112 w 112"/>
                                  <a:gd name="T1" fmla="*/ 0 h 465"/>
                                  <a:gd name="T2" fmla="*/ 45 w 112"/>
                                  <a:gd name="T3" fmla="*/ 75 h 465"/>
                                  <a:gd name="T4" fmla="*/ 0 w 112"/>
                                  <a:gd name="T5" fmla="*/ 248 h 465"/>
                                  <a:gd name="T6" fmla="*/ 0 w 112"/>
                                  <a:gd name="T7" fmla="*/ 465 h 465"/>
                                </a:gdLst>
                                <a:ahLst/>
                                <a:cxnLst>
                                  <a:cxn ang="0">
                                    <a:pos x="T0" y="T1"/>
                                  </a:cxn>
                                  <a:cxn ang="0">
                                    <a:pos x="T2" y="T3"/>
                                  </a:cxn>
                                  <a:cxn ang="0">
                                    <a:pos x="T4" y="T5"/>
                                  </a:cxn>
                                  <a:cxn ang="0">
                                    <a:pos x="T6" y="T7"/>
                                  </a:cxn>
                                </a:cxnLst>
                                <a:rect l="0" t="0" r="r" b="b"/>
                                <a:pathLst>
                                  <a:path w="112" h="465">
                                    <a:moveTo>
                                      <a:pt x="112" y="0"/>
                                    </a:moveTo>
                                    <a:lnTo>
                                      <a:pt x="45" y="75"/>
                                    </a:lnTo>
                                    <a:lnTo>
                                      <a:pt x="0" y="248"/>
                                    </a:lnTo>
                                    <a:lnTo>
                                      <a:pt x="0" y="465"/>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2" name="Freeform 63"/>
                            <wps:cNvSpPr>
                              <a:spLocks noChangeAspect="1"/>
                            </wps:cNvSpPr>
                            <wps:spPr bwMode="auto">
                              <a:xfrm>
                                <a:off x="11745" y="12225"/>
                                <a:ext cx="135" cy="90"/>
                              </a:xfrm>
                              <a:custGeom>
                                <a:avLst/>
                                <a:gdLst>
                                  <a:gd name="T0" fmla="*/ 135 w 135"/>
                                  <a:gd name="T1" fmla="*/ 0 h 90"/>
                                  <a:gd name="T2" fmla="*/ 45 w 135"/>
                                  <a:gd name="T3" fmla="*/ 75 h 90"/>
                                  <a:gd name="T4" fmla="*/ 0 w 135"/>
                                  <a:gd name="T5" fmla="*/ 90 h 90"/>
                                </a:gdLst>
                                <a:ahLst/>
                                <a:cxnLst>
                                  <a:cxn ang="0">
                                    <a:pos x="T0" y="T1"/>
                                  </a:cxn>
                                  <a:cxn ang="0">
                                    <a:pos x="T2" y="T3"/>
                                  </a:cxn>
                                  <a:cxn ang="0">
                                    <a:pos x="T4" y="T5"/>
                                  </a:cxn>
                                </a:cxnLst>
                                <a:rect l="0" t="0" r="r" b="b"/>
                                <a:pathLst>
                                  <a:path w="135" h="90">
                                    <a:moveTo>
                                      <a:pt x="135" y="0"/>
                                    </a:moveTo>
                                    <a:lnTo>
                                      <a:pt x="45" y="75"/>
                                    </a:lnTo>
                                    <a:lnTo>
                                      <a:pt x="0" y="90"/>
                                    </a:lnTo>
                                  </a:path>
                                </a:pathLst>
                              </a:custGeom>
                              <a:noFill/>
                              <a:ln w="38100" cap="flat">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3" name="Freeform 64"/>
                            <wps:cNvSpPr>
                              <a:spLocks noChangeAspect="1"/>
                            </wps:cNvSpPr>
                            <wps:spPr bwMode="auto">
                              <a:xfrm>
                                <a:off x="11363" y="13268"/>
                                <a:ext cx="292" cy="840"/>
                              </a:xfrm>
                              <a:custGeom>
                                <a:avLst/>
                                <a:gdLst>
                                  <a:gd name="T0" fmla="*/ 292 w 292"/>
                                  <a:gd name="T1" fmla="*/ 0 h 840"/>
                                  <a:gd name="T2" fmla="*/ 225 w 292"/>
                                  <a:gd name="T3" fmla="*/ 150 h 840"/>
                                  <a:gd name="T4" fmla="*/ 60 w 292"/>
                                  <a:gd name="T5" fmla="*/ 300 h 840"/>
                                  <a:gd name="T6" fmla="*/ 0 w 292"/>
                                  <a:gd name="T7" fmla="*/ 450 h 840"/>
                                  <a:gd name="T8" fmla="*/ 52 w 292"/>
                                  <a:gd name="T9" fmla="*/ 757 h 840"/>
                                  <a:gd name="T10" fmla="*/ 52 w 292"/>
                                  <a:gd name="T11" fmla="*/ 840 h 840"/>
                                </a:gdLst>
                                <a:ahLst/>
                                <a:cxnLst>
                                  <a:cxn ang="0">
                                    <a:pos x="T0" y="T1"/>
                                  </a:cxn>
                                  <a:cxn ang="0">
                                    <a:pos x="T2" y="T3"/>
                                  </a:cxn>
                                  <a:cxn ang="0">
                                    <a:pos x="T4" y="T5"/>
                                  </a:cxn>
                                  <a:cxn ang="0">
                                    <a:pos x="T6" y="T7"/>
                                  </a:cxn>
                                  <a:cxn ang="0">
                                    <a:pos x="T8" y="T9"/>
                                  </a:cxn>
                                  <a:cxn ang="0">
                                    <a:pos x="T10" y="T11"/>
                                  </a:cxn>
                                </a:cxnLst>
                                <a:rect l="0" t="0" r="r" b="b"/>
                                <a:pathLst>
                                  <a:path w="292" h="840">
                                    <a:moveTo>
                                      <a:pt x="292" y="0"/>
                                    </a:moveTo>
                                    <a:lnTo>
                                      <a:pt x="225" y="150"/>
                                    </a:lnTo>
                                    <a:lnTo>
                                      <a:pt x="60" y="300"/>
                                    </a:lnTo>
                                    <a:lnTo>
                                      <a:pt x="0" y="450"/>
                                    </a:lnTo>
                                    <a:lnTo>
                                      <a:pt x="52" y="757"/>
                                    </a:lnTo>
                                    <a:lnTo>
                                      <a:pt x="52" y="84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4" name="Freeform 65"/>
                            <wps:cNvSpPr>
                              <a:spLocks noChangeAspect="1"/>
                            </wps:cNvSpPr>
                            <wps:spPr bwMode="auto">
                              <a:xfrm>
                                <a:off x="11618" y="12780"/>
                                <a:ext cx="37" cy="488"/>
                              </a:xfrm>
                              <a:custGeom>
                                <a:avLst/>
                                <a:gdLst>
                                  <a:gd name="T0" fmla="*/ 15 w 37"/>
                                  <a:gd name="T1" fmla="*/ 0 h 488"/>
                                  <a:gd name="T2" fmla="*/ 15 w 37"/>
                                  <a:gd name="T3" fmla="*/ 60 h 488"/>
                                  <a:gd name="T4" fmla="*/ 0 w 37"/>
                                  <a:gd name="T5" fmla="*/ 278 h 488"/>
                                  <a:gd name="T6" fmla="*/ 37 w 37"/>
                                  <a:gd name="T7" fmla="*/ 488 h 488"/>
                                </a:gdLst>
                                <a:ahLst/>
                                <a:cxnLst>
                                  <a:cxn ang="0">
                                    <a:pos x="T0" y="T1"/>
                                  </a:cxn>
                                  <a:cxn ang="0">
                                    <a:pos x="T2" y="T3"/>
                                  </a:cxn>
                                  <a:cxn ang="0">
                                    <a:pos x="T4" y="T5"/>
                                  </a:cxn>
                                  <a:cxn ang="0">
                                    <a:pos x="T6" y="T7"/>
                                  </a:cxn>
                                </a:cxnLst>
                                <a:rect l="0" t="0" r="r" b="b"/>
                                <a:pathLst>
                                  <a:path w="37" h="488">
                                    <a:moveTo>
                                      <a:pt x="15" y="0"/>
                                    </a:moveTo>
                                    <a:lnTo>
                                      <a:pt x="15" y="60"/>
                                    </a:lnTo>
                                    <a:lnTo>
                                      <a:pt x="0" y="278"/>
                                    </a:lnTo>
                                    <a:lnTo>
                                      <a:pt x="37" y="488"/>
                                    </a:lnTo>
                                  </a:path>
                                </a:pathLst>
                              </a:custGeom>
                              <a:noFill/>
                              <a:ln w="38100" cap="flat">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5" name="Freeform 66"/>
                            <wps:cNvSpPr>
                              <a:spLocks noChangeAspect="1"/>
                            </wps:cNvSpPr>
                            <wps:spPr bwMode="auto">
                              <a:xfrm>
                                <a:off x="8775" y="15218"/>
                                <a:ext cx="495" cy="82"/>
                              </a:xfrm>
                              <a:custGeom>
                                <a:avLst/>
                                <a:gdLst>
                                  <a:gd name="T0" fmla="*/ 495 w 495"/>
                                  <a:gd name="T1" fmla="*/ 75 h 82"/>
                                  <a:gd name="T2" fmla="*/ 278 w 495"/>
                                  <a:gd name="T3" fmla="*/ 82 h 82"/>
                                  <a:gd name="T4" fmla="*/ 0 w 495"/>
                                  <a:gd name="T5" fmla="*/ 0 h 82"/>
                                </a:gdLst>
                                <a:ahLst/>
                                <a:cxnLst>
                                  <a:cxn ang="0">
                                    <a:pos x="T0" y="T1"/>
                                  </a:cxn>
                                  <a:cxn ang="0">
                                    <a:pos x="T2" y="T3"/>
                                  </a:cxn>
                                  <a:cxn ang="0">
                                    <a:pos x="T4" y="T5"/>
                                  </a:cxn>
                                </a:cxnLst>
                                <a:rect l="0" t="0" r="r" b="b"/>
                                <a:pathLst>
                                  <a:path w="495" h="82">
                                    <a:moveTo>
                                      <a:pt x="495" y="75"/>
                                    </a:moveTo>
                                    <a:lnTo>
                                      <a:pt x="278" y="82"/>
                                    </a:lnTo>
                                    <a:lnTo>
                                      <a:pt x="0" y="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6" name="Freeform 67"/>
                            <wps:cNvSpPr>
                              <a:spLocks noChangeAspect="1"/>
                            </wps:cNvSpPr>
                            <wps:spPr bwMode="auto">
                              <a:xfrm>
                                <a:off x="9270" y="14108"/>
                                <a:ext cx="2153" cy="1185"/>
                              </a:xfrm>
                              <a:custGeom>
                                <a:avLst/>
                                <a:gdLst>
                                  <a:gd name="T0" fmla="*/ 2145 w 2153"/>
                                  <a:gd name="T1" fmla="*/ 0 h 1185"/>
                                  <a:gd name="T2" fmla="*/ 2153 w 2153"/>
                                  <a:gd name="T3" fmla="*/ 105 h 1185"/>
                                  <a:gd name="T4" fmla="*/ 2070 w 2153"/>
                                  <a:gd name="T5" fmla="*/ 300 h 1185"/>
                                  <a:gd name="T6" fmla="*/ 1583 w 2153"/>
                                  <a:gd name="T7" fmla="*/ 577 h 1185"/>
                                  <a:gd name="T8" fmla="*/ 1395 w 2153"/>
                                  <a:gd name="T9" fmla="*/ 645 h 1185"/>
                                  <a:gd name="T10" fmla="*/ 1245 w 2153"/>
                                  <a:gd name="T11" fmla="*/ 667 h 1185"/>
                                  <a:gd name="T12" fmla="*/ 818 w 2153"/>
                                  <a:gd name="T13" fmla="*/ 855 h 1185"/>
                                  <a:gd name="T14" fmla="*/ 593 w 2153"/>
                                  <a:gd name="T15" fmla="*/ 982 h 1185"/>
                                  <a:gd name="T16" fmla="*/ 360 w 2153"/>
                                  <a:gd name="T17" fmla="*/ 1177 h 1185"/>
                                  <a:gd name="T18" fmla="*/ 0 w 2153"/>
                                  <a:gd name="T19" fmla="*/ 1185 h 1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53" h="1185">
                                    <a:moveTo>
                                      <a:pt x="2145" y="0"/>
                                    </a:moveTo>
                                    <a:lnTo>
                                      <a:pt x="2153" y="105"/>
                                    </a:lnTo>
                                    <a:lnTo>
                                      <a:pt x="2070" y="300"/>
                                    </a:lnTo>
                                    <a:lnTo>
                                      <a:pt x="1583" y="577"/>
                                    </a:lnTo>
                                    <a:lnTo>
                                      <a:pt x="1395" y="645"/>
                                    </a:lnTo>
                                    <a:lnTo>
                                      <a:pt x="1245" y="667"/>
                                    </a:lnTo>
                                    <a:lnTo>
                                      <a:pt x="818" y="855"/>
                                    </a:lnTo>
                                    <a:lnTo>
                                      <a:pt x="593" y="982"/>
                                    </a:lnTo>
                                    <a:lnTo>
                                      <a:pt x="360" y="1177"/>
                                    </a:lnTo>
                                    <a:lnTo>
                                      <a:pt x="0" y="1185"/>
                                    </a:lnTo>
                                  </a:path>
                                </a:pathLst>
                              </a:custGeom>
                              <a:noFill/>
                              <a:ln w="38100" cap="flat">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grpSp>
                          <wpg:cNvPr id="87" name="Group 68"/>
                          <wpg:cNvGrpSpPr>
                            <a:grpSpLocks noChangeAspect="1"/>
                          </wpg:cNvGrpSpPr>
                          <wpg:grpSpPr bwMode="auto">
                            <a:xfrm>
                              <a:off x="3440" y="13188"/>
                              <a:ext cx="6300" cy="6712"/>
                              <a:chOff x="3440" y="13188"/>
                              <a:chExt cx="6300" cy="6712"/>
                            </a:xfrm>
                          </wpg:grpSpPr>
                          <wps:wsp>
                            <wps:cNvPr id="88" name="Freeform 69"/>
                            <wps:cNvSpPr>
                              <a:spLocks noChangeAspect="1"/>
                            </wps:cNvSpPr>
                            <wps:spPr bwMode="auto">
                              <a:xfrm>
                                <a:off x="9038" y="13188"/>
                                <a:ext cx="702" cy="1752"/>
                              </a:xfrm>
                              <a:custGeom>
                                <a:avLst/>
                                <a:gdLst>
                                  <a:gd name="T0" fmla="*/ 0 w 510"/>
                                  <a:gd name="T1" fmla="*/ 1180 h 1180"/>
                                  <a:gd name="T2" fmla="*/ 22 w 510"/>
                                  <a:gd name="T3" fmla="*/ 1125 h 1180"/>
                                  <a:gd name="T4" fmla="*/ 22 w 510"/>
                                  <a:gd name="T5" fmla="*/ 930 h 1180"/>
                                  <a:gd name="T6" fmla="*/ 97 w 510"/>
                                  <a:gd name="T7" fmla="*/ 742 h 1180"/>
                                  <a:gd name="T8" fmla="*/ 217 w 510"/>
                                  <a:gd name="T9" fmla="*/ 517 h 1180"/>
                                  <a:gd name="T10" fmla="*/ 210 w 510"/>
                                  <a:gd name="T11" fmla="*/ 360 h 1180"/>
                                  <a:gd name="T12" fmla="*/ 277 w 510"/>
                                  <a:gd name="T13" fmla="*/ 240 h 1180"/>
                                  <a:gd name="T14" fmla="*/ 442 w 510"/>
                                  <a:gd name="T15" fmla="*/ 135 h 1180"/>
                                  <a:gd name="T16" fmla="*/ 510 w 510"/>
                                  <a:gd name="T17" fmla="*/ 0 h 1180"/>
                                  <a:gd name="connsiteX0" fmla="*/ 0 w 10033"/>
                                  <a:gd name="connsiteY0" fmla="*/ 10061 h 10061"/>
                                  <a:gd name="connsiteX1" fmla="*/ 431 w 10033"/>
                                  <a:gd name="connsiteY1" fmla="*/ 9595 h 10061"/>
                                  <a:gd name="connsiteX2" fmla="*/ 431 w 10033"/>
                                  <a:gd name="connsiteY2" fmla="*/ 7942 h 10061"/>
                                  <a:gd name="connsiteX3" fmla="*/ 1902 w 10033"/>
                                  <a:gd name="connsiteY3" fmla="*/ 6349 h 10061"/>
                                  <a:gd name="connsiteX4" fmla="*/ 4255 w 10033"/>
                                  <a:gd name="connsiteY4" fmla="*/ 4442 h 10061"/>
                                  <a:gd name="connsiteX5" fmla="*/ 4118 w 10033"/>
                                  <a:gd name="connsiteY5" fmla="*/ 3112 h 10061"/>
                                  <a:gd name="connsiteX6" fmla="*/ 5431 w 10033"/>
                                  <a:gd name="connsiteY6" fmla="*/ 2095 h 10061"/>
                                  <a:gd name="connsiteX7" fmla="*/ 8667 w 10033"/>
                                  <a:gd name="connsiteY7" fmla="*/ 1205 h 10061"/>
                                  <a:gd name="connsiteX8" fmla="*/ 10000 w 10033"/>
                                  <a:gd name="connsiteY8" fmla="*/ 61 h 10061"/>
                                  <a:gd name="connsiteX9" fmla="*/ 9627 w 10033"/>
                                  <a:gd name="connsiteY9" fmla="*/ 156 h 10061"/>
                                  <a:gd name="connsiteX0" fmla="*/ 0 w 11723"/>
                                  <a:gd name="connsiteY0" fmla="*/ 12495 h 12495"/>
                                  <a:gd name="connsiteX1" fmla="*/ 431 w 11723"/>
                                  <a:gd name="connsiteY1" fmla="*/ 12029 h 12495"/>
                                  <a:gd name="connsiteX2" fmla="*/ 431 w 11723"/>
                                  <a:gd name="connsiteY2" fmla="*/ 10376 h 12495"/>
                                  <a:gd name="connsiteX3" fmla="*/ 1902 w 11723"/>
                                  <a:gd name="connsiteY3" fmla="*/ 8783 h 12495"/>
                                  <a:gd name="connsiteX4" fmla="*/ 4255 w 11723"/>
                                  <a:gd name="connsiteY4" fmla="*/ 6876 h 12495"/>
                                  <a:gd name="connsiteX5" fmla="*/ 4118 w 11723"/>
                                  <a:gd name="connsiteY5" fmla="*/ 5546 h 12495"/>
                                  <a:gd name="connsiteX6" fmla="*/ 5431 w 11723"/>
                                  <a:gd name="connsiteY6" fmla="*/ 4529 h 12495"/>
                                  <a:gd name="connsiteX7" fmla="*/ 8667 w 11723"/>
                                  <a:gd name="connsiteY7" fmla="*/ 3639 h 12495"/>
                                  <a:gd name="connsiteX8" fmla="*/ 11715 w 11723"/>
                                  <a:gd name="connsiteY8" fmla="*/ 8 h 12495"/>
                                  <a:gd name="connsiteX9" fmla="*/ 9627 w 11723"/>
                                  <a:gd name="connsiteY9" fmla="*/ 2590 h 12495"/>
                                  <a:gd name="connsiteX0" fmla="*/ 0 w 11775"/>
                                  <a:gd name="connsiteY0" fmla="*/ 12495 h 12495"/>
                                  <a:gd name="connsiteX1" fmla="*/ 431 w 11775"/>
                                  <a:gd name="connsiteY1" fmla="*/ 12029 h 12495"/>
                                  <a:gd name="connsiteX2" fmla="*/ 431 w 11775"/>
                                  <a:gd name="connsiteY2" fmla="*/ 10376 h 12495"/>
                                  <a:gd name="connsiteX3" fmla="*/ 1902 w 11775"/>
                                  <a:gd name="connsiteY3" fmla="*/ 8783 h 12495"/>
                                  <a:gd name="connsiteX4" fmla="*/ 4255 w 11775"/>
                                  <a:gd name="connsiteY4" fmla="*/ 6876 h 12495"/>
                                  <a:gd name="connsiteX5" fmla="*/ 4118 w 11775"/>
                                  <a:gd name="connsiteY5" fmla="*/ 5546 h 12495"/>
                                  <a:gd name="connsiteX6" fmla="*/ 5431 w 11775"/>
                                  <a:gd name="connsiteY6" fmla="*/ 4529 h 12495"/>
                                  <a:gd name="connsiteX7" fmla="*/ 8667 w 11775"/>
                                  <a:gd name="connsiteY7" fmla="*/ 3639 h 12495"/>
                                  <a:gd name="connsiteX8" fmla="*/ 11715 w 11775"/>
                                  <a:gd name="connsiteY8" fmla="*/ 8 h 12495"/>
                                  <a:gd name="connsiteX9" fmla="*/ 9627 w 11775"/>
                                  <a:gd name="connsiteY9" fmla="*/ 2590 h 12495"/>
                                  <a:gd name="connsiteX0" fmla="*/ 0 w 11775"/>
                                  <a:gd name="connsiteY0" fmla="*/ 12589 h 12589"/>
                                  <a:gd name="connsiteX1" fmla="*/ 431 w 11775"/>
                                  <a:gd name="connsiteY1" fmla="*/ 12123 h 12589"/>
                                  <a:gd name="connsiteX2" fmla="*/ 431 w 11775"/>
                                  <a:gd name="connsiteY2" fmla="*/ 10470 h 12589"/>
                                  <a:gd name="connsiteX3" fmla="*/ 1902 w 11775"/>
                                  <a:gd name="connsiteY3" fmla="*/ 8877 h 12589"/>
                                  <a:gd name="connsiteX4" fmla="*/ 4255 w 11775"/>
                                  <a:gd name="connsiteY4" fmla="*/ 6970 h 12589"/>
                                  <a:gd name="connsiteX5" fmla="*/ 4118 w 11775"/>
                                  <a:gd name="connsiteY5" fmla="*/ 5640 h 12589"/>
                                  <a:gd name="connsiteX6" fmla="*/ 5431 w 11775"/>
                                  <a:gd name="connsiteY6" fmla="*/ 4623 h 12589"/>
                                  <a:gd name="connsiteX7" fmla="*/ 8667 w 11775"/>
                                  <a:gd name="connsiteY7" fmla="*/ 3733 h 12589"/>
                                  <a:gd name="connsiteX8" fmla="*/ 11715 w 11775"/>
                                  <a:gd name="connsiteY8" fmla="*/ 102 h 12589"/>
                                  <a:gd name="connsiteX9" fmla="*/ 9627 w 11775"/>
                                  <a:gd name="connsiteY9" fmla="*/ 2684 h 12589"/>
                                  <a:gd name="connsiteX0" fmla="*/ 0 w 13792"/>
                                  <a:gd name="connsiteY0" fmla="*/ 14918 h 14918"/>
                                  <a:gd name="connsiteX1" fmla="*/ 431 w 13792"/>
                                  <a:gd name="connsiteY1" fmla="*/ 14452 h 14918"/>
                                  <a:gd name="connsiteX2" fmla="*/ 431 w 13792"/>
                                  <a:gd name="connsiteY2" fmla="*/ 12799 h 14918"/>
                                  <a:gd name="connsiteX3" fmla="*/ 1902 w 13792"/>
                                  <a:gd name="connsiteY3" fmla="*/ 11206 h 14918"/>
                                  <a:gd name="connsiteX4" fmla="*/ 4255 w 13792"/>
                                  <a:gd name="connsiteY4" fmla="*/ 9299 h 14918"/>
                                  <a:gd name="connsiteX5" fmla="*/ 4118 w 13792"/>
                                  <a:gd name="connsiteY5" fmla="*/ 7969 h 14918"/>
                                  <a:gd name="connsiteX6" fmla="*/ 5431 w 13792"/>
                                  <a:gd name="connsiteY6" fmla="*/ 6952 h 14918"/>
                                  <a:gd name="connsiteX7" fmla="*/ 8667 w 13792"/>
                                  <a:gd name="connsiteY7" fmla="*/ 6062 h 14918"/>
                                  <a:gd name="connsiteX8" fmla="*/ 13757 w 13792"/>
                                  <a:gd name="connsiteY8" fmla="*/ 62 h 14918"/>
                                  <a:gd name="connsiteX9" fmla="*/ 9627 w 13792"/>
                                  <a:gd name="connsiteY9" fmla="*/ 5013 h 14918"/>
                                  <a:gd name="connsiteX0" fmla="*/ 0 w 15528"/>
                                  <a:gd name="connsiteY0" fmla="*/ 9906 h 9906"/>
                                  <a:gd name="connsiteX1" fmla="*/ 431 w 15528"/>
                                  <a:gd name="connsiteY1" fmla="*/ 9440 h 9906"/>
                                  <a:gd name="connsiteX2" fmla="*/ 431 w 15528"/>
                                  <a:gd name="connsiteY2" fmla="*/ 7787 h 9906"/>
                                  <a:gd name="connsiteX3" fmla="*/ 1902 w 15528"/>
                                  <a:gd name="connsiteY3" fmla="*/ 6194 h 9906"/>
                                  <a:gd name="connsiteX4" fmla="*/ 4255 w 15528"/>
                                  <a:gd name="connsiteY4" fmla="*/ 4287 h 9906"/>
                                  <a:gd name="connsiteX5" fmla="*/ 4118 w 15528"/>
                                  <a:gd name="connsiteY5" fmla="*/ 2957 h 9906"/>
                                  <a:gd name="connsiteX6" fmla="*/ 5431 w 15528"/>
                                  <a:gd name="connsiteY6" fmla="*/ 1940 h 9906"/>
                                  <a:gd name="connsiteX7" fmla="*/ 8667 w 15528"/>
                                  <a:gd name="connsiteY7" fmla="*/ 1050 h 9906"/>
                                  <a:gd name="connsiteX8" fmla="*/ 15502 w 15528"/>
                                  <a:gd name="connsiteY8" fmla="*/ 2227 h 9906"/>
                                  <a:gd name="connsiteX9" fmla="*/ 9627 w 15528"/>
                                  <a:gd name="connsiteY9" fmla="*/ 1 h 9906"/>
                                  <a:gd name="connsiteX0" fmla="*/ 0 w 10017"/>
                                  <a:gd name="connsiteY0" fmla="*/ 14991 h 14991"/>
                                  <a:gd name="connsiteX1" fmla="*/ 278 w 10017"/>
                                  <a:gd name="connsiteY1" fmla="*/ 14521 h 14991"/>
                                  <a:gd name="connsiteX2" fmla="*/ 278 w 10017"/>
                                  <a:gd name="connsiteY2" fmla="*/ 12852 h 14991"/>
                                  <a:gd name="connsiteX3" fmla="*/ 1225 w 10017"/>
                                  <a:gd name="connsiteY3" fmla="*/ 11244 h 14991"/>
                                  <a:gd name="connsiteX4" fmla="*/ 2740 w 10017"/>
                                  <a:gd name="connsiteY4" fmla="*/ 9319 h 14991"/>
                                  <a:gd name="connsiteX5" fmla="*/ 2652 w 10017"/>
                                  <a:gd name="connsiteY5" fmla="*/ 7976 h 14991"/>
                                  <a:gd name="connsiteX6" fmla="*/ 3498 w 10017"/>
                                  <a:gd name="connsiteY6" fmla="*/ 6949 h 14991"/>
                                  <a:gd name="connsiteX7" fmla="*/ 5582 w 10017"/>
                                  <a:gd name="connsiteY7" fmla="*/ 6051 h 14991"/>
                                  <a:gd name="connsiteX8" fmla="*/ 9983 w 10017"/>
                                  <a:gd name="connsiteY8" fmla="*/ 7239 h 14991"/>
                                  <a:gd name="connsiteX9" fmla="*/ 8854 w 10017"/>
                                  <a:gd name="connsiteY9" fmla="*/ 0 h 14991"/>
                                  <a:gd name="connsiteX0" fmla="*/ 0 w 8856"/>
                                  <a:gd name="connsiteY0" fmla="*/ 14991 h 14991"/>
                                  <a:gd name="connsiteX1" fmla="*/ 278 w 8856"/>
                                  <a:gd name="connsiteY1" fmla="*/ 14521 h 14991"/>
                                  <a:gd name="connsiteX2" fmla="*/ 278 w 8856"/>
                                  <a:gd name="connsiteY2" fmla="*/ 12852 h 14991"/>
                                  <a:gd name="connsiteX3" fmla="*/ 1225 w 8856"/>
                                  <a:gd name="connsiteY3" fmla="*/ 11244 h 14991"/>
                                  <a:gd name="connsiteX4" fmla="*/ 2740 w 8856"/>
                                  <a:gd name="connsiteY4" fmla="*/ 9319 h 14991"/>
                                  <a:gd name="connsiteX5" fmla="*/ 2652 w 8856"/>
                                  <a:gd name="connsiteY5" fmla="*/ 7976 h 14991"/>
                                  <a:gd name="connsiteX6" fmla="*/ 3498 w 8856"/>
                                  <a:gd name="connsiteY6" fmla="*/ 6949 h 14991"/>
                                  <a:gd name="connsiteX7" fmla="*/ 5582 w 8856"/>
                                  <a:gd name="connsiteY7" fmla="*/ 6051 h 14991"/>
                                  <a:gd name="connsiteX8" fmla="*/ 7787 w 8856"/>
                                  <a:gd name="connsiteY8" fmla="*/ 3971 h 14991"/>
                                  <a:gd name="connsiteX9" fmla="*/ 8854 w 8856"/>
                                  <a:gd name="connsiteY9" fmla="*/ 0 h 149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856" h="14991">
                                    <a:moveTo>
                                      <a:pt x="0" y="14991"/>
                                    </a:moveTo>
                                    <a:lnTo>
                                      <a:pt x="278" y="14521"/>
                                    </a:lnTo>
                                    <a:lnTo>
                                      <a:pt x="278" y="12852"/>
                                    </a:lnTo>
                                    <a:lnTo>
                                      <a:pt x="1225" y="11244"/>
                                    </a:lnTo>
                                    <a:lnTo>
                                      <a:pt x="2740" y="9319"/>
                                    </a:lnTo>
                                    <a:cubicBezTo>
                                      <a:pt x="2711" y="8871"/>
                                      <a:pt x="2682" y="8423"/>
                                      <a:pt x="2652" y="7976"/>
                                    </a:cubicBezTo>
                                    <a:lnTo>
                                      <a:pt x="3498" y="6949"/>
                                    </a:lnTo>
                                    <a:lnTo>
                                      <a:pt x="5582" y="6051"/>
                                    </a:lnTo>
                                    <a:cubicBezTo>
                                      <a:pt x="6236" y="4829"/>
                                      <a:pt x="8097" y="5520"/>
                                      <a:pt x="7787" y="3971"/>
                                    </a:cubicBezTo>
                                    <a:cubicBezTo>
                                      <a:pt x="8051" y="3249"/>
                                      <a:pt x="8904" y="-20"/>
                                      <a:pt x="8854" y="0"/>
                                    </a:cubicBezTo>
                                  </a:path>
                                </a:pathLst>
                              </a:custGeom>
                              <a:noFill/>
                              <a:ln w="38100" cap="flat">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9" name="Freeform 70"/>
                            <wps:cNvSpPr>
                              <a:spLocks noChangeAspect="1"/>
                            </wps:cNvSpPr>
                            <wps:spPr bwMode="auto">
                              <a:xfrm>
                                <a:off x="7478" y="16085"/>
                                <a:ext cx="712" cy="720"/>
                              </a:xfrm>
                              <a:custGeom>
                                <a:avLst/>
                                <a:gdLst>
                                  <a:gd name="T0" fmla="*/ 0 w 712"/>
                                  <a:gd name="T1" fmla="*/ 720 h 720"/>
                                  <a:gd name="T2" fmla="*/ 135 w 712"/>
                                  <a:gd name="T3" fmla="*/ 690 h 720"/>
                                  <a:gd name="T4" fmla="*/ 225 w 712"/>
                                  <a:gd name="T5" fmla="*/ 585 h 720"/>
                                  <a:gd name="T6" fmla="*/ 427 w 712"/>
                                  <a:gd name="T7" fmla="*/ 360 h 720"/>
                                  <a:gd name="T8" fmla="*/ 525 w 712"/>
                                  <a:gd name="T9" fmla="*/ 180 h 720"/>
                                  <a:gd name="T10" fmla="*/ 600 w 712"/>
                                  <a:gd name="T11" fmla="*/ 90 h 720"/>
                                  <a:gd name="T12" fmla="*/ 712 w 712"/>
                                  <a:gd name="T13" fmla="*/ 0 h 720"/>
                                </a:gdLst>
                                <a:ahLst/>
                                <a:cxnLst>
                                  <a:cxn ang="0">
                                    <a:pos x="T0" y="T1"/>
                                  </a:cxn>
                                  <a:cxn ang="0">
                                    <a:pos x="T2" y="T3"/>
                                  </a:cxn>
                                  <a:cxn ang="0">
                                    <a:pos x="T4" y="T5"/>
                                  </a:cxn>
                                  <a:cxn ang="0">
                                    <a:pos x="T6" y="T7"/>
                                  </a:cxn>
                                  <a:cxn ang="0">
                                    <a:pos x="T8" y="T9"/>
                                  </a:cxn>
                                  <a:cxn ang="0">
                                    <a:pos x="T10" y="T11"/>
                                  </a:cxn>
                                  <a:cxn ang="0">
                                    <a:pos x="T12" y="T13"/>
                                  </a:cxn>
                                </a:cxnLst>
                                <a:rect l="0" t="0" r="r" b="b"/>
                                <a:pathLst>
                                  <a:path w="712" h="720">
                                    <a:moveTo>
                                      <a:pt x="0" y="720"/>
                                    </a:moveTo>
                                    <a:lnTo>
                                      <a:pt x="135" y="690"/>
                                    </a:lnTo>
                                    <a:lnTo>
                                      <a:pt x="225" y="585"/>
                                    </a:lnTo>
                                    <a:lnTo>
                                      <a:pt x="427" y="360"/>
                                    </a:lnTo>
                                    <a:lnTo>
                                      <a:pt x="525" y="180"/>
                                    </a:lnTo>
                                    <a:lnTo>
                                      <a:pt x="600" y="90"/>
                                    </a:lnTo>
                                    <a:lnTo>
                                      <a:pt x="712" y="0"/>
                                    </a:lnTo>
                                  </a:path>
                                </a:pathLst>
                              </a:custGeom>
                              <a:noFill/>
                              <a:ln w="38100" cap="flat">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0" name="Freeform 71"/>
                            <wps:cNvSpPr>
                              <a:spLocks noChangeAspect="1"/>
                            </wps:cNvSpPr>
                            <wps:spPr bwMode="auto">
                              <a:xfrm>
                                <a:off x="3440" y="18510"/>
                                <a:ext cx="2245" cy="1390"/>
                              </a:xfrm>
                              <a:custGeom>
                                <a:avLst/>
                                <a:gdLst>
                                  <a:gd name="T0" fmla="*/ 0 w 2245"/>
                                  <a:gd name="T1" fmla="*/ 1385 h 1390"/>
                                  <a:gd name="T2" fmla="*/ 65 w 2245"/>
                                  <a:gd name="T3" fmla="*/ 1375 h 1390"/>
                                  <a:gd name="T4" fmla="*/ 170 w 2245"/>
                                  <a:gd name="T5" fmla="*/ 1360 h 1390"/>
                                  <a:gd name="T6" fmla="*/ 275 w 2245"/>
                                  <a:gd name="T7" fmla="*/ 1385 h 1390"/>
                                  <a:gd name="T8" fmla="*/ 365 w 2245"/>
                                  <a:gd name="T9" fmla="*/ 1390 h 1390"/>
                                  <a:gd name="T10" fmla="*/ 495 w 2245"/>
                                  <a:gd name="T11" fmla="*/ 1355 h 1390"/>
                                  <a:gd name="T12" fmla="*/ 625 w 2245"/>
                                  <a:gd name="T13" fmla="*/ 1302 h 1390"/>
                                  <a:gd name="T14" fmla="*/ 700 w 2245"/>
                                  <a:gd name="T15" fmla="*/ 1265 h 1390"/>
                                  <a:gd name="T16" fmla="*/ 798 w 2245"/>
                                  <a:gd name="T17" fmla="*/ 1190 h 1390"/>
                                  <a:gd name="T18" fmla="*/ 875 w 2245"/>
                                  <a:gd name="T19" fmla="*/ 1155 h 1390"/>
                                  <a:gd name="T20" fmla="*/ 955 w 2245"/>
                                  <a:gd name="T21" fmla="*/ 1145 h 1390"/>
                                  <a:gd name="T22" fmla="*/ 1075 w 2245"/>
                                  <a:gd name="T23" fmla="*/ 1160 h 1390"/>
                                  <a:gd name="T24" fmla="*/ 1158 w 2245"/>
                                  <a:gd name="T25" fmla="*/ 1175 h 1390"/>
                                  <a:gd name="T26" fmla="*/ 1278 w 2245"/>
                                  <a:gd name="T27" fmla="*/ 1092 h 1390"/>
                                  <a:gd name="T28" fmla="*/ 1315 w 2245"/>
                                  <a:gd name="T29" fmla="*/ 1032 h 1390"/>
                                  <a:gd name="T30" fmla="*/ 1420 w 2245"/>
                                  <a:gd name="T31" fmla="*/ 987 h 1390"/>
                                  <a:gd name="T32" fmla="*/ 1480 w 2245"/>
                                  <a:gd name="T33" fmla="*/ 897 h 1390"/>
                                  <a:gd name="T34" fmla="*/ 1585 w 2245"/>
                                  <a:gd name="T35" fmla="*/ 777 h 1390"/>
                                  <a:gd name="T36" fmla="*/ 1630 w 2245"/>
                                  <a:gd name="T37" fmla="*/ 695 h 1390"/>
                                  <a:gd name="T38" fmla="*/ 1803 w 2245"/>
                                  <a:gd name="T39" fmla="*/ 537 h 1390"/>
                                  <a:gd name="T40" fmla="*/ 1915 w 2245"/>
                                  <a:gd name="T41" fmla="*/ 432 h 1390"/>
                                  <a:gd name="T42" fmla="*/ 2043 w 2245"/>
                                  <a:gd name="T43" fmla="*/ 305 h 1390"/>
                                  <a:gd name="T44" fmla="*/ 2088 w 2245"/>
                                  <a:gd name="T45" fmla="*/ 260 h 1390"/>
                                  <a:gd name="T46" fmla="*/ 2118 w 2245"/>
                                  <a:gd name="T47" fmla="*/ 140 h 1390"/>
                                  <a:gd name="T48" fmla="*/ 2185 w 2245"/>
                                  <a:gd name="T49" fmla="*/ 57 h 1390"/>
                                  <a:gd name="T50" fmla="*/ 2245 w 2245"/>
                                  <a:gd name="T51" fmla="*/ 0 h 1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45" h="1390">
                                    <a:moveTo>
                                      <a:pt x="0" y="1385"/>
                                    </a:moveTo>
                                    <a:lnTo>
                                      <a:pt x="65" y="1375"/>
                                    </a:lnTo>
                                    <a:lnTo>
                                      <a:pt x="170" y="1360"/>
                                    </a:lnTo>
                                    <a:lnTo>
                                      <a:pt x="275" y="1385"/>
                                    </a:lnTo>
                                    <a:lnTo>
                                      <a:pt x="365" y="1390"/>
                                    </a:lnTo>
                                    <a:lnTo>
                                      <a:pt x="495" y="1355"/>
                                    </a:lnTo>
                                    <a:lnTo>
                                      <a:pt x="625" y="1302"/>
                                    </a:lnTo>
                                    <a:lnTo>
                                      <a:pt x="700" y="1265"/>
                                    </a:lnTo>
                                    <a:lnTo>
                                      <a:pt x="798" y="1190"/>
                                    </a:lnTo>
                                    <a:lnTo>
                                      <a:pt x="875" y="1155"/>
                                    </a:lnTo>
                                    <a:lnTo>
                                      <a:pt x="955" y="1145"/>
                                    </a:lnTo>
                                    <a:lnTo>
                                      <a:pt x="1075" y="1160"/>
                                    </a:lnTo>
                                    <a:lnTo>
                                      <a:pt x="1158" y="1175"/>
                                    </a:lnTo>
                                    <a:lnTo>
                                      <a:pt x="1278" y="1092"/>
                                    </a:lnTo>
                                    <a:lnTo>
                                      <a:pt x="1315" y="1032"/>
                                    </a:lnTo>
                                    <a:lnTo>
                                      <a:pt x="1420" y="987"/>
                                    </a:lnTo>
                                    <a:lnTo>
                                      <a:pt x="1480" y="897"/>
                                    </a:lnTo>
                                    <a:lnTo>
                                      <a:pt x="1585" y="777"/>
                                    </a:lnTo>
                                    <a:lnTo>
                                      <a:pt x="1630" y="695"/>
                                    </a:lnTo>
                                    <a:lnTo>
                                      <a:pt x="1803" y="537"/>
                                    </a:lnTo>
                                    <a:lnTo>
                                      <a:pt x="1915" y="432"/>
                                    </a:lnTo>
                                    <a:lnTo>
                                      <a:pt x="2043" y="305"/>
                                    </a:lnTo>
                                    <a:lnTo>
                                      <a:pt x="2088" y="260"/>
                                    </a:lnTo>
                                    <a:lnTo>
                                      <a:pt x="2118" y="140"/>
                                    </a:lnTo>
                                    <a:lnTo>
                                      <a:pt x="2185" y="57"/>
                                    </a:lnTo>
                                    <a:lnTo>
                                      <a:pt x="2245" y="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1" name="Freeform 72"/>
                            <wps:cNvSpPr>
                              <a:spLocks noChangeAspect="1"/>
                            </wps:cNvSpPr>
                            <wps:spPr bwMode="auto">
                              <a:xfrm>
                                <a:off x="6885" y="16805"/>
                                <a:ext cx="593" cy="558"/>
                              </a:xfrm>
                              <a:custGeom>
                                <a:avLst/>
                                <a:gdLst>
                                  <a:gd name="T0" fmla="*/ 0 w 593"/>
                                  <a:gd name="T1" fmla="*/ 558 h 558"/>
                                  <a:gd name="T2" fmla="*/ 68 w 593"/>
                                  <a:gd name="T3" fmla="*/ 525 h 558"/>
                                  <a:gd name="T4" fmla="*/ 203 w 593"/>
                                  <a:gd name="T5" fmla="*/ 450 h 558"/>
                                  <a:gd name="T6" fmla="*/ 278 w 593"/>
                                  <a:gd name="T7" fmla="*/ 390 h 558"/>
                                  <a:gd name="T8" fmla="*/ 345 w 593"/>
                                  <a:gd name="T9" fmla="*/ 217 h 558"/>
                                  <a:gd name="T10" fmla="*/ 458 w 593"/>
                                  <a:gd name="T11" fmla="*/ 82 h 558"/>
                                  <a:gd name="T12" fmla="*/ 593 w 593"/>
                                  <a:gd name="T13" fmla="*/ 0 h 558"/>
                                </a:gdLst>
                                <a:ahLst/>
                                <a:cxnLst>
                                  <a:cxn ang="0">
                                    <a:pos x="T0" y="T1"/>
                                  </a:cxn>
                                  <a:cxn ang="0">
                                    <a:pos x="T2" y="T3"/>
                                  </a:cxn>
                                  <a:cxn ang="0">
                                    <a:pos x="T4" y="T5"/>
                                  </a:cxn>
                                  <a:cxn ang="0">
                                    <a:pos x="T6" y="T7"/>
                                  </a:cxn>
                                  <a:cxn ang="0">
                                    <a:pos x="T8" y="T9"/>
                                  </a:cxn>
                                  <a:cxn ang="0">
                                    <a:pos x="T10" y="T11"/>
                                  </a:cxn>
                                  <a:cxn ang="0">
                                    <a:pos x="T12" y="T13"/>
                                  </a:cxn>
                                </a:cxnLst>
                                <a:rect l="0" t="0" r="r" b="b"/>
                                <a:pathLst>
                                  <a:path w="593" h="558">
                                    <a:moveTo>
                                      <a:pt x="0" y="558"/>
                                    </a:moveTo>
                                    <a:lnTo>
                                      <a:pt x="68" y="525"/>
                                    </a:lnTo>
                                    <a:lnTo>
                                      <a:pt x="203" y="450"/>
                                    </a:lnTo>
                                    <a:lnTo>
                                      <a:pt x="278" y="390"/>
                                    </a:lnTo>
                                    <a:lnTo>
                                      <a:pt x="345" y="217"/>
                                    </a:lnTo>
                                    <a:lnTo>
                                      <a:pt x="458" y="82"/>
                                    </a:lnTo>
                                    <a:lnTo>
                                      <a:pt x="593" y="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2" name="Freeform 73"/>
                            <wps:cNvSpPr>
                              <a:spLocks noChangeAspect="1"/>
                            </wps:cNvSpPr>
                            <wps:spPr bwMode="auto">
                              <a:xfrm>
                                <a:off x="5685" y="17360"/>
                                <a:ext cx="1200" cy="1147"/>
                              </a:xfrm>
                              <a:custGeom>
                                <a:avLst/>
                                <a:gdLst>
                                  <a:gd name="T0" fmla="*/ 0 w 1200"/>
                                  <a:gd name="T1" fmla="*/ 1147 h 1147"/>
                                  <a:gd name="T2" fmla="*/ 173 w 1200"/>
                                  <a:gd name="T3" fmla="*/ 1017 h 1147"/>
                                  <a:gd name="T4" fmla="*/ 293 w 1200"/>
                                  <a:gd name="T5" fmla="*/ 927 h 1147"/>
                                  <a:gd name="T6" fmla="*/ 375 w 1200"/>
                                  <a:gd name="T7" fmla="*/ 822 h 1147"/>
                                  <a:gd name="T8" fmla="*/ 443 w 1200"/>
                                  <a:gd name="T9" fmla="*/ 694 h 1147"/>
                                  <a:gd name="T10" fmla="*/ 533 w 1200"/>
                                  <a:gd name="T11" fmla="*/ 612 h 1147"/>
                                  <a:gd name="T12" fmla="*/ 660 w 1200"/>
                                  <a:gd name="T13" fmla="*/ 514 h 1147"/>
                                  <a:gd name="T14" fmla="*/ 840 w 1200"/>
                                  <a:gd name="T15" fmla="*/ 402 h 1147"/>
                                  <a:gd name="T16" fmla="*/ 968 w 1200"/>
                                  <a:gd name="T17" fmla="*/ 312 h 1147"/>
                                  <a:gd name="T18" fmla="*/ 1028 w 1200"/>
                                  <a:gd name="T19" fmla="*/ 169 h 1147"/>
                                  <a:gd name="T20" fmla="*/ 1065 w 1200"/>
                                  <a:gd name="T21" fmla="*/ 64 h 1147"/>
                                  <a:gd name="T22" fmla="*/ 1200 w 1200"/>
                                  <a:gd name="T23" fmla="*/ 0 h 1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00" h="1147">
                                    <a:moveTo>
                                      <a:pt x="0" y="1147"/>
                                    </a:moveTo>
                                    <a:lnTo>
                                      <a:pt x="173" y="1017"/>
                                    </a:lnTo>
                                    <a:lnTo>
                                      <a:pt x="293" y="927"/>
                                    </a:lnTo>
                                    <a:lnTo>
                                      <a:pt x="375" y="822"/>
                                    </a:lnTo>
                                    <a:lnTo>
                                      <a:pt x="443" y="694"/>
                                    </a:lnTo>
                                    <a:lnTo>
                                      <a:pt x="533" y="612"/>
                                    </a:lnTo>
                                    <a:lnTo>
                                      <a:pt x="660" y="514"/>
                                    </a:lnTo>
                                    <a:lnTo>
                                      <a:pt x="840" y="402"/>
                                    </a:lnTo>
                                    <a:lnTo>
                                      <a:pt x="968" y="312"/>
                                    </a:lnTo>
                                    <a:lnTo>
                                      <a:pt x="1028" y="169"/>
                                    </a:lnTo>
                                    <a:lnTo>
                                      <a:pt x="1065" y="64"/>
                                    </a:lnTo>
                                    <a:lnTo>
                                      <a:pt x="1200" y="0"/>
                                    </a:lnTo>
                                  </a:path>
                                </a:pathLst>
                              </a:custGeom>
                              <a:noFill/>
                              <a:ln w="38100" cap="flat">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3" name="Freeform 74"/>
                            <wps:cNvSpPr>
                              <a:spLocks noChangeAspect="1"/>
                            </wps:cNvSpPr>
                            <wps:spPr bwMode="auto">
                              <a:xfrm>
                                <a:off x="8190" y="14885"/>
                                <a:ext cx="870" cy="1200"/>
                              </a:xfrm>
                              <a:custGeom>
                                <a:avLst/>
                                <a:gdLst>
                                  <a:gd name="T0" fmla="*/ 0 w 870"/>
                                  <a:gd name="T1" fmla="*/ 1200 h 1200"/>
                                  <a:gd name="T2" fmla="*/ 135 w 870"/>
                                  <a:gd name="T3" fmla="*/ 1035 h 1200"/>
                                  <a:gd name="T4" fmla="*/ 255 w 870"/>
                                  <a:gd name="T5" fmla="*/ 945 h 1200"/>
                                  <a:gd name="T6" fmla="*/ 338 w 870"/>
                                  <a:gd name="T7" fmla="*/ 780 h 1200"/>
                                  <a:gd name="T8" fmla="*/ 375 w 870"/>
                                  <a:gd name="T9" fmla="*/ 622 h 1200"/>
                                  <a:gd name="T10" fmla="*/ 518 w 870"/>
                                  <a:gd name="T11" fmla="*/ 457 h 1200"/>
                                  <a:gd name="T12" fmla="*/ 653 w 870"/>
                                  <a:gd name="T13" fmla="*/ 270 h 1200"/>
                                  <a:gd name="T14" fmla="*/ 758 w 870"/>
                                  <a:gd name="T15" fmla="*/ 217 h 1200"/>
                                  <a:gd name="T16" fmla="*/ 870 w 870"/>
                                  <a:gd name="T17" fmla="*/ 0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0" h="1200">
                                    <a:moveTo>
                                      <a:pt x="0" y="1200"/>
                                    </a:moveTo>
                                    <a:lnTo>
                                      <a:pt x="135" y="1035"/>
                                    </a:lnTo>
                                    <a:lnTo>
                                      <a:pt x="255" y="945"/>
                                    </a:lnTo>
                                    <a:lnTo>
                                      <a:pt x="338" y="780"/>
                                    </a:lnTo>
                                    <a:lnTo>
                                      <a:pt x="375" y="622"/>
                                    </a:lnTo>
                                    <a:lnTo>
                                      <a:pt x="518" y="457"/>
                                    </a:lnTo>
                                    <a:lnTo>
                                      <a:pt x="653" y="270"/>
                                    </a:lnTo>
                                    <a:lnTo>
                                      <a:pt x="758" y="217"/>
                                    </a:lnTo>
                                    <a:lnTo>
                                      <a:pt x="870" y="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grpSp>
                          <wpg:cNvPr id="94" name="Group 75"/>
                          <wpg:cNvGrpSpPr>
                            <a:grpSpLocks noChangeAspect="1"/>
                          </wpg:cNvGrpSpPr>
                          <wpg:grpSpPr bwMode="auto">
                            <a:xfrm>
                              <a:off x="6649" y="6953"/>
                              <a:ext cx="6304" cy="11061"/>
                              <a:chOff x="6649" y="6953"/>
                              <a:chExt cx="6304" cy="11061"/>
                            </a:xfrm>
                          </wpg:grpSpPr>
                          <wps:wsp>
                            <wps:cNvPr id="95" name="Freeform 76"/>
                            <wps:cNvSpPr>
                              <a:spLocks noChangeAspect="1"/>
                            </wps:cNvSpPr>
                            <wps:spPr bwMode="auto">
                              <a:xfrm>
                                <a:off x="12660" y="7853"/>
                                <a:ext cx="150" cy="562"/>
                              </a:xfrm>
                              <a:custGeom>
                                <a:avLst/>
                                <a:gdLst>
                                  <a:gd name="T0" fmla="*/ 0 w 150"/>
                                  <a:gd name="T1" fmla="*/ 562 h 562"/>
                                  <a:gd name="T2" fmla="*/ 23 w 150"/>
                                  <a:gd name="T3" fmla="*/ 442 h 562"/>
                                  <a:gd name="T4" fmla="*/ 60 w 150"/>
                                  <a:gd name="T5" fmla="*/ 307 h 562"/>
                                  <a:gd name="T6" fmla="*/ 150 w 150"/>
                                  <a:gd name="T7" fmla="*/ 232 h 562"/>
                                  <a:gd name="T8" fmla="*/ 150 w 150"/>
                                  <a:gd name="T9" fmla="*/ 0 h 562"/>
                                </a:gdLst>
                                <a:ahLst/>
                                <a:cxnLst>
                                  <a:cxn ang="0">
                                    <a:pos x="T0" y="T1"/>
                                  </a:cxn>
                                  <a:cxn ang="0">
                                    <a:pos x="T2" y="T3"/>
                                  </a:cxn>
                                  <a:cxn ang="0">
                                    <a:pos x="T4" y="T5"/>
                                  </a:cxn>
                                  <a:cxn ang="0">
                                    <a:pos x="T6" y="T7"/>
                                  </a:cxn>
                                  <a:cxn ang="0">
                                    <a:pos x="T8" y="T9"/>
                                  </a:cxn>
                                </a:cxnLst>
                                <a:rect l="0" t="0" r="r" b="b"/>
                                <a:pathLst>
                                  <a:path w="150" h="562">
                                    <a:moveTo>
                                      <a:pt x="0" y="562"/>
                                    </a:moveTo>
                                    <a:lnTo>
                                      <a:pt x="23" y="442"/>
                                    </a:lnTo>
                                    <a:lnTo>
                                      <a:pt x="60" y="307"/>
                                    </a:lnTo>
                                    <a:lnTo>
                                      <a:pt x="150" y="232"/>
                                    </a:lnTo>
                                    <a:lnTo>
                                      <a:pt x="150" y="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6" name="Freeform 77"/>
                            <wps:cNvSpPr>
                              <a:spLocks noChangeAspect="1"/>
                            </wps:cNvSpPr>
                            <wps:spPr bwMode="auto">
                              <a:xfrm>
                                <a:off x="12675" y="6953"/>
                                <a:ext cx="135" cy="900"/>
                              </a:xfrm>
                              <a:custGeom>
                                <a:avLst/>
                                <a:gdLst>
                                  <a:gd name="T0" fmla="*/ 135 w 135"/>
                                  <a:gd name="T1" fmla="*/ 900 h 900"/>
                                  <a:gd name="T2" fmla="*/ 135 w 135"/>
                                  <a:gd name="T3" fmla="*/ 870 h 900"/>
                                  <a:gd name="T4" fmla="*/ 113 w 135"/>
                                  <a:gd name="T5" fmla="*/ 630 h 900"/>
                                  <a:gd name="T6" fmla="*/ 98 w 135"/>
                                  <a:gd name="T7" fmla="*/ 390 h 900"/>
                                  <a:gd name="T8" fmla="*/ 83 w 135"/>
                                  <a:gd name="T9" fmla="*/ 180 h 900"/>
                                  <a:gd name="T10" fmla="*/ 0 w 135"/>
                                  <a:gd name="T11" fmla="*/ 0 h 900"/>
                                </a:gdLst>
                                <a:ahLst/>
                                <a:cxnLst>
                                  <a:cxn ang="0">
                                    <a:pos x="T0" y="T1"/>
                                  </a:cxn>
                                  <a:cxn ang="0">
                                    <a:pos x="T2" y="T3"/>
                                  </a:cxn>
                                  <a:cxn ang="0">
                                    <a:pos x="T4" y="T5"/>
                                  </a:cxn>
                                  <a:cxn ang="0">
                                    <a:pos x="T6" y="T7"/>
                                  </a:cxn>
                                  <a:cxn ang="0">
                                    <a:pos x="T8" y="T9"/>
                                  </a:cxn>
                                  <a:cxn ang="0">
                                    <a:pos x="T10" y="T11"/>
                                  </a:cxn>
                                </a:cxnLst>
                                <a:rect l="0" t="0" r="r" b="b"/>
                                <a:pathLst>
                                  <a:path w="135" h="900">
                                    <a:moveTo>
                                      <a:pt x="135" y="900"/>
                                    </a:moveTo>
                                    <a:lnTo>
                                      <a:pt x="135" y="870"/>
                                    </a:lnTo>
                                    <a:lnTo>
                                      <a:pt x="113" y="630"/>
                                    </a:lnTo>
                                    <a:lnTo>
                                      <a:pt x="98" y="390"/>
                                    </a:lnTo>
                                    <a:lnTo>
                                      <a:pt x="83" y="180"/>
                                    </a:lnTo>
                                    <a:lnTo>
                                      <a:pt x="0" y="0"/>
                                    </a:lnTo>
                                  </a:path>
                                </a:pathLst>
                              </a:custGeom>
                              <a:noFill/>
                              <a:ln w="38100" cap="flat">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7" name="Freeform 78"/>
                            <wps:cNvSpPr>
                              <a:spLocks noChangeAspect="1"/>
                            </wps:cNvSpPr>
                            <wps:spPr bwMode="auto">
                              <a:xfrm>
                                <a:off x="12780" y="9405"/>
                                <a:ext cx="173" cy="1170"/>
                              </a:xfrm>
                              <a:custGeom>
                                <a:avLst/>
                                <a:gdLst>
                                  <a:gd name="T0" fmla="*/ 173 w 173"/>
                                  <a:gd name="T1" fmla="*/ 1170 h 1170"/>
                                  <a:gd name="T2" fmla="*/ 173 w 173"/>
                                  <a:gd name="T3" fmla="*/ 1050 h 1170"/>
                                  <a:gd name="T4" fmla="*/ 135 w 173"/>
                                  <a:gd name="T5" fmla="*/ 870 h 1170"/>
                                  <a:gd name="T6" fmla="*/ 53 w 173"/>
                                  <a:gd name="T7" fmla="*/ 637 h 1170"/>
                                  <a:gd name="T8" fmla="*/ 0 w 173"/>
                                  <a:gd name="T9" fmla="*/ 540 h 1170"/>
                                  <a:gd name="T10" fmla="*/ 15 w 173"/>
                                  <a:gd name="T11" fmla="*/ 277 h 1170"/>
                                  <a:gd name="T12" fmla="*/ 23 w 173"/>
                                  <a:gd name="T13" fmla="*/ 90 h 1170"/>
                                  <a:gd name="T14" fmla="*/ 30 w 173"/>
                                  <a:gd name="T15" fmla="*/ 0 h 11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3" h="1170">
                                    <a:moveTo>
                                      <a:pt x="173" y="1170"/>
                                    </a:moveTo>
                                    <a:lnTo>
                                      <a:pt x="173" y="1050"/>
                                    </a:lnTo>
                                    <a:lnTo>
                                      <a:pt x="135" y="870"/>
                                    </a:lnTo>
                                    <a:lnTo>
                                      <a:pt x="53" y="637"/>
                                    </a:lnTo>
                                    <a:lnTo>
                                      <a:pt x="0" y="540"/>
                                    </a:lnTo>
                                    <a:lnTo>
                                      <a:pt x="15" y="277"/>
                                    </a:lnTo>
                                    <a:lnTo>
                                      <a:pt x="23" y="90"/>
                                    </a:lnTo>
                                    <a:lnTo>
                                      <a:pt x="30" y="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8" name="Freeform 79"/>
                            <wps:cNvSpPr>
                              <a:spLocks noChangeAspect="1"/>
                            </wps:cNvSpPr>
                            <wps:spPr bwMode="auto">
                              <a:xfrm>
                                <a:off x="12638" y="8415"/>
                                <a:ext cx="180" cy="998"/>
                              </a:xfrm>
                              <a:custGeom>
                                <a:avLst/>
                                <a:gdLst>
                                  <a:gd name="T0" fmla="*/ 172 w 180"/>
                                  <a:gd name="T1" fmla="*/ 998 h 998"/>
                                  <a:gd name="T2" fmla="*/ 180 w 180"/>
                                  <a:gd name="T3" fmla="*/ 885 h 998"/>
                                  <a:gd name="T4" fmla="*/ 142 w 180"/>
                                  <a:gd name="T5" fmla="*/ 750 h 998"/>
                                  <a:gd name="T6" fmla="*/ 142 w 180"/>
                                  <a:gd name="T7" fmla="*/ 533 h 998"/>
                                  <a:gd name="T8" fmla="*/ 157 w 180"/>
                                  <a:gd name="T9" fmla="*/ 225 h 998"/>
                                  <a:gd name="T10" fmla="*/ 0 w 180"/>
                                  <a:gd name="T11" fmla="*/ 98 h 998"/>
                                  <a:gd name="T12" fmla="*/ 22 w 180"/>
                                  <a:gd name="T13" fmla="*/ 0 h 998"/>
                                </a:gdLst>
                                <a:ahLst/>
                                <a:cxnLst>
                                  <a:cxn ang="0">
                                    <a:pos x="T0" y="T1"/>
                                  </a:cxn>
                                  <a:cxn ang="0">
                                    <a:pos x="T2" y="T3"/>
                                  </a:cxn>
                                  <a:cxn ang="0">
                                    <a:pos x="T4" y="T5"/>
                                  </a:cxn>
                                  <a:cxn ang="0">
                                    <a:pos x="T6" y="T7"/>
                                  </a:cxn>
                                  <a:cxn ang="0">
                                    <a:pos x="T8" y="T9"/>
                                  </a:cxn>
                                  <a:cxn ang="0">
                                    <a:pos x="T10" y="T11"/>
                                  </a:cxn>
                                  <a:cxn ang="0">
                                    <a:pos x="T12" y="T13"/>
                                  </a:cxn>
                                </a:cxnLst>
                                <a:rect l="0" t="0" r="r" b="b"/>
                                <a:pathLst>
                                  <a:path w="180" h="998">
                                    <a:moveTo>
                                      <a:pt x="172" y="998"/>
                                    </a:moveTo>
                                    <a:lnTo>
                                      <a:pt x="180" y="885"/>
                                    </a:lnTo>
                                    <a:lnTo>
                                      <a:pt x="142" y="750"/>
                                    </a:lnTo>
                                    <a:lnTo>
                                      <a:pt x="142" y="533"/>
                                    </a:lnTo>
                                    <a:lnTo>
                                      <a:pt x="157" y="225"/>
                                    </a:lnTo>
                                    <a:lnTo>
                                      <a:pt x="0" y="98"/>
                                    </a:lnTo>
                                    <a:lnTo>
                                      <a:pt x="22" y="0"/>
                                    </a:lnTo>
                                  </a:path>
                                </a:pathLst>
                              </a:custGeom>
                              <a:noFill/>
                              <a:ln w="38100" cap="flat">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9" name="Freeform 80"/>
                            <wps:cNvSpPr>
                              <a:spLocks noChangeAspect="1"/>
                            </wps:cNvSpPr>
                            <wps:spPr bwMode="auto">
                              <a:xfrm>
                                <a:off x="12848" y="10571"/>
                                <a:ext cx="105" cy="1447"/>
                              </a:xfrm>
                              <a:custGeom>
                                <a:avLst/>
                                <a:gdLst>
                                  <a:gd name="T0" fmla="*/ 7 w 105"/>
                                  <a:gd name="T1" fmla="*/ 1447 h 1447"/>
                                  <a:gd name="T2" fmla="*/ 22 w 105"/>
                                  <a:gd name="T3" fmla="*/ 1380 h 1447"/>
                                  <a:gd name="T4" fmla="*/ 7 w 105"/>
                                  <a:gd name="T5" fmla="*/ 952 h 1447"/>
                                  <a:gd name="T6" fmla="*/ 0 w 105"/>
                                  <a:gd name="T7" fmla="*/ 727 h 1447"/>
                                  <a:gd name="T8" fmla="*/ 7 w 105"/>
                                  <a:gd name="T9" fmla="*/ 615 h 1447"/>
                                  <a:gd name="T10" fmla="*/ 45 w 105"/>
                                  <a:gd name="T11" fmla="*/ 510 h 1447"/>
                                  <a:gd name="T12" fmla="*/ 45 w 105"/>
                                  <a:gd name="T13" fmla="*/ 337 h 1447"/>
                                  <a:gd name="T14" fmla="*/ 90 w 105"/>
                                  <a:gd name="T15" fmla="*/ 120 h 1447"/>
                                  <a:gd name="T16" fmla="*/ 105 w 105"/>
                                  <a:gd name="T17" fmla="*/ 0 h 1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1447">
                                    <a:moveTo>
                                      <a:pt x="7" y="1447"/>
                                    </a:moveTo>
                                    <a:lnTo>
                                      <a:pt x="22" y="1380"/>
                                    </a:lnTo>
                                    <a:lnTo>
                                      <a:pt x="7" y="952"/>
                                    </a:lnTo>
                                    <a:lnTo>
                                      <a:pt x="0" y="727"/>
                                    </a:lnTo>
                                    <a:lnTo>
                                      <a:pt x="7" y="615"/>
                                    </a:lnTo>
                                    <a:lnTo>
                                      <a:pt x="45" y="510"/>
                                    </a:lnTo>
                                    <a:lnTo>
                                      <a:pt x="45" y="337"/>
                                    </a:lnTo>
                                    <a:lnTo>
                                      <a:pt x="90" y="120"/>
                                    </a:lnTo>
                                    <a:lnTo>
                                      <a:pt x="105" y="0"/>
                                    </a:lnTo>
                                  </a:path>
                                </a:pathLst>
                              </a:custGeom>
                              <a:noFill/>
                              <a:ln w="38100" cap="flat">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0" name="Freeform 81"/>
                            <wps:cNvSpPr>
                              <a:spLocks noChangeAspect="1"/>
                            </wps:cNvSpPr>
                            <wps:spPr bwMode="auto">
                              <a:xfrm>
                                <a:off x="9098" y="12019"/>
                                <a:ext cx="3757" cy="5703"/>
                              </a:xfrm>
                              <a:custGeom>
                                <a:avLst/>
                                <a:gdLst>
                                  <a:gd name="T0" fmla="*/ 0 w 3757"/>
                                  <a:gd name="T1" fmla="*/ 5685 h 5703"/>
                                  <a:gd name="T2" fmla="*/ 30 w 3757"/>
                                  <a:gd name="T3" fmla="*/ 5688 h 5703"/>
                                  <a:gd name="T4" fmla="*/ 127 w 3757"/>
                                  <a:gd name="T5" fmla="*/ 5658 h 5703"/>
                                  <a:gd name="T6" fmla="*/ 195 w 3757"/>
                                  <a:gd name="T7" fmla="*/ 5643 h 5703"/>
                                  <a:gd name="T8" fmla="*/ 277 w 3757"/>
                                  <a:gd name="T9" fmla="*/ 5688 h 5703"/>
                                  <a:gd name="T10" fmla="*/ 345 w 3757"/>
                                  <a:gd name="T11" fmla="*/ 5703 h 5703"/>
                                  <a:gd name="T12" fmla="*/ 450 w 3757"/>
                                  <a:gd name="T13" fmla="*/ 5666 h 5703"/>
                                  <a:gd name="T14" fmla="*/ 495 w 3757"/>
                                  <a:gd name="T15" fmla="*/ 5598 h 5703"/>
                                  <a:gd name="T16" fmla="*/ 525 w 3757"/>
                                  <a:gd name="T17" fmla="*/ 5516 h 5703"/>
                                  <a:gd name="T18" fmla="*/ 577 w 3757"/>
                                  <a:gd name="T19" fmla="*/ 5418 h 5703"/>
                                  <a:gd name="T20" fmla="*/ 645 w 3757"/>
                                  <a:gd name="T21" fmla="*/ 5403 h 5703"/>
                                  <a:gd name="T22" fmla="*/ 765 w 3757"/>
                                  <a:gd name="T23" fmla="*/ 5373 h 5703"/>
                                  <a:gd name="T24" fmla="*/ 922 w 3757"/>
                                  <a:gd name="T25" fmla="*/ 5291 h 5703"/>
                                  <a:gd name="T26" fmla="*/ 1057 w 3757"/>
                                  <a:gd name="T27" fmla="*/ 5283 h 5703"/>
                                  <a:gd name="T28" fmla="*/ 1215 w 3757"/>
                                  <a:gd name="T29" fmla="*/ 5328 h 5703"/>
                                  <a:gd name="T30" fmla="*/ 1350 w 3757"/>
                                  <a:gd name="T31" fmla="*/ 5396 h 5703"/>
                                  <a:gd name="T32" fmla="*/ 1432 w 3757"/>
                                  <a:gd name="T33" fmla="*/ 5388 h 5703"/>
                                  <a:gd name="T34" fmla="*/ 1477 w 3757"/>
                                  <a:gd name="T35" fmla="*/ 5343 h 5703"/>
                                  <a:gd name="T36" fmla="*/ 1567 w 3757"/>
                                  <a:gd name="T37" fmla="*/ 5336 h 5703"/>
                                  <a:gd name="T38" fmla="*/ 1575 w 3757"/>
                                  <a:gd name="T39" fmla="*/ 5276 h 5703"/>
                                  <a:gd name="T40" fmla="*/ 1620 w 3757"/>
                                  <a:gd name="T41" fmla="*/ 5238 h 5703"/>
                                  <a:gd name="T42" fmla="*/ 1665 w 3757"/>
                                  <a:gd name="T43" fmla="*/ 5148 h 5703"/>
                                  <a:gd name="T44" fmla="*/ 1755 w 3757"/>
                                  <a:gd name="T45" fmla="*/ 5111 h 5703"/>
                                  <a:gd name="T46" fmla="*/ 1845 w 3757"/>
                                  <a:gd name="T47" fmla="*/ 5103 h 5703"/>
                                  <a:gd name="T48" fmla="*/ 1905 w 3757"/>
                                  <a:gd name="T49" fmla="*/ 5036 h 5703"/>
                                  <a:gd name="T50" fmla="*/ 2010 w 3757"/>
                                  <a:gd name="T51" fmla="*/ 4931 h 5703"/>
                                  <a:gd name="T52" fmla="*/ 2190 w 3757"/>
                                  <a:gd name="T53" fmla="*/ 4736 h 5703"/>
                                  <a:gd name="T54" fmla="*/ 2287 w 3757"/>
                                  <a:gd name="T55" fmla="*/ 4586 h 5703"/>
                                  <a:gd name="T56" fmla="*/ 2467 w 3757"/>
                                  <a:gd name="T57" fmla="*/ 4526 h 5703"/>
                                  <a:gd name="T58" fmla="*/ 2497 w 3757"/>
                                  <a:gd name="T59" fmla="*/ 4406 h 5703"/>
                                  <a:gd name="T60" fmla="*/ 2497 w 3757"/>
                                  <a:gd name="T61" fmla="*/ 4233 h 5703"/>
                                  <a:gd name="T62" fmla="*/ 2512 w 3757"/>
                                  <a:gd name="T63" fmla="*/ 4083 h 5703"/>
                                  <a:gd name="T64" fmla="*/ 2640 w 3757"/>
                                  <a:gd name="T65" fmla="*/ 3858 h 5703"/>
                                  <a:gd name="T66" fmla="*/ 2722 w 3757"/>
                                  <a:gd name="T67" fmla="*/ 3693 h 5703"/>
                                  <a:gd name="T68" fmla="*/ 2827 w 3757"/>
                                  <a:gd name="T69" fmla="*/ 3506 h 5703"/>
                                  <a:gd name="T70" fmla="*/ 2985 w 3757"/>
                                  <a:gd name="T71" fmla="*/ 3371 h 5703"/>
                                  <a:gd name="T72" fmla="*/ 3082 w 3757"/>
                                  <a:gd name="T73" fmla="*/ 3258 h 5703"/>
                                  <a:gd name="T74" fmla="*/ 3135 w 3757"/>
                                  <a:gd name="T75" fmla="*/ 3150 h 5703"/>
                                  <a:gd name="T76" fmla="*/ 3150 w 3757"/>
                                  <a:gd name="T77" fmla="*/ 2850 h 5703"/>
                                  <a:gd name="T78" fmla="*/ 3142 w 3757"/>
                                  <a:gd name="T79" fmla="*/ 2423 h 5703"/>
                                  <a:gd name="T80" fmla="*/ 3022 w 3757"/>
                                  <a:gd name="T81" fmla="*/ 2145 h 5703"/>
                                  <a:gd name="T82" fmla="*/ 3030 w 3757"/>
                                  <a:gd name="T83" fmla="*/ 2010 h 5703"/>
                                  <a:gd name="T84" fmla="*/ 3150 w 3757"/>
                                  <a:gd name="T85" fmla="*/ 1898 h 5703"/>
                                  <a:gd name="T86" fmla="*/ 3187 w 3757"/>
                                  <a:gd name="T87" fmla="*/ 1403 h 5703"/>
                                  <a:gd name="T88" fmla="*/ 3427 w 3757"/>
                                  <a:gd name="T89" fmla="*/ 990 h 5703"/>
                                  <a:gd name="T90" fmla="*/ 3660 w 3757"/>
                                  <a:gd name="T91" fmla="*/ 668 h 5703"/>
                                  <a:gd name="T92" fmla="*/ 3652 w 3757"/>
                                  <a:gd name="T93" fmla="*/ 578 h 5703"/>
                                  <a:gd name="T94" fmla="*/ 3705 w 3757"/>
                                  <a:gd name="T95" fmla="*/ 390 h 5703"/>
                                  <a:gd name="T96" fmla="*/ 3757 w 3757"/>
                                  <a:gd name="T97" fmla="*/ 0 h 5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757" h="5703">
                                    <a:moveTo>
                                      <a:pt x="0" y="5685"/>
                                    </a:moveTo>
                                    <a:lnTo>
                                      <a:pt x="30" y="5688"/>
                                    </a:lnTo>
                                    <a:lnTo>
                                      <a:pt x="127" y="5658"/>
                                    </a:lnTo>
                                    <a:lnTo>
                                      <a:pt x="195" y="5643"/>
                                    </a:lnTo>
                                    <a:lnTo>
                                      <a:pt x="277" y="5688"/>
                                    </a:lnTo>
                                    <a:lnTo>
                                      <a:pt x="345" y="5703"/>
                                    </a:lnTo>
                                    <a:lnTo>
                                      <a:pt x="450" y="5666"/>
                                    </a:lnTo>
                                    <a:lnTo>
                                      <a:pt x="495" y="5598"/>
                                    </a:lnTo>
                                    <a:lnTo>
                                      <a:pt x="525" y="5516"/>
                                    </a:lnTo>
                                    <a:lnTo>
                                      <a:pt x="577" y="5418"/>
                                    </a:lnTo>
                                    <a:lnTo>
                                      <a:pt x="645" y="5403"/>
                                    </a:lnTo>
                                    <a:lnTo>
                                      <a:pt x="765" y="5373"/>
                                    </a:lnTo>
                                    <a:lnTo>
                                      <a:pt x="922" y="5291"/>
                                    </a:lnTo>
                                    <a:lnTo>
                                      <a:pt x="1057" y="5283"/>
                                    </a:lnTo>
                                    <a:lnTo>
                                      <a:pt x="1215" y="5328"/>
                                    </a:lnTo>
                                    <a:lnTo>
                                      <a:pt x="1350" y="5396"/>
                                    </a:lnTo>
                                    <a:lnTo>
                                      <a:pt x="1432" y="5388"/>
                                    </a:lnTo>
                                    <a:lnTo>
                                      <a:pt x="1477" y="5343"/>
                                    </a:lnTo>
                                    <a:lnTo>
                                      <a:pt x="1567" y="5336"/>
                                    </a:lnTo>
                                    <a:lnTo>
                                      <a:pt x="1575" y="5276"/>
                                    </a:lnTo>
                                    <a:lnTo>
                                      <a:pt x="1620" y="5238"/>
                                    </a:lnTo>
                                    <a:lnTo>
                                      <a:pt x="1665" y="5148"/>
                                    </a:lnTo>
                                    <a:lnTo>
                                      <a:pt x="1755" y="5111"/>
                                    </a:lnTo>
                                    <a:lnTo>
                                      <a:pt x="1845" y="5103"/>
                                    </a:lnTo>
                                    <a:lnTo>
                                      <a:pt x="1905" y="5036"/>
                                    </a:lnTo>
                                    <a:lnTo>
                                      <a:pt x="2010" y="4931"/>
                                    </a:lnTo>
                                    <a:lnTo>
                                      <a:pt x="2190" y="4736"/>
                                    </a:lnTo>
                                    <a:lnTo>
                                      <a:pt x="2287" y="4586"/>
                                    </a:lnTo>
                                    <a:lnTo>
                                      <a:pt x="2467" y="4526"/>
                                    </a:lnTo>
                                    <a:lnTo>
                                      <a:pt x="2497" y="4406"/>
                                    </a:lnTo>
                                    <a:lnTo>
                                      <a:pt x="2497" y="4233"/>
                                    </a:lnTo>
                                    <a:lnTo>
                                      <a:pt x="2512" y="4083"/>
                                    </a:lnTo>
                                    <a:lnTo>
                                      <a:pt x="2640" y="3858"/>
                                    </a:lnTo>
                                    <a:lnTo>
                                      <a:pt x="2722" y="3693"/>
                                    </a:lnTo>
                                    <a:lnTo>
                                      <a:pt x="2827" y="3506"/>
                                    </a:lnTo>
                                    <a:lnTo>
                                      <a:pt x="2985" y="3371"/>
                                    </a:lnTo>
                                    <a:lnTo>
                                      <a:pt x="3082" y="3258"/>
                                    </a:lnTo>
                                    <a:lnTo>
                                      <a:pt x="3135" y="3150"/>
                                    </a:lnTo>
                                    <a:lnTo>
                                      <a:pt x="3150" y="2850"/>
                                    </a:lnTo>
                                    <a:lnTo>
                                      <a:pt x="3142" y="2423"/>
                                    </a:lnTo>
                                    <a:lnTo>
                                      <a:pt x="3022" y="2145"/>
                                    </a:lnTo>
                                    <a:lnTo>
                                      <a:pt x="3030" y="2010"/>
                                    </a:lnTo>
                                    <a:lnTo>
                                      <a:pt x="3150" y="1898"/>
                                    </a:lnTo>
                                    <a:lnTo>
                                      <a:pt x="3187" y="1403"/>
                                    </a:lnTo>
                                    <a:lnTo>
                                      <a:pt x="3427" y="990"/>
                                    </a:lnTo>
                                    <a:lnTo>
                                      <a:pt x="3660" y="668"/>
                                    </a:lnTo>
                                    <a:lnTo>
                                      <a:pt x="3652" y="578"/>
                                    </a:lnTo>
                                    <a:lnTo>
                                      <a:pt x="3705" y="390"/>
                                    </a:lnTo>
                                    <a:lnTo>
                                      <a:pt x="3757" y="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1" name="Freeform 82"/>
                            <wps:cNvSpPr>
                              <a:spLocks noChangeAspect="1"/>
                            </wps:cNvSpPr>
                            <wps:spPr bwMode="auto">
                              <a:xfrm>
                                <a:off x="8000" y="17444"/>
                                <a:ext cx="1125" cy="285"/>
                              </a:xfrm>
                              <a:custGeom>
                                <a:avLst/>
                                <a:gdLst>
                                  <a:gd name="T0" fmla="*/ 0 w 1125"/>
                                  <a:gd name="T1" fmla="*/ 267 h 285"/>
                                  <a:gd name="T2" fmla="*/ 45 w 1125"/>
                                  <a:gd name="T3" fmla="*/ 255 h 285"/>
                                  <a:gd name="T4" fmla="*/ 150 w 1125"/>
                                  <a:gd name="T5" fmla="*/ 217 h 285"/>
                                  <a:gd name="T6" fmla="*/ 240 w 1125"/>
                                  <a:gd name="T7" fmla="*/ 127 h 285"/>
                                  <a:gd name="T8" fmla="*/ 367 w 1125"/>
                                  <a:gd name="T9" fmla="*/ 60 h 285"/>
                                  <a:gd name="T10" fmla="*/ 495 w 1125"/>
                                  <a:gd name="T11" fmla="*/ 37 h 285"/>
                                  <a:gd name="T12" fmla="*/ 607 w 1125"/>
                                  <a:gd name="T13" fmla="*/ 37 h 285"/>
                                  <a:gd name="T14" fmla="*/ 720 w 1125"/>
                                  <a:gd name="T15" fmla="*/ 0 h 285"/>
                                  <a:gd name="T16" fmla="*/ 810 w 1125"/>
                                  <a:gd name="T17" fmla="*/ 7 h 285"/>
                                  <a:gd name="T18" fmla="*/ 855 w 1125"/>
                                  <a:gd name="T19" fmla="*/ 82 h 285"/>
                                  <a:gd name="T20" fmla="*/ 840 w 1125"/>
                                  <a:gd name="T21" fmla="*/ 187 h 285"/>
                                  <a:gd name="T22" fmla="*/ 892 w 1125"/>
                                  <a:gd name="T23" fmla="*/ 247 h 285"/>
                                  <a:gd name="T24" fmla="*/ 975 w 1125"/>
                                  <a:gd name="T25" fmla="*/ 285 h 285"/>
                                  <a:gd name="T26" fmla="*/ 1125 w 1125"/>
                                  <a:gd name="T27" fmla="*/ 262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25" h="285">
                                    <a:moveTo>
                                      <a:pt x="0" y="267"/>
                                    </a:moveTo>
                                    <a:lnTo>
                                      <a:pt x="45" y="255"/>
                                    </a:lnTo>
                                    <a:lnTo>
                                      <a:pt x="150" y="217"/>
                                    </a:lnTo>
                                    <a:lnTo>
                                      <a:pt x="240" y="127"/>
                                    </a:lnTo>
                                    <a:lnTo>
                                      <a:pt x="367" y="60"/>
                                    </a:lnTo>
                                    <a:lnTo>
                                      <a:pt x="495" y="37"/>
                                    </a:lnTo>
                                    <a:lnTo>
                                      <a:pt x="607" y="37"/>
                                    </a:lnTo>
                                    <a:lnTo>
                                      <a:pt x="720" y="0"/>
                                    </a:lnTo>
                                    <a:lnTo>
                                      <a:pt x="810" y="7"/>
                                    </a:lnTo>
                                    <a:lnTo>
                                      <a:pt x="855" y="82"/>
                                    </a:lnTo>
                                    <a:lnTo>
                                      <a:pt x="840" y="187"/>
                                    </a:lnTo>
                                    <a:lnTo>
                                      <a:pt x="892" y="247"/>
                                    </a:lnTo>
                                    <a:lnTo>
                                      <a:pt x="975" y="285"/>
                                    </a:lnTo>
                                    <a:lnTo>
                                      <a:pt x="1125" y="262"/>
                                    </a:lnTo>
                                  </a:path>
                                </a:pathLst>
                              </a:custGeom>
                              <a:noFill/>
                              <a:ln w="38100" cap="flat">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2" name="Freeform 83"/>
                            <wps:cNvSpPr>
                              <a:spLocks noChangeAspect="1"/>
                            </wps:cNvSpPr>
                            <wps:spPr bwMode="auto">
                              <a:xfrm>
                                <a:off x="6768" y="17711"/>
                                <a:ext cx="1238" cy="303"/>
                              </a:xfrm>
                              <a:custGeom>
                                <a:avLst/>
                                <a:gdLst>
                                  <a:gd name="T0" fmla="*/ 0 w 1238"/>
                                  <a:gd name="T1" fmla="*/ 120 h 303"/>
                                  <a:gd name="T2" fmla="*/ 98 w 1238"/>
                                  <a:gd name="T3" fmla="*/ 190 h 303"/>
                                  <a:gd name="T4" fmla="*/ 218 w 1238"/>
                                  <a:gd name="T5" fmla="*/ 235 h 303"/>
                                  <a:gd name="T6" fmla="*/ 323 w 1238"/>
                                  <a:gd name="T7" fmla="*/ 288 h 303"/>
                                  <a:gd name="T8" fmla="*/ 480 w 1238"/>
                                  <a:gd name="T9" fmla="*/ 303 h 303"/>
                                  <a:gd name="T10" fmla="*/ 600 w 1238"/>
                                  <a:gd name="T11" fmla="*/ 265 h 303"/>
                                  <a:gd name="T12" fmla="*/ 698 w 1238"/>
                                  <a:gd name="T13" fmla="*/ 235 h 303"/>
                                  <a:gd name="T14" fmla="*/ 885 w 1238"/>
                                  <a:gd name="T15" fmla="*/ 190 h 303"/>
                                  <a:gd name="T16" fmla="*/ 990 w 1238"/>
                                  <a:gd name="T17" fmla="*/ 145 h 303"/>
                                  <a:gd name="T18" fmla="*/ 1133 w 1238"/>
                                  <a:gd name="T19" fmla="*/ 25 h 303"/>
                                  <a:gd name="T20" fmla="*/ 1238 w 1238"/>
                                  <a:gd name="T21"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38" h="303">
                                    <a:moveTo>
                                      <a:pt x="0" y="120"/>
                                    </a:moveTo>
                                    <a:lnTo>
                                      <a:pt x="98" y="190"/>
                                    </a:lnTo>
                                    <a:lnTo>
                                      <a:pt x="218" y="235"/>
                                    </a:lnTo>
                                    <a:lnTo>
                                      <a:pt x="323" y="288"/>
                                    </a:lnTo>
                                    <a:lnTo>
                                      <a:pt x="480" y="303"/>
                                    </a:lnTo>
                                    <a:lnTo>
                                      <a:pt x="600" y="265"/>
                                    </a:lnTo>
                                    <a:lnTo>
                                      <a:pt x="698" y="235"/>
                                    </a:lnTo>
                                    <a:lnTo>
                                      <a:pt x="885" y="190"/>
                                    </a:lnTo>
                                    <a:lnTo>
                                      <a:pt x="990" y="145"/>
                                    </a:lnTo>
                                    <a:lnTo>
                                      <a:pt x="1133" y="25"/>
                                    </a:lnTo>
                                    <a:lnTo>
                                      <a:pt x="1238" y="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3" name="Freeform 84"/>
                            <wps:cNvSpPr>
                              <a:spLocks noChangeAspect="1"/>
                            </wps:cNvSpPr>
                            <wps:spPr bwMode="auto">
                              <a:xfrm>
                                <a:off x="6649" y="17668"/>
                                <a:ext cx="120" cy="163"/>
                              </a:xfrm>
                              <a:custGeom>
                                <a:avLst/>
                                <a:gdLst>
                                  <a:gd name="T0" fmla="*/ 0 w 120"/>
                                  <a:gd name="T1" fmla="*/ 0 h 163"/>
                                  <a:gd name="T2" fmla="*/ 105 w 120"/>
                                  <a:gd name="T3" fmla="*/ 143 h 163"/>
                                  <a:gd name="T4" fmla="*/ 120 w 120"/>
                                  <a:gd name="T5" fmla="*/ 163 h 163"/>
                                </a:gdLst>
                                <a:ahLst/>
                                <a:cxnLst>
                                  <a:cxn ang="0">
                                    <a:pos x="T0" y="T1"/>
                                  </a:cxn>
                                  <a:cxn ang="0">
                                    <a:pos x="T2" y="T3"/>
                                  </a:cxn>
                                  <a:cxn ang="0">
                                    <a:pos x="T4" y="T5"/>
                                  </a:cxn>
                                </a:cxnLst>
                                <a:rect l="0" t="0" r="r" b="b"/>
                                <a:pathLst>
                                  <a:path w="120" h="163">
                                    <a:moveTo>
                                      <a:pt x="0" y="0"/>
                                    </a:moveTo>
                                    <a:lnTo>
                                      <a:pt x="105" y="143"/>
                                    </a:lnTo>
                                    <a:lnTo>
                                      <a:pt x="120" y="163"/>
                                    </a:lnTo>
                                  </a:path>
                                </a:pathLst>
                              </a:custGeom>
                              <a:noFill/>
                              <a:ln w="38100" cap="flat">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grpSp>
                          <wpg:cNvPr id="104" name="Group 85"/>
                          <wpg:cNvGrpSpPr>
                            <a:grpSpLocks noChangeAspect="1"/>
                          </wpg:cNvGrpSpPr>
                          <wpg:grpSpPr bwMode="auto">
                            <a:xfrm>
                              <a:off x="11952" y="7565"/>
                              <a:ext cx="2704" cy="2665"/>
                              <a:chOff x="11952" y="7565"/>
                              <a:chExt cx="2704" cy="2665"/>
                            </a:xfrm>
                          </wpg:grpSpPr>
                          <wps:wsp>
                            <wps:cNvPr id="105" name="Freeform 86"/>
                            <wps:cNvSpPr>
                              <a:spLocks noChangeAspect="1"/>
                            </wps:cNvSpPr>
                            <wps:spPr bwMode="auto">
                              <a:xfrm>
                                <a:off x="13583" y="8205"/>
                                <a:ext cx="660" cy="458"/>
                              </a:xfrm>
                              <a:custGeom>
                                <a:avLst/>
                                <a:gdLst>
                                  <a:gd name="T0" fmla="*/ 660 w 660"/>
                                  <a:gd name="T1" fmla="*/ 0 h 458"/>
                                  <a:gd name="T2" fmla="*/ 574 w 660"/>
                                  <a:gd name="T3" fmla="*/ 95 h 458"/>
                                  <a:gd name="T4" fmla="*/ 454 w 660"/>
                                  <a:gd name="T5" fmla="*/ 195 h 458"/>
                                  <a:gd name="T6" fmla="*/ 374 w 660"/>
                                  <a:gd name="T7" fmla="*/ 290 h 458"/>
                                  <a:gd name="T8" fmla="*/ 249 w 660"/>
                                  <a:gd name="T9" fmla="*/ 360 h 458"/>
                                  <a:gd name="T10" fmla="*/ 104 w 660"/>
                                  <a:gd name="T11" fmla="*/ 400 h 458"/>
                                  <a:gd name="T12" fmla="*/ 0 w 660"/>
                                  <a:gd name="T13" fmla="*/ 458 h 458"/>
                                </a:gdLst>
                                <a:ahLst/>
                                <a:cxnLst>
                                  <a:cxn ang="0">
                                    <a:pos x="T0" y="T1"/>
                                  </a:cxn>
                                  <a:cxn ang="0">
                                    <a:pos x="T2" y="T3"/>
                                  </a:cxn>
                                  <a:cxn ang="0">
                                    <a:pos x="T4" y="T5"/>
                                  </a:cxn>
                                  <a:cxn ang="0">
                                    <a:pos x="T6" y="T7"/>
                                  </a:cxn>
                                  <a:cxn ang="0">
                                    <a:pos x="T8" y="T9"/>
                                  </a:cxn>
                                  <a:cxn ang="0">
                                    <a:pos x="T10" y="T11"/>
                                  </a:cxn>
                                  <a:cxn ang="0">
                                    <a:pos x="T12" y="T13"/>
                                  </a:cxn>
                                </a:cxnLst>
                                <a:rect l="0" t="0" r="r" b="b"/>
                                <a:pathLst>
                                  <a:path w="660" h="458">
                                    <a:moveTo>
                                      <a:pt x="660" y="0"/>
                                    </a:moveTo>
                                    <a:lnTo>
                                      <a:pt x="574" y="95"/>
                                    </a:lnTo>
                                    <a:lnTo>
                                      <a:pt x="454" y="195"/>
                                    </a:lnTo>
                                    <a:lnTo>
                                      <a:pt x="374" y="290"/>
                                    </a:lnTo>
                                    <a:lnTo>
                                      <a:pt x="249" y="360"/>
                                    </a:lnTo>
                                    <a:lnTo>
                                      <a:pt x="104" y="400"/>
                                    </a:lnTo>
                                    <a:lnTo>
                                      <a:pt x="0" y="458"/>
                                    </a:lnTo>
                                  </a:path>
                                </a:pathLst>
                              </a:custGeom>
                              <a:noFill/>
                              <a:ln w="38100" cap="flat">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6" name="Freeform 87"/>
                            <wps:cNvSpPr>
                              <a:spLocks noChangeAspect="1"/>
                            </wps:cNvSpPr>
                            <wps:spPr bwMode="auto">
                              <a:xfrm>
                                <a:off x="14243" y="7565"/>
                                <a:ext cx="413" cy="640"/>
                              </a:xfrm>
                              <a:custGeom>
                                <a:avLst/>
                                <a:gdLst>
                                  <a:gd name="T0" fmla="*/ 413 w 413"/>
                                  <a:gd name="T1" fmla="*/ 0 h 640"/>
                                  <a:gd name="T2" fmla="*/ 324 w 413"/>
                                  <a:gd name="T3" fmla="*/ 175 h 640"/>
                                  <a:gd name="T4" fmla="*/ 154 w 413"/>
                                  <a:gd name="T5" fmla="*/ 425 h 640"/>
                                  <a:gd name="T6" fmla="*/ 44 w 413"/>
                                  <a:gd name="T7" fmla="*/ 585 h 640"/>
                                  <a:gd name="T8" fmla="*/ 0 w 413"/>
                                  <a:gd name="T9" fmla="*/ 640 h 640"/>
                                </a:gdLst>
                                <a:ahLst/>
                                <a:cxnLst>
                                  <a:cxn ang="0">
                                    <a:pos x="T0" y="T1"/>
                                  </a:cxn>
                                  <a:cxn ang="0">
                                    <a:pos x="T2" y="T3"/>
                                  </a:cxn>
                                  <a:cxn ang="0">
                                    <a:pos x="T4" y="T5"/>
                                  </a:cxn>
                                  <a:cxn ang="0">
                                    <a:pos x="T6" y="T7"/>
                                  </a:cxn>
                                  <a:cxn ang="0">
                                    <a:pos x="T8" y="T9"/>
                                  </a:cxn>
                                </a:cxnLst>
                                <a:rect l="0" t="0" r="r" b="b"/>
                                <a:pathLst>
                                  <a:path w="413" h="640">
                                    <a:moveTo>
                                      <a:pt x="413" y="0"/>
                                    </a:moveTo>
                                    <a:lnTo>
                                      <a:pt x="324" y="175"/>
                                    </a:lnTo>
                                    <a:lnTo>
                                      <a:pt x="154" y="425"/>
                                    </a:lnTo>
                                    <a:lnTo>
                                      <a:pt x="44" y="585"/>
                                    </a:lnTo>
                                    <a:lnTo>
                                      <a:pt x="0" y="64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7" name="Freeform 88"/>
                            <wps:cNvSpPr>
                              <a:spLocks noChangeAspect="1"/>
                            </wps:cNvSpPr>
                            <wps:spPr bwMode="auto">
                              <a:xfrm>
                                <a:off x="11952" y="9595"/>
                                <a:ext cx="570" cy="635"/>
                              </a:xfrm>
                              <a:custGeom>
                                <a:avLst/>
                                <a:gdLst>
                                  <a:gd name="T0" fmla="*/ 570 w 570"/>
                                  <a:gd name="T1" fmla="*/ 0 h 635"/>
                                  <a:gd name="T2" fmla="*/ 395 w 570"/>
                                  <a:gd name="T3" fmla="*/ 150 h 635"/>
                                  <a:gd name="T4" fmla="*/ 290 w 570"/>
                                  <a:gd name="T5" fmla="*/ 305 h 635"/>
                                  <a:gd name="T6" fmla="*/ 145 w 570"/>
                                  <a:gd name="T7" fmla="*/ 535 h 635"/>
                                  <a:gd name="T8" fmla="*/ 0 w 570"/>
                                  <a:gd name="T9" fmla="*/ 635 h 635"/>
                                </a:gdLst>
                                <a:ahLst/>
                                <a:cxnLst>
                                  <a:cxn ang="0">
                                    <a:pos x="T0" y="T1"/>
                                  </a:cxn>
                                  <a:cxn ang="0">
                                    <a:pos x="T2" y="T3"/>
                                  </a:cxn>
                                  <a:cxn ang="0">
                                    <a:pos x="T4" y="T5"/>
                                  </a:cxn>
                                  <a:cxn ang="0">
                                    <a:pos x="T6" y="T7"/>
                                  </a:cxn>
                                  <a:cxn ang="0">
                                    <a:pos x="T8" y="T9"/>
                                  </a:cxn>
                                </a:cxnLst>
                                <a:rect l="0" t="0" r="r" b="b"/>
                                <a:pathLst>
                                  <a:path w="570" h="635">
                                    <a:moveTo>
                                      <a:pt x="570" y="0"/>
                                    </a:moveTo>
                                    <a:lnTo>
                                      <a:pt x="395" y="150"/>
                                    </a:lnTo>
                                    <a:lnTo>
                                      <a:pt x="290" y="305"/>
                                    </a:lnTo>
                                    <a:lnTo>
                                      <a:pt x="145" y="535"/>
                                    </a:lnTo>
                                    <a:lnTo>
                                      <a:pt x="0" y="635"/>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8" name="Freeform 89"/>
                            <wps:cNvSpPr>
                              <a:spLocks noChangeAspect="1"/>
                            </wps:cNvSpPr>
                            <wps:spPr bwMode="auto">
                              <a:xfrm>
                                <a:off x="13478" y="8663"/>
                                <a:ext cx="105" cy="97"/>
                              </a:xfrm>
                              <a:custGeom>
                                <a:avLst/>
                                <a:gdLst>
                                  <a:gd name="T0" fmla="*/ 105 w 105"/>
                                  <a:gd name="T1" fmla="*/ 0 h 97"/>
                                  <a:gd name="T2" fmla="*/ 54 w 105"/>
                                  <a:gd name="T3" fmla="*/ 22 h 97"/>
                                  <a:gd name="T4" fmla="*/ 0 w 105"/>
                                  <a:gd name="T5" fmla="*/ 97 h 97"/>
                                </a:gdLst>
                                <a:ahLst/>
                                <a:cxnLst>
                                  <a:cxn ang="0">
                                    <a:pos x="T0" y="T1"/>
                                  </a:cxn>
                                  <a:cxn ang="0">
                                    <a:pos x="T2" y="T3"/>
                                  </a:cxn>
                                  <a:cxn ang="0">
                                    <a:pos x="T4" y="T5"/>
                                  </a:cxn>
                                </a:cxnLst>
                                <a:rect l="0" t="0" r="r" b="b"/>
                                <a:pathLst>
                                  <a:path w="105" h="97">
                                    <a:moveTo>
                                      <a:pt x="105" y="0"/>
                                    </a:moveTo>
                                    <a:lnTo>
                                      <a:pt x="54" y="22"/>
                                    </a:lnTo>
                                    <a:lnTo>
                                      <a:pt x="0" y="97"/>
                                    </a:lnTo>
                                  </a:path>
                                </a:pathLst>
                              </a:custGeom>
                              <a:noFill/>
                              <a:ln w="3810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9" name="Freeform 90"/>
                            <wps:cNvSpPr>
                              <a:spLocks noChangeAspect="1"/>
                            </wps:cNvSpPr>
                            <wps:spPr bwMode="auto">
                              <a:xfrm>
                                <a:off x="12519" y="8760"/>
                                <a:ext cx="956" cy="835"/>
                              </a:xfrm>
                              <a:custGeom>
                                <a:avLst/>
                                <a:gdLst>
                                  <a:gd name="T0" fmla="*/ 956 w 956"/>
                                  <a:gd name="T1" fmla="*/ 0 h 835"/>
                                  <a:gd name="T2" fmla="*/ 925 w 956"/>
                                  <a:gd name="T3" fmla="*/ 25 h 835"/>
                                  <a:gd name="T4" fmla="*/ 710 w 956"/>
                                  <a:gd name="T5" fmla="*/ 240 h 835"/>
                                  <a:gd name="T6" fmla="*/ 605 w 956"/>
                                  <a:gd name="T7" fmla="*/ 395 h 835"/>
                                  <a:gd name="T8" fmla="*/ 450 w 956"/>
                                  <a:gd name="T9" fmla="*/ 515 h 835"/>
                                  <a:gd name="T10" fmla="*/ 300 w 956"/>
                                  <a:gd name="T11" fmla="*/ 595 h 835"/>
                                  <a:gd name="T12" fmla="*/ 155 w 956"/>
                                  <a:gd name="T13" fmla="*/ 715 h 835"/>
                                  <a:gd name="T14" fmla="*/ 0 w 956"/>
                                  <a:gd name="T15" fmla="*/ 835 h 8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56" h="835">
                                    <a:moveTo>
                                      <a:pt x="956" y="0"/>
                                    </a:moveTo>
                                    <a:lnTo>
                                      <a:pt x="925" y="25"/>
                                    </a:lnTo>
                                    <a:lnTo>
                                      <a:pt x="710" y="240"/>
                                    </a:lnTo>
                                    <a:lnTo>
                                      <a:pt x="605" y="395"/>
                                    </a:lnTo>
                                    <a:lnTo>
                                      <a:pt x="450" y="515"/>
                                    </a:lnTo>
                                    <a:lnTo>
                                      <a:pt x="300" y="595"/>
                                    </a:lnTo>
                                    <a:lnTo>
                                      <a:pt x="155" y="715"/>
                                    </a:lnTo>
                                    <a:lnTo>
                                      <a:pt x="0" y="835"/>
                                    </a:lnTo>
                                  </a:path>
                                </a:pathLst>
                              </a:custGeom>
                              <a:noFill/>
                              <a:ln w="38100" cap="flat">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grpSp>
                      <wps:wsp>
                        <wps:cNvPr id="1" name="フリーフォーム 1"/>
                        <wps:cNvSpPr/>
                        <wps:spPr>
                          <a:xfrm>
                            <a:off x="3315694" y="4802588"/>
                            <a:ext cx="628153" cy="211977"/>
                          </a:xfrm>
                          <a:custGeom>
                            <a:avLst/>
                            <a:gdLst>
                              <a:gd name="connsiteX0" fmla="*/ 628153 w 628153"/>
                              <a:gd name="connsiteY0" fmla="*/ 111318 h 206734"/>
                              <a:gd name="connsiteX1" fmla="*/ 453224 w 628153"/>
                              <a:gd name="connsiteY1" fmla="*/ 206734 h 206734"/>
                              <a:gd name="connsiteX2" fmla="*/ 413467 w 628153"/>
                              <a:gd name="connsiteY2" fmla="*/ 182880 h 206734"/>
                              <a:gd name="connsiteX3" fmla="*/ 405516 w 628153"/>
                              <a:gd name="connsiteY3" fmla="*/ 127221 h 206734"/>
                              <a:gd name="connsiteX4" fmla="*/ 238539 w 628153"/>
                              <a:gd name="connsiteY4" fmla="*/ 71562 h 206734"/>
                              <a:gd name="connsiteX5" fmla="*/ 0 w 628153"/>
                              <a:gd name="connsiteY5" fmla="*/ 0 h 206734"/>
                              <a:gd name="connsiteX0" fmla="*/ 628153 w 628153"/>
                              <a:gd name="connsiteY0" fmla="*/ 116561 h 211977"/>
                              <a:gd name="connsiteX1" fmla="*/ 453224 w 628153"/>
                              <a:gd name="connsiteY1" fmla="*/ 211977 h 211977"/>
                              <a:gd name="connsiteX2" fmla="*/ 413467 w 628153"/>
                              <a:gd name="connsiteY2" fmla="*/ 188123 h 211977"/>
                              <a:gd name="connsiteX3" fmla="*/ 405516 w 628153"/>
                              <a:gd name="connsiteY3" fmla="*/ 132464 h 211977"/>
                              <a:gd name="connsiteX4" fmla="*/ 238539 w 628153"/>
                              <a:gd name="connsiteY4" fmla="*/ 76805 h 211977"/>
                              <a:gd name="connsiteX5" fmla="*/ 0 w 628153"/>
                              <a:gd name="connsiteY5" fmla="*/ 0 h 2119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8153" h="211977">
                                <a:moveTo>
                                  <a:pt x="628153" y="116561"/>
                                </a:moveTo>
                                <a:lnTo>
                                  <a:pt x="453224" y="211977"/>
                                </a:lnTo>
                                <a:lnTo>
                                  <a:pt x="413467" y="188123"/>
                                </a:lnTo>
                                <a:lnTo>
                                  <a:pt x="405516" y="132464"/>
                                </a:lnTo>
                                <a:lnTo>
                                  <a:pt x="238539" y="76805"/>
                                </a:lnTo>
                                <a:lnTo>
                                  <a:pt x="0" y="0"/>
                                </a:lnTo>
                              </a:path>
                            </a:pathLst>
                          </a:custGeom>
                          <a:ln w="44450">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フリーフォーム 7"/>
                        <wps:cNvSpPr/>
                        <wps:spPr>
                          <a:xfrm>
                            <a:off x="3212327" y="3450866"/>
                            <a:ext cx="984739" cy="562708"/>
                          </a:xfrm>
                          <a:custGeom>
                            <a:avLst/>
                            <a:gdLst>
                              <a:gd name="connsiteX0" fmla="*/ 984739 w 984739"/>
                              <a:gd name="connsiteY0" fmla="*/ 0 h 562708"/>
                              <a:gd name="connsiteX1" fmla="*/ 914400 w 984739"/>
                              <a:gd name="connsiteY1" fmla="*/ 60290 h 562708"/>
                              <a:gd name="connsiteX2" fmla="*/ 828989 w 984739"/>
                              <a:gd name="connsiteY2" fmla="*/ 120580 h 562708"/>
                              <a:gd name="connsiteX3" fmla="*/ 708409 w 984739"/>
                              <a:gd name="connsiteY3" fmla="*/ 140677 h 562708"/>
                              <a:gd name="connsiteX4" fmla="*/ 582805 w 984739"/>
                              <a:gd name="connsiteY4" fmla="*/ 195943 h 562708"/>
                              <a:gd name="connsiteX5" fmla="*/ 532563 w 984739"/>
                              <a:gd name="connsiteY5" fmla="*/ 306475 h 562708"/>
                              <a:gd name="connsiteX6" fmla="*/ 422031 w 984739"/>
                              <a:gd name="connsiteY6" fmla="*/ 366765 h 562708"/>
                              <a:gd name="connsiteX7" fmla="*/ 321547 w 984739"/>
                              <a:gd name="connsiteY7" fmla="*/ 427055 h 562708"/>
                              <a:gd name="connsiteX8" fmla="*/ 195943 w 984739"/>
                              <a:gd name="connsiteY8" fmla="*/ 482321 h 562708"/>
                              <a:gd name="connsiteX9" fmla="*/ 0 w 984739"/>
                              <a:gd name="connsiteY9" fmla="*/ 562708 h 562708"/>
                              <a:gd name="connsiteX0" fmla="*/ 984739 w 984739"/>
                              <a:gd name="connsiteY0" fmla="*/ 0 h 562708"/>
                              <a:gd name="connsiteX1" fmla="*/ 914400 w 984739"/>
                              <a:gd name="connsiteY1" fmla="*/ 60290 h 562708"/>
                              <a:gd name="connsiteX2" fmla="*/ 828989 w 984739"/>
                              <a:gd name="connsiteY2" fmla="*/ 120580 h 562708"/>
                              <a:gd name="connsiteX3" fmla="*/ 708409 w 984739"/>
                              <a:gd name="connsiteY3" fmla="*/ 140677 h 562708"/>
                              <a:gd name="connsiteX4" fmla="*/ 582805 w 984739"/>
                              <a:gd name="connsiteY4" fmla="*/ 195943 h 562708"/>
                              <a:gd name="connsiteX5" fmla="*/ 532563 w 984739"/>
                              <a:gd name="connsiteY5" fmla="*/ 306475 h 562708"/>
                              <a:gd name="connsiteX6" fmla="*/ 400073 w 984739"/>
                              <a:gd name="connsiteY6" fmla="*/ 336679 h 562708"/>
                              <a:gd name="connsiteX7" fmla="*/ 321547 w 984739"/>
                              <a:gd name="connsiteY7" fmla="*/ 427055 h 562708"/>
                              <a:gd name="connsiteX8" fmla="*/ 195943 w 984739"/>
                              <a:gd name="connsiteY8" fmla="*/ 482321 h 562708"/>
                              <a:gd name="connsiteX9" fmla="*/ 0 w 984739"/>
                              <a:gd name="connsiteY9" fmla="*/ 562708 h 562708"/>
                              <a:gd name="connsiteX0" fmla="*/ 984739 w 984739"/>
                              <a:gd name="connsiteY0" fmla="*/ 0 h 562708"/>
                              <a:gd name="connsiteX1" fmla="*/ 914400 w 984739"/>
                              <a:gd name="connsiteY1" fmla="*/ 60290 h 562708"/>
                              <a:gd name="connsiteX2" fmla="*/ 828989 w 984739"/>
                              <a:gd name="connsiteY2" fmla="*/ 120580 h 562708"/>
                              <a:gd name="connsiteX3" fmla="*/ 708409 w 984739"/>
                              <a:gd name="connsiteY3" fmla="*/ 140677 h 562708"/>
                              <a:gd name="connsiteX4" fmla="*/ 582805 w 984739"/>
                              <a:gd name="connsiteY4" fmla="*/ 195943 h 562708"/>
                              <a:gd name="connsiteX5" fmla="*/ 532563 w 984739"/>
                              <a:gd name="connsiteY5" fmla="*/ 306475 h 562708"/>
                              <a:gd name="connsiteX6" fmla="*/ 400073 w 984739"/>
                              <a:gd name="connsiteY6" fmla="*/ 336679 h 562708"/>
                              <a:gd name="connsiteX7" fmla="*/ 321547 w 984739"/>
                              <a:gd name="connsiteY7" fmla="*/ 427055 h 562708"/>
                              <a:gd name="connsiteX8" fmla="*/ 170162 w 984739"/>
                              <a:gd name="connsiteY8" fmla="*/ 449796 h 562708"/>
                              <a:gd name="connsiteX9" fmla="*/ 0 w 984739"/>
                              <a:gd name="connsiteY9" fmla="*/ 562708 h 562708"/>
                              <a:gd name="connsiteX0" fmla="*/ 984739 w 984739"/>
                              <a:gd name="connsiteY0" fmla="*/ 0 h 562708"/>
                              <a:gd name="connsiteX1" fmla="*/ 914400 w 984739"/>
                              <a:gd name="connsiteY1" fmla="*/ 60290 h 562708"/>
                              <a:gd name="connsiteX2" fmla="*/ 828989 w 984739"/>
                              <a:gd name="connsiteY2" fmla="*/ 120580 h 562708"/>
                              <a:gd name="connsiteX3" fmla="*/ 708409 w 984739"/>
                              <a:gd name="connsiteY3" fmla="*/ 140677 h 562708"/>
                              <a:gd name="connsiteX4" fmla="*/ 582805 w 984739"/>
                              <a:gd name="connsiteY4" fmla="*/ 195943 h 562708"/>
                              <a:gd name="connsiteX5" fmla="*/ 532563 w 984739"/>
                              <a:gd name="connsiteY5" fmla="*/ 306475 h 562708"/>
                              <a:gd name="connsiteX6" fmla="*/ 400073 w 984739"/>
                              <a:gd name="connsiteY6" fmla="*/ 336679 h 562708"/>
                              <a:gd name="connsiteX7" fmla="*/ 324185 w 984739"/>
                              <a:gd name="connsiteY7" fmla="*/ 415058 h 562708"/>
                              <a:gd name="connsiteX8" fmla="*/ 170162 w 984739"/>
                              <a:gd name="connsiteY8" fmla="*/ 449796 h 562708"/>
                              <a:gd name="connsiteX9" fmla="*/ 0 w 984739"/>
                              <a:gd name="connsiteY9" fmla="*/ 562708 h 562708"/>
                              <a:gd name="connsiteX0" fmla="*/ 984739 w 984739"/>
                              <a:gd name="connsiteY0" fmla="*/ 0 h 562708"/>
                              <a:gd name="connsiteX1" fmla="*/ 914400 w 984739"/>
                              <a:gd name="connsiteY1" fmla="*/ 60290 h 562708"/>
                              <a:gd name="connsiteX2" fmla="*/ 828989 w 984739"/>
                              <a:gd name="connsiteY2" fmla="*/ 120580 h 562708"/>
                              <a:gd name="connsiteX3" fmla="*/ 708409 w 984739"/>
                              <a:gd name="connsiteY3" fmla="*/ 140677 h 562708"/>
                              <a:gd name="connsiteX4" fmla="*/ 582805 w 984739"/>
                              <a:gd name="connsiteY4" fmla="*/ 195943 h 562708"/>
                              <a:gd name="connsiteX5" fmla="*/ 532563 w 984739"/>
                              <a:gd name="connsiteY5" fmla="*/ 306475 h 562708"/>
                              <a:gd name="connsiteX6" fmla="*/ 400073 w 984739"/>
                              <a:gd name="connsiteY6" fmla="*/ 336679 h 562708"/>
                              <a:gd name="connsiteX7" fmla="*/ 272381 w 984739"/>
                              <a:gd name="connsiteY7" fmla="*/ 374930 h 562708"/>
                              <a:gd name="connsiteX8" fmla="*/ 170162 w 984739"/>
                              <a:gd name="connsiteY8" fmla="*/ 449796 h 562708"/>
                              <a:gd name="connsiteX9" fmla="*/ 0 w 984739"/>
                              <a:gd name="connsiteY9" fmla="*/ 562708 h 562708"/>
                              <a:gd name="connsiteX0" fmla="*/ 984739 w 984739"/>
                              <a:gd name="connsiteY0" fmla="*/ 0 h 562708"/>
                              <a:gd name="connsiteX1" fmla="*/ 914400 w 984739"/>
                              <a:gd name="connsiteY1" fmla="*/ 60290 h 562708"/>
                              <a:gd name="connsiteX2" fmla="*/ 828989 w 984739"/>
                              <a:gd name="connsiteY2" fmla="*/ 120580 h 562708"/>
                              <a:gd name="connsiteX3" fmla="*/ 708409 w 984739"/>
                              <a:gd name="connsiteY3" fmla="*/ 140677 h 562708"/>
                              <a:gd name="connsiteX4" fmla="*/ 582805 w 984739"/>
                              <a:gd name="connsiteY4" fmla="*/ 195943 h 562708"/>
                              <a:gd name="connsiteX5" fmla="*/ 532563 w 984739"/>
                              <a:gd name="connsiteY5" fmla="*/ 306475 h 562708"/>
                              <a:gd name="connsiteX6" fmla="*/ 400073 w 984739"/>
                              <a:gd name="connsiteY6" fmla="*/ 304130 h 562708"/>
                              <a:gd name="connsiteX7" fmla="*/ 272381 w 984739"/>
                              <a:gd name="connsiteY7" fmla="*/ 374930 h 562708"/>
                              <a:gd name="connsiteX8" fmla="*/ 170162 w 984739"/>
                              <a:gd name="connsiteY8" fmla="*/ 449796 h 562708"/>
                              <a:gd name="connsiteX9" fmla="*/ 0 w 984739"/>
                              <a:gd name="connsiteY9" fmla="*/ 562708 h 562708"/>
                              <a:gd name="connsiteX0" fmla="*/ 984739 w 984739"/>
                              <a:gd name="connsiteY0" fmla="*/ 0 h 562708"/>
                              <a:gd name="connsiteX1" fmla="*/ 914400 w 984739"/>
                              <a:gd name="connsiteY1" fmla="*/ 60290 h 562708"/>
                              <a:gd name="connsiteX2" fmla="*/ 828989 w 984739"/>
                              <a:gd name="connsiteY2" fmla="*/ 120580 h 562708"/>
                              <a:gd name="connsiteX3" fmla="*/ 723834 w 984739"/>
                              <a:gd name="connsiteY3" fmla="*/ 155777 h 562708"/>
                              <a:gd name="connsiteX4" fmla="*/ 582805 w 984739"/>
                              <a:gd name="connsiteY4" fmla="*/ 195943 h 562708"/>
                              <a:gd name="connsiteX5" fmla="*/ 532563 w 984739"/>
                              <a:gd name="connsiteY5" fmla="*/ 306475 h 562708"/>
                              <a:gd name="connsiteX6" fmla="*/ 400073 w 984739"/>
                              <a:gd name="connsiteY6" fmla="*/ 304130 h 562708"/>
                              <a:gd name="connsiteX7" fmla="*/ 272381 w 984739"/>
                              <a:gd name="connsiteY7" fmla="*/ 374930 h 562708"/>
                              <a:gd name="connsiteX8" fmla="*/ 170162 w 984739"/>
                              <a:gd name="connsiteY8" fmla="*/ 449796 h 562708"/>
                              <a:gd name="connsiteX9" fmla="*/ 0 w 984739"/>
                              <a:gd name="connsiteY9" fmla="*/ 562708 h 562708"/>
                              <a:gd name="connsiteX0" fmla="*/ 984739 w 984739"/>
                              <a:gd name="connsiteY0" fmla="*/ 0 h 562708"/>
                              <a:gd name="connsiteX1" fmla="*/ 914400 w 984739"/>
                              <a:gd name="connsiteY1" fmla="*/ 60290 h 562708"/>
                              <a:gd name="connsiteX2" fmla="*/ 828989 w 984739"/>
                              <a:gd name="connsiteY2" fmla="*/ 120580 h 562708"/>
                              <a:gd name="connsiteX3" fmla="*/ 723834 w 984739"/>
                              <a:gd name="connsiteY3" fmla="*/ 180930 h 562708"/>
                              <a:gd name="connsiteX4" fmla="*/ 582805 w 984739"/>
                              <a:gd name="connsiteY4" fmla="*/ 195943 h 562708"/>
                              <a:gd name="connsiteX5" fmla="*/ 532563 w 984739"/>
                              <a:gd name="connsiteY5" fmla="*/ 306475 h 562708"/>
                              <a:gd name="connsiteX6" fmla="*/ 400073 w 984739"/>
                              <a:gd name="connsiteY6" fmla="*/ 304130 h 562708"/>
                              <a:gd name="connsiteX7" fmla="*/ 272381 w 984739"/>
                              <a:gd name="connsiteY7" fmla="*/ 374930 h 562708"/>
                              <a:gd name="connsiteX8" fmla="*/ 170162 w 984739"/>
                              <a:gd name="connsiteY8" fmla="*/ 449796 h 562708"/>
                              <a:gd name="connsiteX9" fmla="*/ 0 w 984739"/>
                              <a:gd name="connsiteY9" fmla="*/ 562708 h 562708"/>
                              <a:gd name="connsiteX0" fmla="*/ 984739 w 984739"/>
                              <a:gd name="connsiteY0" fmla="*/ 0 h 562708"/>
                              <a:gd name="connsiteX1" fmla="*/ 930258 w 984739"/>
                              <a:gd name="connsiteY1" fmla="*/ 90451 h 562708"/>
                              <a:gd name="connsiteX2" fmla="*/ 828989 w 984739"/>
                              <a:gd name="connsiteY2" fmla="*/ 120580 h 562708"/>
                              <a:gd name="connsiteX3" fmla="*/ 723834 w 984739"/>
                              <a:gd name="connsiteY3" fmla="*/ 180930 h 562708"/>
                              <a:gd name="connsiteX4" fmla="*/ 582805 w 984739"/>
                              <a:gd name="connsiteY4" fmla="*/ 195943 h 562708"/>
                              <a:gd name="connsiteX5" fmla="*/ 532563 w 984739"/>
                              <a:gd name="connsiteY5" fmla="*/ 306475 h 562708"/>
                              <a:gd name="connsiteX6" fmla="*/ 400073 w 984739"/>
                              <a:gd name="connsiteY6" fmla="*/ 304130 h 562708"/>
                              <a:gd name="connsiteX7" fmla="*/ 272381 w 984739"/>
                              <a:gd name="connsiteY7" fmla="*/ 374930 h 562708"/>
                              <a:gd name="connsiteX8" fmla="*/ 170162 w 984739"/>
                              <a:gd name="connsiteY8" fmla="*/ 449796 h 562708"/>
                              <a:gd name="connsiteX9" fmla="*/ 0 w 984739"/>
                              <a:gd name="connsiteY9" fmla="*/ 562708 h 562708"/>
                              <a:gd name="connsiteX0" fmla="*/ 984739 w 984739"/>
                              <a:gd name="connsiteY0" fmla="*/ 0 h 562708"/>
                              <a:gd name="connsiteX1" fmla="*/ 930258 w 984739"/>
                              <a:gd name="connsiteY1" fmla="*/ 90451 h 562708"/>
                              <a:gd name="connsiteX2" fmla="*/ 779135 w 984739"/>
                              <a:gd name="connsiteY2" fmla="*/ 128857 h 562708"/>
                              <a:gd name="connsiteX3" fmla="*/ 723834 w 984739"/>
                              <a:gd name="connsiteY3" fmla="*/ 180930 h 562708"/>
                              <a:gd name="connsiteX4" fmla="*/ 582805 w 984739"/>
                              <a:gd name="connsiteY4" fmla="*/ 195943 h 562708"/>
                              <a:gd name="connsiteX5" fmla="*/ 532563 w 984739"/>
                              <a:gd name="connsiteY5" fmla="*/ 306475 h 562708"/>
                              <a:gd name="connsiteX6" fmla="*/ 400073 w 984739"/>
                              <a:gd name="connsiteY6" fmla="*/ 304130 h 562708"/>
                              <a:gd name="connsiteX7" fmla="*/ 272381 w 984739"/>
                              <a:gd name="connsiteY7" fmla="*/ 374930 h 562708"/>
                              <a:gd name="connsiteX8" fmla="*/ 170162 w 984739"/>
                              <a:gd name="connsiteY8" fmla="*/ 449796 h 562708"/>
                              <a:gd name="connsiteX9" fmla="*/ 0 w 984739"/>
                              <a:gd name="connsiteY9" fmla="*/ 562708 h 562708"/>
                              <a:gd name="connsiteX0" fmla="*/ 984739 w 984739"/>
                              <a:gd name="connsiteY0" fmla="*/ 0 h 562708"/>
                              <a:gd name="connsiteX1" fmla="*/ 930258 w 984739"/>
                              <a:gd name="connsiteY1" fmla="*/ 90451 h 562708"/>
                              <a:gd name="connsiteX2" fmla="*/ 805605 w 984739"/>
                              <a:gd name="connsiteY2" fmla="*/ 128857 h 562708"/>
                              <a:gd name="connsiteX3" fmla="*/ 723834 w 984739"/>
                              <a:gd name="connsiteY3" fmla="*/ 180930 h 562708"/>
                              <a:gd name="connsiteX4" fmla="*/ 582805 w 984739"/>
                              <a:gd name="connsiteY4" fmla="*/ 195943 h 562708"/>
                              <a:gd name="connsiteX5" fmla="*/ 532563 w 984739"/>
                              <a:gd name="connsiteY5" fmla="*/ 306475 h 562708"/>
                              <a:gd name="connsiteX6" fmla="*/ 400073 w 984739"/>
                              <a:gd name="connsiteY6" fmla="*/ 304130 h 562708"/>
                              <a:gd name="connsiteX7" fmla="*/ 272381 w 984739"/>
                              <a:gd name="connsiteY7" fmla="*/ 374930 h 562708"/>
                              <a:gd name="connsiteX8" fmla="*/ 170162 w 984739"/>
                              <a:gd name="connsiteY8" fmla="*/ 449796 h 562708"/>
                              <a:gd name="connsiteX9" fmla="*/ 0 w 984739"/>
                              <a:gd name="connsiteY9" fmla="*/ 562708 h 562708"/>
                              <a:gd name="connsiteX0" fmla="*/ 984739 w 984739"/>
                              <a:gd name="connsiteY0" fmla="*/ 0 h 562708"/>
                              <a:gd name="connsiteX1" fmla="*/ 930258 w 984739"/>
                              <a:gd name="connsiteY1" fmla="*/ 90451 h 562708"/>
                              <a:gd name="connsiteX2" fmla="*/ 805605 w 984739"/>
                              <a:gd name="connsiteY2" fmla="*/ 93704 h 562708"/>
                              <a:gd name="connsiteX3" fmla="*/ 723834 w 984739"/>
                              <a:gd name="connsiteY3" fmla="*/ 180930 h 562708"/>
                              <a:gd name="connsiteX4" fmla="*/ 582805 w 984739"/>
                              <a:gd name="connsiteY4" fmla="*/ 195943 h 562708"/>
                              <a:gd name="connsiteX5" fmla="*/ 532563 w 984739"/>
                              <a:gd name="connsiteY5" fmla="*/ 306475 h 562708"/>
                              <a:gd name="connsiteX6" fmla="*/ 400073 w 984739"/>
                              <a:gd name="connsiteY6" fmla="*/ 304130 h 562708"/>
                              <a:gd name="connsiteX7" fmla="*/ 272381 w 984739"/>
                              <a:gd name="connsiteY7" fmla="*/ 374930 h 562708"/>
                              <a:gd name="connsiteX8" fmla="*/ 170162 w 984739"/>
                              <a:gd name="connsiteY8" fmla="*/ 449796 h 562708"/>
                              <a:gd name="connsiteX9" fmla="*/ 0 w 984739"/>
                              <a:gd name="connsiteY9" fmla="*/ 562708 h 562708"/>
                              <a:gd name="connsiteX0" fmla="*/ 984739 w 984739"/>
                              <a:gd name="connsiteY0" fmla="*/ 0 h 562708"/>
                              <a:gd name="connsiteX1" fmla="*/ 930258 w 984739"/>
                              <a:gd name="connsiteY1" fmla="*/ 90451 h 562708"/>
                              <a:gd name="connsiteX2" fmla="*/ 805605 w 984739"/>
                              <a:gd name="connsiteY2" fmla="*/ 93704 h 562708"/>
                              <a:gd name="connsiteX3" fmla="*/ 723834 w 984739"/>
                              <a:gd name="connsiteY3" fmla="*/ 180930 h 562708"/>
                              <a:gd name="connsiteX4" fmla="*/ 582805 w 984739"/>
                              <a:gd name="connsiteY4" fmla="*/ 195943 h 562708"/>
                              <a:gd name="connsiteX5" fmla="*/ 532563 w 984739"/>
                              <a:gd name="connsiteY5" fmla="*/ 306475 h 562708"/>
                              <a:gd name="connsiteX6" fmla="*/ 490752 w 984739"/>
                              <a:gd name="connsiteY6" fmla="*/ 280445 h 562708"/>
                              <a:gd name="connsiteX7" fmla="*/ 272381 w 984739"/>
                              <a:gd name="connsiteY7" fmla="*/ 374930 h 562708"/>
                              <a:gd name="connsiteX8" fmla="*/ 170162 w 984739"/>
                              <a:gd name="connsiteY8" fmla="*/ 449796 h 562708"/>
                              <a:gd name="connsiteX9" fmla="*/ 0 w 984739"/>
                              <a:gd name="connsiteY9" fmla="*/ 562708 h 562708"/>
                              <a:gd name="connsiteX0" fmla="*/ 984739 w 984739"/>
                              <a:gd name="connsiteY0" fmla="*/ 0 h 562708"/>
                              <a:gd name="connsiteX1" fmla="*/ 930258 w 984739"/>
                              <a:gd name="connsiteY1" fmla="*/ 90451 h 562708"/>
                              <a:gd name="connsiteX2" fmla="*/ 805605 w 984739"/>
                              <a:gd name="connsiteY2" fmla="*/ 93704 h 562708"/>
                              <a:gd name="connsiteX3" fmla="*/ 723834 w 984739"/>
                              <a:gd name="connsiteY3" fmla="*/ 180930 h 562708"/>
                              <a:gd name="connsiteX4" fmla="*/ 582805 w 984739"/>
                              <a:gd name="connsiteY4" fmla="*/ 195943 h 562708"/>
                              <a:gd name="connsiteX5" fmla="*/ 532563 w 984739"/>
                              <a:gd name="connsiteY5" fmla="*/ 306475 h 562708"/>
                              <a:gd name="connsiteX6" fmla="*/ 462448 w 984739"/>
                              <a:gd name="connsiteY6" fmla="*/ 280445 h 562708"/>
                              <a:gd name="connsiteX7" fmla="*/ 272381 w 984739"/>
                              <a:gd name="connsiteY7" fmla="*/ 374930 h 562708"/>
                              <a:gd name="connsiteX8" fmla="*/ 170162 w 984739"/>
                              <a:gd name="connsiteY8" fmla="*/ 449796 h 562708"/>
                              <a:gd name="connsiteX9" fmla="*/ 0 w 984739"/>
                              <a:gd name="connsiteY9" fmla="*/ 562708 h 562708"/>
                              <a:gd name="connsiteX0" fmla="*/ 984739 w 984739"/>
                              <a:gd name="connsiteY0" fmla="*/ 0 h 562708"/>
                              <a:gd name="connsiteX1" fmla="*/ 930258 w 984739"/>
                              <a:gd name="connsiteY1" fmla="*/ 90451 h 562708"/>
                              <a:gd name="connsiteX2" fmla="*/ 805605 w 984739"/>
                              <a:gd name="connsiteY2" fmla="*/ 93704 h 562708"/>
                              <a:gd name="connsiteX3" fmla="*/ 723834 w 984739"/>
                              <a:gd name="connsiteY3" fmla="*/ 180930 h 562708"/>
                              <a:gd name="connsiteX4" fmla="*/ 582805 w 984739"/>
                              <a:gd name="connsiteY4" fmla="*/ 195943 h 562708"/>
                              <a:gd name="connsiteX5" fmla="*/ 578068 w 984739"/>
                              <a:gd name="connsiteY5" fmla="*/ 280445 h 562708"/>
                              <a:gd name="connsiteX6" fmla="*/ 462448 w 984739"/>
                              <a:gd name="connsiteY6" fmla="*/ 280445 h 562708"/>
                              <a:gd name="connsiteX7" fmla="*/ 272381 w 984739"/>
                              <a:gd name="connsiteY7" fmla="*/ 374930 h 562708"/>
                              <a:gd name="connsiteX8" fmla="*/ 170162 w 984739"/>
                              <a:gd name="connsiteY8" fmla="*/ 449796 h 562708"/>
                              <a:gd name="connsiteX9" fmla="*/ 0 w 984739"/>
                              <a:gd name="connsiteY9" fmla="*/ 562708 h 562708"/>
                              <a:gd name="connsiteX0" fmla="*/ 984739 w 984739"/>
                              <a:gd name="connsiteY0" fmla="*/ 0 h 562708"/>
                              <a:gd name="connsiteX1" fmla="*/ 930258 w 984739"/>
                              <a:gd name="connsiteY1" fmla="*/ 90451 h 562708"/>
                              <a:gd name="connsiteX2" fmla="*/ 805605 w 984739"/>
                              <a:gd name="connsiteY2" fmla="*/ 93704 h 562708"/>
                              <a:gd name="connsiteX3" fmla="*/ 723834 w 984739"/>
                              <a:gd name="connsiteY3" fmla="*/ 180930 h 562708"/>
                              <a:gd name="connsiteX4" fmla="*/ 608228 w 984739"/>
                              <a:gd name="connsiteY4" fmla="*/ 175877 h 562708"/>
                              <a:gd name="connsiteX5" fmla="*/ 578068 w 984739"/>
                              <a:gd name="connsiteY5" fmla="*/ 280445 h 562708"/>
                              <a:gd name="connsiteX6" fmla="*/ 462448 w 984739"/>
                              <a:gd name="connsiteY6" fmla="*/ 280445 h 562708"/>
                              <a:gd name="connsiteX7" fmla="*/ 272381 w 984739"/>
                              <a:gd name="connsiteY7" fmla="*/ 374930 h 562708"/>
                              <a:gd name="connsiteX8" fmla="*/ 170162 w 984739"/>
                              <a:gd name="connsiteY8" fmla="*/ 449796 h 562708"/>
                              <a:gd name="connsiteX9" fmla="*/ 0 w 984739"/>
                              <a:gd name="connsiteY9" fmla="*/ 562708 h 562708"/>
                              <a:gd name="connsiteX0" fmla="*/ 984739 w 984739"/>
                              <a:gd name="connsiteY0" fmla="*/ 0 h 562708"/>
                              <a:gd name="connsiteX1" fmla="*/ 930258 w 984739"/>
                              <a:gd name="connsiteY1" fmla="*/ 90451 h 562708"/>
                              <a:gd name="connsiteX2" fmla="*/ 805605 w 984739"/>
                              <a:gd name="connsiteY2" fmla="*/ 93704 h 562708"/>
                              <a:gd name="connsiteX3" fmla="*/ 723834 w 984739"/>
                              <a:gd name="connsiteY3" fmla="*/ 180930 h 562708"/>
                              <a:gd name="connsiteX4" fmla="*/ 608228 w 984739"/>
                              <a:gd name="connsiteY4" fmla="*/ 175877 h 562708"/>
                              <a:gd name="connsiteX5" fmla="*/ 536597 w 984739"/>
                              <a:gd name="connsiteY5" fmla="*/ 232408 h 562708"/>
                              <a:gd name="connsiteX6" fmla="*/ 462448 w 984739"/>
                              <a:gd name="connsiteY6" fmla="*/ 280445 h 562708"/>
                              <a:gd name="connsiteX7" fmla="*/ 272381 w 984739"/>
                              <a:gd name="connsiteY7" fmla="*/ 374930 h 562708"/>
                              <a:gd name="connsiteX8" fmla="*/ 170162 w 984739"/>
                              <a:gd name="connsiteY8" fmla="*/ 449796 h 562708"/>
                              <a:gd name="connsiteX9" fmla="*/ 0 w 984739"/>
                              <a:gd name="connsiteY9" fmla="*/ 562708 h 562708"/>
                              <a:gd name="connsiteX0" fmla="*/ 984739 w 984739"/>
                              <a:gd name="connsiteY0" fmla="*/ 0 h 562708"/>
                              <a:gd name="connsiteX1" fmla="*/ 930258 w 984739"/>
                              <a:gd name="connsiteY1" fmla="*/ 90451 h 562708"/>
                              <a:gd name="connsiteX2" fmla="*/ 805605 w 984739"/>
                              <a:gd name="connsiteY2" fmla="*/ 93704 h 562708"/>
                              <a:gd name="connsiteX3" fmla="*/ 723834 w 984739"/>
                              <a:gd name="connsiteY3" fmla="*/ 180930 h 562708"/>
                              <a:gd name="connsiteX4" fmla="*/ 608228 w 984739"/>
                              <a:gd name="connsiteY4" fmla="*/ 175877 h 562708"/>
                              <a:gd name="connsiteX5" fmla="*/ 548360 w 984739"/>
                              <a:gd name="connsiteY5" fmla="*/ 280445 h 562708"/>
                              <a:gd name="connsiteX6" fmla="*/ 462448 w 984739"/>
                              <a:gd name="connsiteY6" fmla="*/ 280445 h 562708"/>
                              <a:gd name="connsiteX7" fmla="*/ 272381 w 984739"/>
                              <a:gd name="connsiteY7" fmla="*/ 374930 h 562708"/>
                              <a:gd name="connsiteX8" fmla="*/ 170162 w 984739"/>
                              <a:gd name="connsiteY8" fmla="*/ 449796 h 562708"/>
                              <a:gd name="connsiteX9" fmla="*/ 0 w 984739"/>
                              <a:gd name="connsiteY9" fmla="*/ 562708 h 562708"/>
                              <a:gd name="connsiteX0" fmla="*/ 984739 w 984739"/>
                              <a:gd name="connsiteY0" fmla="*/ 0 h 562708"/>
                              <a:gd name="connsiteX1" fmla="*/ 930258 w 984739"/>
                              <a:gd name="connsiteY1" fmla="*/ 90451 h 562708"/>
                              <a:gd name="connsiteX2" fmla="*/ 884359 w 984739"/>
                              <a:gd name="connsiteY2" fmla="*/ 164071 h 562708"/>
                              <a:gd name="connsiteX3" fmla="*/ 723834 w 984739"/>
                              <a:gd name="connsiteY3" fmla="*/ 180930 h 562708"/>
                              <a:gd name="connsiteX4" fmla="*/ 608228 w 984739"/>
                              <a:gd name="connsiteY4" fmla="*/ 175877 h 562708"/>
                              <a:gd name="connsiteX5" fmla="*/ 548360 w 984739"/>
                              <a:gd name="connsiteY5" fmla="*/ 280445 h 562708"/>
                              <a:gd name="connsiteX6" fmla="*/ 462448 w 984739"/>
                              <a:gd name="connsiteY6" fmla="*/ 280445 h 562708"/>
                              <a:gd name="connsiteX7" fmla="*/ 272381 w 984739"/>
                              <a:gd name="connsiteY7" fmla="*/ 374930 h 562708"/>
                              <a:gd name="connsiteX8" fmla="*/ 170162 w 984739"/>
                              <a:gd name="connsiteY8" fmla="*/ 449796 h 562708"/>
                              <a:gd name="connsiteX9" fmla="*/ 0 w 984739"/>
                              <a:gd name="connsiteY9" fmla="*/ 562708 h 5627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84739" h="562708">
                                <a:moveTo>
                                  <a:pt x="984739" y="0"/>
                                </a:moveTo>
                                <a:lnTo>
                                  <a:pt x="930258" y="90451"/>
                                </a:lnTo>
                                <a:lnTo>
                                  <a:pt x="884359" y="164071"/>
                                </a:lnTo>
                                <a:lnTo>
                                  <a:pt x="723834" y="180930"/>
                                </a:lnTo>
                                <a:lnTo>
                                  <a:pt x="608228" y="175877"/>
                                </a:lnTo>
                                <a:lnTo>
                                  <a:pt x="548360" y="280445"/>
                                </a:lnTo>
                                <a:lnTo>
                                  <a:pt x="462448" y="280445"/>
                                </a:lnTo>
                                <a:lnTo>
                                  <a:pt x="272381" y="374930"/>
                                </a:lnTo>
                                <a:lnTo>
                                  <a:pt x="170162" y="449796"/>
                                </a:lnTo>
                                <a:lnTo>
                                  <a:pt x="0" y="562708"/>
                                </a:lnTo>
                              </a:path>
                            </a:pathLst>
                          </a:custGeom>
                          <a:ln w="44450">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フリーフォーム 8"/>
                        <wps:cNvSpPr/>
                        <wps:spPr>
                          <a:xfrm>
                            <a:off x="3156667" y="3816626"/>
                            <a:ext cx="336840" cy="1612265"/>
                          </a:xfrm>
                          <a:custGeom>
                            <a:avLst/>
                            <a:gdLst>
                              <a:gd name="connsiteX0" fmla="*/ 0 w 361741"/>
                              <a:gd name="connsiteY0" fmla="*/ 1703196 h 1703196"/>
                              <a:gd name="connsiteX1" fmla="*/ 140677 w 361741"/>
                              <a:gd name="connsiteY1" fmla="*/ 1492180 h 1703196"/>
                              <a:gd name="connsiteX2" fmla="*/ 231112 w 361741"/>
                              <a:gd name="connsiteY2" fmla="*/ 1276141 h 1703196"/>
                              <a:gd name="connsiteX3" fmla="*/ 266282 w 361741"/>
                              <a:gd name="connsiteY3" fmla="*/ 1120391 h 1703196"/>
                              <a:gd name="connsiteX4" fmla="*/ 361741 w 361741"/>
                              <a:gd name="connsiteY4" fmla="*/ 854110 h 1703196"/>
                              <a:gd name="connsiteX5" fmla="*/ 356717 w 361741"/>
                              <a:gd name="connsiteY5" fmla="*/ 693336 h 1703196"/>
                              <a:gd name="connsiteX6" fmla="*/ 336620 w 361741"/>
                              <a:gd name="connsiteY6" fmla="*/ 311499 h 1703196"/>
                              <a:gd name="connsiteX7" fmla="*/ 80387 w 361741"/>
                              <a:gd name="connsiteY7" fmla="*/ 0 h 1703196"/>
                              <a:gd name="connsiteX0" fmla="*/ 0 w 356717"/>
                              <a:gd name="connsiteY0" fmla="*/ 1703196 h 1703196"/>
                              <a:gd name="connsiteX1" fmla="*/ 140677 w 356717"/>
                              <a:gd name="connsiteY1" fmla="*/ 1492180 h 1703196"/>
                              <a:gd name="connsiteX2" fmla="*/ 231112 w 356717"/>
                              <a:gd name="connsiteY2" fmla="*/ 1276141 h 1703196"/>
                              <a:gd name="connsiteX3" fmla="*/ 266282 w 356717"/>
                              <a:gd name="connsiteY3" fmla="*/ 1120391 h 1703196"/>
                              <a:gd name="connsiteX4" fmla="*/ 326531 w 356717"/>
                              <a:gd name="connsiteY4" fmla="*/ 837108 h 1703196"/>
                              <a:gd name="connsiteX5" fmla="*/ 356717 w 356717"/>
                              <a:gd name="connsiteY5" fmla="*/ 693336 h 1703196"/>
                              <a:gd name="connsiteX6" fmla="*/ 336620 w 356717"/>
                              <a:gd name="connsiteY6" fmla="*/ 311499 h 1703196"/>
                              <a:gd name="connsiteX7" fmla="*/ 80387 w 356717"/>
                              <a:gd name="connsiteY7" fmla="*/ 0 h 1703196"/>
                              <a:gd name="connsiteX0" fmla="*/ 0 w 356717"/>
                              <a:gd name="connsiteY0" fmla="*/ 1703196 h 1703196"/>
                              <a:gd name="connsiteX1" fmla="*/ 140677 w 356717"/>
                              <a:gd name="connsiteY1" fmla="*/ 1492180 h 1703196"/>
                              <a:gd name="connsiteX2" fmla="*/ 231112 w 356717"/>
                              <a:gd name="connsiteY2" fmla="*/ 1276141 h 1703196"/>
                              <a:gd name="connsiteX3" fmla="*/ 266282 w 356717"/>
                              <a:gd name="connsiteY3" fmla="*/ 1120391 h 1703196"/>
                              <a:gd name="connsiteX4" fmla="*/ 301376 w 356717"/>
                              <a:gd name="connsiteY4" fmla="*/ 862231 h 1703196"/>
                              <a:gd name="connsiteX5" fmla="*/ 356717 w 356717"/>
                              <a:gd name="connsiteY5" fmla="*/ 693336 h 1703196"/>
                              <a:gd name="connsiteX6" fmla="*/ 336620 w 356717"/>
                              <a:gd name="connsiteY6" fmla="*/ 311499 h 1703196"/>
                              <a:gd name="connsiteX7" fmla="*/ 80387 w 356717"/>
                              <a:gd name="connsiteY7" fmla="*/ 0 h 1703196"/>
                              <a:gd name="connsiteX0" fmla="*/ 0 w 356717"/>
                              <a:gd name="connsiteY0" fmla="*/ 1703196 h 1703196"/>
                              <a:gd name="connsiteX1" fmla="*/ 140677 w 356717"/>
                              <a:gd name="connsiteY1" fmla="*/ 1492180 h 1703196"/>
                              <a:gd name="connsiteX2" fmla="*/ 231112 w 356717"/>
                              <a:gd name="connsiteY2" fmla="*/ 1276141 h 1703196"/>
                              <a:gd name="connsiteX3" fmla="*/ 266282 w 356717"/>
                              <a:gd name="connsiteY3" fmla="*/ 1120391 h 1703196"/>
                              <a:gd name="connsiteX4" fmla="*/ 267584 w 356717"/>
                              <a:gd name="connsiteY4" fmla="*/ 837108 h 1703196"/>
                              <a:gd name="connsiteX5" fmla="*/ 356717 w 356717"/>
                              <a:gd name="connsiteY5" fmla="*/ 693336 h 1703196"/>
                              <a:gd name="connsiteX6" fmla="*/ 336620 w 356717"/>
                              <a:gd name="connsiteY6" fmla="*/ 311499 h 1703196"/>
                              <a:gd name="connsiteX7" fmla="*/ 80387 w 356717"/>
                              <a:gd name="connsiteY7" fmla="*/ 0 h 1703196"/>
                              <a:gd name="connsiteX0" fmla="*/ 0 w 336620"/>
                              <a:gd name="connsiteY0" fmla="*/ 1703196 h 1703196"/>
                              <a:gd name="connsiteX1" fmla="*/ 140677 w 336620"/>
                              <a:gd name="connsiteY1" fmla="*/ 1492180 h 1703196"/>
                              <a:gd name="connsiteX2" fmla="*/ 231112 w 336620"/>
                              <a:gd name="connsiteY2" fmla="*/ 1276141 h 1703196"/>
                              <a:gd name="connsiteX3" fmla="*/ 266282 w 336620"/>
                              <a:gd name="connsiteY3" fmla="*/ 1120391 h 1703196"/>
                              <a:gd name="connsiteX4" fmla="*/ 267584 w 336620"/>
                              <a:gd name="connsiteY4" fmla="*/ 837108 h 1703196"/>
                              <a:gd name="connsiteX5" fmla="*/ 267584 w 336620"/>
                              <a:gd name="connsiteY5" fmla="*/ 712771 h 1703196"/>
                              <a:gd name="connsiteX6" fmla="*/ 336620 w 336620"/>
                              <a:gd name="connsiteY6" fmla="*/ 311499 h 1703196"/>
                              <a:gd name="connsiteX7" fmla="*/ 80387 w 336620"/>
                              <a:gd name="connsiteY7" fmla="*/ 0 h 1703196"/>
                              <a:gd name="connsiteX0" fmla="*/ 0 w 267584"/>
                              <a:gd name="connsiteY0" fmla="*/ 1703196 h 1703196"/>
                              <a:gd name="connsiteX1" fmla="*/ 140677 w 267584"/>
                              <a:gd name="connsiteY1" fmla="*/ 1492180 h 1703196"/>
                              <a:gd name="connsiteX2" fmla="*/ 231112 w 267584"/>
                              <a:gd name="connsiteY2" fmla="*/ 1276141 h 1703196"/>
                              <a:gd name="connsiteX3" fmla="*/ 266282 w 267584"/>
                              <a:gd name="connsiteY3" fmla="*/ 1120391 h 1703196"/>
                              <a:gd name="connsiteX4" fmla="*/ 267584 w 267584"/>
                              <a:gd name="connsiteY4" fmla="*/ 837108 h 1703196"/>
                              <a:gd name="connsiteX5" fmla="*/ 267584 w 267584"/>
                              <a:gd name="connsiteY5" fmla="*/ 712771 h 1703196"/>
                              <a:gd name="connsiteX6" fmla="*/ 209307 w 267584"/>
                              <a:gd name="connsiteY6" fmla="*/ 428968 h 1703196"/>
                              <a:gd name="connsiteX7" fmla="*/ 80387 w 267584"/>
                              <a:gd name="connsiteY7" fmla="*/ 0 h 1703196"/>
                              <a:gd name="connsiteX0" fmla="*/ 5029 w 272613"/>
                              <a:gd name="connsiteY0" fmla="*/ 1612754 h 1612754"/>
                              <a:gd name="connsiteX1" fmla="*/ 145706 w 272613"/>
                              <a:gd name="connsiteY1" fmla="*/ 1401738 h 1612754"/>
                              <a:gd name="connsiteX2" fmla="*/ 236141 w 272613"/>
                              <a:gd name="connsiteY2" fmla="*/ 1185699 h 1612754"/>
                              <a:gd name="connsiteX3" fmla="*/ 271311 w 272613"/>
                              <a:gd name="connsiteY3" fmla="*/ 1029949 h 1612754"/>
                              <a:gd name="connsiteX4" fmla="*/ 272613 w 272613"/>
                              <a:gd name="connsiteY4" fmla="*/ 746666 h 1612754"/>
                              <a:gd name="connsiteX5" fmla="*/ 272613 w 272613"/>
                              <a:gd name="connsiteY5" fmla="*/ 622329 h 1612754"/>
                              <a:gd name="connsiteX6" fmla="*/ 214336 w 272613"/>
                              <a:gd name="connsiteY6" fmla="*/ 338526 h 1612754"/>
                              <a:gd name="connsiteX7" fmla="*/ 0 w 272613"/>
                              <a:gd name="connsiteY7" fmla="*/ 0 h 1612754"/>
                              <a:gd name="connsiteX0" fmla="*/ 19301 w 286885"/>
                              <a:gd name="connsiteY0" fmla="*/ 1612754 h 1612754"/>
                              <a:gd name="connsiteX1" fmla="*/ 159978 w 286885"/>
                              <a:gd name="connsiteY1" fmla="*/ 1401738 h 1612754"/>
                              <a:gd name="connsiteX2" fmla="*/ 250413 w 286885"/>
                              <a:gd name="connsiteY2" fmla="*/ 1185699 h 1612754"/>
                              <a:gd name="connsiteX3" fmla="*/ 285583 w 286885"/>
                              <a:gd name="connsiteY3" fmla="*/ 1029949 h 1612754"/>
                              <a:gd name="connsiteX4" fmla="*/ 286885 w 286885"/>
                              <a:gd name="connsiteY4" fmla="*/ 746666 h 1612754"/>
                              <a:gd name="connsiteX5" fmla="*/ 286885 w 286885"/>
                              <a:gd name="connsiteY5" fmla="*/ 622329 h 1612754"/>
                              <a:gd name="connsiteX6" fmla="*/ 228608 w 286885"/>
                              <a:gd name="connsiteY6" fmla="*/ 338526 h 1612754"/>
                              <a:gd name="connsiteX7" fmla="*/ 0 w 286885"/>
                              <a:gd name="connsiteY7" fmla="*/ 0 h 1612754"/>
                              <a:gd name="connsiteX0" fmla="*/ 19301 w 286885"/>
                              <a:gd name="connsiteY0" fmla="*/ 1612754 h 1612754"/>
                              <a:gd name="connsiteX1" fmla="*/ 159978 w 286885"/>
                              <a:gd name="connsiteY1" fmla="*/ 1401738 h 1612754"/>
                              <a:gd name="connsiteX2" fmla="*/ 250413 w 286885"/>
                              <a:gd name="connsiteY2" fmla="*/ 1185699 h 1612754"/>
                              <a:gd name="connsiteX3" fmla="*/ 285583 w 286885"/>
                              <a:gd name="connsiteY3" fmla="*/ 1029949 h 1612754"/>
                              <a:gd name="connsiteX4" fmla="*/ 286885 w 286885"/>
                              <a:gd name="connsiteY4" fmla="*/ 746666 h 1612754"/>
                              <a:gd name="connsiteX5" fmla="*/ 286885 w 286885"/>
                              <a:gd name="connsiteY5" fmla="*/ 622329 h 1612754"/>
                              <a:gd name="connsiteX6" fmla="*/ 185473 w 286885"/>
                              <a:gd name="connsiteY6" fmla="*/ 338604 h 1612754"/>
                              <a:gd name="connsiteX7" fmla="*/ 0 w 286885"/>
                              <a:gd name="connsiteY7" fmla="*/ 0 h 1612754"/>
                              <a:gd name="connsiteX0" fmla="*/ 19301 w 286885"/>
                              <a:gd name="connsiteY0" fmla="*/ 1612754 h 1612754"/>
                              <a:gd name="connsiteX1" fmla="*/ 159978 w 286885"/>
                              <a:gd name="connsiteY1" fmla="*/ 1401738 h 1612754"/>
                              <a:gd name="connsiteX2" fmla="*/ 250413 w 286885"/>
                              <a:gd name="connsiteY2" fmla="*/ 1185699 h 1612754"/>
                              <a:gd name="connsiteX3" fmla="*/ 285583 w 286885"/>
                              <a:gd name="connsiteY3" fmla="*/ 1029949 h 1612754"/>
                              <a:gd name="connsiteX4" fmla="*/ 286885 w 286885"/>
                              <a:gd name="connsiteY4" fmla="*/ 746666 h 1612754"/>
                              <a:gd name="connsiteX5" fmla="*/ 286885 w 286885"/>
                              <a:gd name="connsiteY5" fmla="*/ 622472 h 1612754"/>
                              <a:gd name="connsiteX6" fmla="*/ 185473 w 286885"/>
                              <a:gd name="connsiteY6" fmla="*/ 338604 h 1612754"/>
                              <a:gd name="connsiteX7" fmla="*/ 0 w 286885"/>
                              <a:gd name="connsiteY7" fmla="*/ 0 h 1612754"/>
                              <a:gd name="connsiteX0" fmla="*/ 19301 w 286885"/>
                              <a:gd name="connsiteY0" fmla="*/ 1612754 h 1612754"/>
                              <a:gd name="connsiteX1" fmla="*/ 159978 w 286885"/>
                              <a:gd name="connsiteY1" fmla="*/ 1401738 h 1612754"/>
                              <a:gd name="connsiteX2" fmla="*/ 250413 w 286885"/>
                              <a:gd name="connsiteY2" fmla="*/ 1185699 h 1612754"/>
                              <a:gd name="connsiteX3" fmla="*/ 285583 w 286885"/>
                              <a:gd name="connsiteY3" fmla="*/ 1029949 h 1612754"/>
                              <a:gd name="connsiteX4" fmla="*/ 286885 w 286885"/>
                              <a:gd name="connsiteY4" fmla="*/ 746666 h 1612754"/>
                              <a:gd name="connsiteX5" fmla="*/ 286885 w 286885"/>
                              <a:gd name="connsiteY5" fmla="*/ 622472 h 1612754"/>
                              <a:gd name="connsiteX6" fmla="*/ 138023 w 286885"/>
                              <a:gd name="connsiteY6" fmla="*/ 338604 h 1612754"/>
                              <a:gd name="connsiteX7" fmla="*/ 0 w 286885"/>
                              <a:gd name="connsiteY7" fmla="*/ 0 h 1612754"/>
                              <a:gd name="connsiteX0" fmla="*/ 69500 w 337084"/>
                              <a:gd name="connsiteY0" fmla="*/ 1612754 h 1612754"/>
                              <a:gd name="connsiteX1" fmla="*/ 210177 w 337084"/>
                              <a:gd name="connsiteY1" fmla="*/ 1401738 h 1612754"/>
                              <a:gd name="connsiteX2" fmla="*/ 300612 w 337084"/>
                              <a:gd name="connsiteY2" fmla="*/ 1185699 h 1612754"/>
                              <a:gd name="connsiteX3" fmla="*/ 335782 w 337084"/>
                              <a:gd name="connsiteY3" fmla="*/ 1029949 h 1612754"/>
                              <a:gd name="connsiteX4" fmla="*/ 337084 w 337084"/>
                              <a:gd name="connsiteY4" fmla="*/ 746666 h 1612754"/>
                              <a:gd name="connsiteX5" fmla="*/ 337084 w 337084"/>
                              <a:gd name="connsiteY5" fmla="*/ 622472 h 1612754"/>
                              <a:gd name="connsiteX6" fmla="*/ 188222 w 337084"/>
                              <a:gd name="connsiteY6" fmla="*/ 338604 h 1612754"/>
                              <a:gd name="connsiteX7" fmla="*/ 0 w 337084"/>
                              <a:gd name="connsiteY7" fmla="*/ 0 h 1612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7084" h="1612754">
                                <a:moveTo>
                                  <a:pt x="69500" y="1612754"/>
                                </a:moveTo>
                                <a:lnTo>
                                  <a:pt x="210177" y="1401738"/>
                                </a:lnTo>
                                <a:lnTo>
                                  <a:pt x="300612" y="1185699"/>
                                </a:lnTo>
                                <a:lnTo>
                                  <a:pt x="335782" y="1029949"/>
                                </a:lnTo>
                                <a:lnTo>
                                  <a:pt x="337084" y="746666"/>
                                </a:lnTo>
                                <a:lnTo>
                                  <a:pt x="337084" y="622472"/>
                                </a:lnTo>
                                <a:lnTo>
                                  <a:pt x="188222" y="338604"/>
                                </a:lnTo>
                                <a:lnTo>
                                  <a:pt x="0" y="0"/>
                                </a:lnTo>
                              </a:path>
                            </a:pathLst>
                          </a:custGeom>
                          <a:ln w="25400">
                            <a:solidFill>
                              <a:srgbClr val="00B0F0"/>
                            </a:solidFill>
                            <a:prstDash val="sysDot"/>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6" name="グループ化 116"/>
                        <wpg:cNvGrpSpPr>
                          <a:grpSpLocks noChangeAspect="1"/>
                        </wpg:cNvGrpSpPr>
                        <wpg:grpSpPr bwMode="auto">
                          <a:xfrm>
                            <a:off x="0" y="0"/>
                            <a:ext cx="6480804" cy="8142143"/>
                            <a:chOff x="667" y="1500"/>
                            <a:chExt cx="11019" cy="13845"/>
                          </a:xfrm>
                        </wpg:grpSpPr>
                        <wps:wsp>
                          <wps:cNvPr id="127" name="Text Box 108"/>
                          <wps:cNvSpPr txBox="1">
                            <a:spLocks noChangeAspect="1" noChangeArrowheads="1"/>
                          </wps:cNvSpPr>
                          <wps:spPr bwMode="auto">
                            <a:xfrm>
                              <a:off x="9667" y="10500"/>
                              <a:ext cx="1701" cy="400"/>
                            </a:xfrm>
                            <a:prstGeom prst="rect">
                              <a:avLst/>
                            </a:prstGeom>
                            <a:solidFill>
                              <a:srgbClr val="0000FF">
                                <a:alpha val="30000"/>
                              </a:srgbClr>
                            </a:solidFill>
                            <a:ln w="9525">
                              <a:solidFill>
                                <a:srgbClr val="0000FF"/>
                              </a:solidFill>
                              <a:miter lim="800000"/>
                              <a:headEnd/>
                              <a:tailEnd/>
                            </a:ln>
                          </wps:spPr>
                          <wps:txbx>
                            <w:txbxContent>
                              <w:p w:rsidR="004A17D4" w:rsidRPr="00E162BD" w:rsidRDefault="004A17D4" w:rsidP="00056B23">
                                <w:pPr>
                                  <w:jc w:val="center"/>
                                  <w:rPr>
                                    <w:rFonts w:ascii="ＭＳ ゴシック" w:eastAsia="ＭＳ ゴシック" w:hAnsi="ＭＳ ゴシック"/>
                                    <w:color w:val="000000"/>
                                  </w:rPr>
                                </w:pPr>
                                <w:r w:rsidRPr="00E162BD">
                                  <w:rPr>
                                    <w:rFonts w:ascii="ＭＳ ゴシック" w:eastAsia="ＭＳ ゴシック" w:hAnsi="ＭＳ ゴシック" w:hint="eastAsia"/>
                                    <w:color w:val="000000"/>
                                  </w:rPr>
                                  <w:t>石川沿岸区域</w:t>
                                </w:r>
                              </w:p>
                            </w:txbxContent>
                          </wps:txbx>
                          <wps:bodyPr rot="0" vert="horz" wrap="square" lIns="74295" tIns="8890" rIns="74295" bIns="8890" anchor="t" anchorCtr="0" upright="1">
                            <a:noAutofit/>
                          </wps:bodyPr>
                        </wps:wsp>
                        <wps:wsp>
                          <wps:cNvPr id="128" name="Line 109"/>
                          <wps:cNvCnPr/>
                          <wps:spPr bwMode="auto">
                            <a:xfrm flipH="1">
                              <a:off x="8767" y="10678"/>
                              <a:ext cx="884" cy="236"/>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29" name="Text Box 110"/>
                          <wps:cNvSpPr txBox="1">
                            <a:spLocks noChangeAspect="1" noChangeArrowheads="1"/>
                          </wps:cNvSpPr>
                          <wps:spPr bwMode="auto">
                            <a:xfrm>
                              <a:off x="7693" y="13684"/>
                              <a:ext cx="3969" cy="431"/>
                            </a:xfrm>
                            <a:prstGeom prst="rect">
                              <a:avLst/>
                            </a:prstGeom>
                            <a:solidFill>
                              <a:srgbClr val="FF0000">
                                <a:alpha val="20000"/>
                              </a:srgbClr>
                            </a:solidFill>
                            <a:ln w="9525">
                              <a:solidFill>
                                <a:srgbClr val="FF0000"/>
                              </a:solidFill>
                              <a:miter lim="800000"/>
                              <a:headEnd/>
                              <a:tailEnd/>
                            </a:ln>
                          </wps:spPr>
                          <wps:txbx>
                            <w:txbxContent>
                              <w:p w:rsidR="004A17D4" w:rsidRPr="008B62BE" w:rsidRDefault="004A17D4" w:rsidP="00056B23">
                                <w:pPr>
                                  <w:jc w:val="center"/>
                                  <w:rPr>
                                    <w:rFonts w:ascii="ＭＳ ゴシック" w:eastAsia="ＭＳ ゴシック" w:hAnsi="ＭＳ ゴシック"/>
                                  </w:rPr>
                                </w:pPr>
                                <w:r w:rsidRPr="008B62BE">
                                  <w:rPr>
                                    <w:rFonts w:ascii="ＭＳ ゴシック" w:eastAsia="ＭＳ ゴシック" w:hAnsi="ＭＳ ゴシック" w:hint="eastAsia"/>
                                  </w:rPr>
                                  <w:t>大阪外環状線(国道170号)沿道区域</w:t>
                                </w:r>
                              </w:p>
                            </w:txbxContent>
                          </wps:txbx>
                          <wps:bodyPr rot="0" vert="horz" wrap="square" lIns="74295" tIns="8890" rIns="74295" bIns="8890" anchor="t" anchorCtr="0" upright="1">
                            <a:noAutofit/>
                          </wps:bodyPr>
                        </wps:wsp>
                        <wps:wsp>
                          <wps:cNvPr id="130" name="Line 111"/>
                          <wps:cNvCnPr/>
                          <wps:spPr bwMode="auto">
                            <a:xfrm flipH="1" flipV="1">
                              <a:off x="6813" y="12780"/>
                              <a:ext cx="1560" cy="902"/>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31" name="Text Box 112"/>
                          <wps:cNvSpPr txBox="1">
                            <a:spLocks noChangeAspect="1" noChangeArrowheads="1"/>
                          </wps:cNvSpPr>
                          <wps:spPr bwMode="auto">
                            <a:xfrm>
                              <a:off x="4802" y="14941"/>
                              <a:ext cx="2835" cy="404"/>
                            </a:xfrm>
                            <a:prstGeom prst="rect">
                              <a:avLst/>
                            </a:prstGeom>
                            <a:solidFill>
                              <a:srgbClr val="339966">
                                <a:alpha val="50000"/>
                              </a:srgbClr>
                            </a:solidFill>
                            <a:ln w="9525">
                              <a:solidFill>
                                <a:srgbClr val="339966"/>
                              </a:solidFill>
                              <a:miter lim="800000"/>
                              <a:headEnd/>
                              <a:tailEnd/>
                            </a:ln>
                          </wps:spPr>
                          <wps:txbx>
                            <w:txbxContent>
                              <w:p w:rsidR="004A17D4" w:rsidRPr="00E162BD" w:rsidRDefault="004A17D4" w:rsidP="00056B23">
                                <w:pPr>
                                  <w:jc w:val="center"/>
                                </w:pPr>
                                <w:r w:rsidRPr="00E162BD">
                                  <w:rPr>
                                    <w:rFonts w:ascii="ＭＳ ゴシック" w:eastAsia="ＭＳ ゴシック" w:hAnsi="ＭＳ ゴシック" w:hint="eastAsia"/>
                                  </w:rPr>
                                  <w:t>金剛・和泉葛城山系区域</w:t>
                                </w:r>
                              </w:p>
                            </w:txbxContent>
                          </wps:txbx>
                          <wps:bodyPr rot="0" vert="horz" wrap="square" lIns="74295" tIns="8890" rIns="74295" bIns="8890" anchor="t" anchorCtr="0" upright="1">
                            <a:noAutofit/>
                          </wps:bodyPr>
                        </wps:wsp>
                        <wps:wsp>
                          <wps:cNvPr id="132" name="Line 113"/>
                          <wps:cNvCnPr/>
                          <wps:spPr bwMode="auto">
                            <a:xfrm flipV="1">
                              <a:off x="6216" y="14082"/>
                              <a:ext cx="850" cy="850"/>
                            </a:xfrm>
                            <a:prstGeom prst="line">
                              <a:avLst/>
                            </a:prstGeom>
                            <a:noFill/>
                            <a:ln w="9525">
                              <a:solidFill>
                                <a:srgbClr val="339966"/>
                              </a:solidFill>
                              <a:round/>
                              <a:headEnd/>
                              <a:tailEnd type="triangle" w="med" len="med"/>
                            </a:ln>
                            <a:extLst>
                              <a:ext uri="{909E8E84-426E-40DD-AFC4-6F175D3DCCD1}">
                                <a14:hiddenFill xmlns:a14="http://schemas.microsoft.com/office/drawing/2010/main">
                                  <a:noFill/>
                                </a14:hiddenFill>
                              </a:ext>
                            </a:extLst>
                          </wps:spPr>
                          <wps:bodyPr/>
                        </wps:wsp>
                        <wps:wsp>
                          <wps:cNvPr id="133" name="Text Box 114"/>
                          <wps:cNvSpPr txBox="1">
                            <a:spLocks noChangeAspect="1" noChangeArrowheads="1"/>
                          </wps:cNvSpPr>
                          <wps:spPr bwMode="auto">
                            <a:xfrm>
                              <a:off x="749" y="10560"/>
                              <a:ext cx="3402" cy="411"/>
                            </a:xfrm>
                            <a:prstGeom prst="rect">
                              <a:avLst/>
                            </a:prstGeom>
                            <a:solidFill>
                              <a:srgbClr val="FF0000">
                                <a:alpha val="20000"/>
                              </a:srgbClr>
                            </a:solidFill>
                            <a:ln w="9525">
                              <a:solidFill>
                                <a:srgbClr val="FF0000"/>
                              </a:solidFill>
                              <a:miter lim="800000"/>
                              <a:headEnd/>
                              <a:tailEnd/>
                            </a:ln>
                          </wps:spPr>
                          <wps:txbx>
                            <w:txbxContent>
                              <w:p w:rsidR="004A17D4" w:rsidRPr="001D1D2B" w:rsidRDefault="004A17D4" w:rsidP="00056B23">
                                <w:pPr>
                                  <w:jc w:val="center"/>
                                  <w:rPr>
                                    <w:rFonts w:ascii="ＭＳ ゴシック" w:eastAsia="ＭＳ ゴシック" w:hAnsi="ＭＳ ゴシック"/>
                                  </w:rPr>
                                </w:pPr>
                                <w:r w:rsidRPr="001D1D2B">
                                  <w:rPr>
                                    <w:rFonts w:ascii="ＭＳ ゴシック" w:eastAsia="ＭＳ ゴシック" w:hAnsi="ＭＳ ゴシック" w:hint="eastAsia"/>
                                  </w:rPr>
                                  <w:t>大阪中央環状線等沿道区域</w:t>
                                </w:r>
                              </w:p>
                            </w:txbxContent>
                          </wps:txbx>
                          <wps:bodyPr rot="0" vert="horz" wrap="square" lIns="74295" tIns="8890" rIns="74295" bIns="8890" anchor="t" anchorCtr="0" upright="1">
                            <a:noAutofit/>
                          </wps:bodyPr>
                        </wps:wsp>
                        <wps:wsp>
                          <wps:cNvPr id="134" name="Line 115"/>
                          <wps:cNvCnPr/>
                          <wps:spPr bwMode="auto">
                            <a:xfrm>
                              <a:off x="4169" y="10762"/>
                              <a:ext cx="2751" cy="268"/>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36" name="Text Box 117"/>
                          <wps:cNvSpPr txBox="1">
                            <a:spLocks noChangeAspect="1" noChangeArrowheads="1"/>
                          </wps:cNvSpPr>
                          <wps:spPr bwMode="auto">
                            <a:xfrm>
                              <a:off x="756" y="11339"/>
                              <a:ext cx="3969" cy="421"/>
                            </a:xfrm>
                            <a:prstGeom prst="rect">
                              <a:avLst/>
                            </a:prstGeom>
                            <a:solidFill>
                              <a:srgbClr val="FF0000">
                                <a:alpha val="20000"/>
                              </a:srgbClr>
                            </a:solidFill>
                            <a:ln w="9525">
                              <a:solidFill>
                                <a:srgbClr val="FF0000"/>
                              </a:solidFill>
                              <a:miter lim="800000"/>
                              <a:headEnd/>
                              <a:tailEnd/>
                            </a:ln>
                          </wps:spPr>
                          <wps:txbx>
                            <w:txbxContent>
                              <w:p w:rsidR="004A17D4" w:rsidRPr="00EB5961" w:rsidRDefault="004A17D4" w:rsidP="00056B23">
                                <w:pPr>
                                  <w:jc w:val="center"/>
                                  <w:rPr>
                                    <w:rFonts w:ascii="ＭＳ ゴシック" w:eastAsia="ＭＳ ゴシック" w:hAnsi="ＭＳ ゴシック"/>
                                  </w:rPr>
                                </w:pPr>
                                <w:r w:rsidRPr="00EB5961">
                                  <w:rPr>
                                    <w:rFonts w:ascii="ＭＳ ゴシック" w:eastAsia="ＭＳ ゴシック" w:hAnsi="ＭＳ ゴシック" w:hint="eastAsia"/>
                                  </w:rPr>
                                  <w:t>国道26号(第二阪和国道)沿道区域</w:t>
                                </w:r>
                              </w:p>
                            </w:txbxContent>
                          </wps:txbx>
                          <wps:bodyPr rot="0" vert="horz" wrap="square" lIns="74295" tIns="8890" rIns="74295" bIns="8890" anchor="t" anchorCtr="0" upright="1">
                            <a:noAutofit/>
                          </wps:bodyPr>
                        </wps:wsp>
                        <wps:wsp>
                          <wps:cNvPr id="137" name="Line 118"/>
                          <wps:cNvCnPr/>
                          <wps:spPr bwMode="auto">
                            <a:xfrm>
                              <a:off x="4111" y="11756"/>
                              <a:ext cx="850" cy="85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39" name="Text Box 120"/>
                          <wps:cNvSpPr txBox="1">
                            <a:spLocks noChangeAspect="1" noChangeArrowheads="1"/>
                          </wps:cNvSpPr>
                          <wps:spPr bwMode="auto">
                            <a:xfrm>
                              <a:off x="667" y="12879"/>
                              <a:ext cx="1701" cy="411"/>
                            </a:xfrm>
                            <a:prstGeom prst="rect">
                              <a:avLst/>
                            </a:prstGeom>
                            <a:solidFill>
                              <a:srgbClr val="00CCFF">
                                <a:alpha val="30000"/>
                              </a:srgbClr>
                            </a:solidFill>
                            <a:ln w="9525">
                              <a:solidFill>
                                <a:srgbClr val="00CCFF"/>
                              </a:solidFill>
                              <a:miter lim="800000"/>
                              <a:headEnd/>
                              <a:tailEnd/>
                            </a:ln>
                          </wps:spPr>
                          <wps:txbx>
                            <w:txbxContent>
                              <w:p w:rsidR="004A17D4" w:rsidRPr="003A38D0" w:rsidRDefault="004A17D4" w:rsidP="00056B23">
                                <w:pPr>
                                  <w:jc w:val="center"/>
                                  <w:rPr>
                                    <w:rFonts w:ascii="ＭＳ ゴシック" w:eastAsia="ＭＳ ゴシック" w:hAnsi="ＭＳ ゴシック"/>
                                    <w:color w:val="000000"/>
                                  </w:rPr>
                                </w:pPr>
                                <w:r w:rsidRPr="003A38D0">
                                  <w:rPr>
                                    <w:rFonts w:ascii="ＭＳ ゴシック" w:eastAsia="ＭＳ ゴシック" w:hAnsi="ＭＳ ゴシック" w:hint="eastAsia"/>
                                    <w:color w:val="000000"/>
                                  </w:rPr>
                                  <w:t>大阪湾岸区域</w:t>
                                </w:r>
                              </w:p>
                            </w:txbxContent>
                          </wps:txbx>
                          <wps:bodyPr rot="0" vert="horz" wrap="square" lIns="74295" tIns="8890" rIns="74295" bIns="8890" anchor="t" anchorCtr="0" upright="1">
                            <a:noAutofit/>
                          </wps:bodyPr>
                        </wps:wsp>
                        <wps:wsp>
                          <wps:cNvPr id="140" name="Line 121"/>
                          <wps:cNvCnPr/>
                          <wps:spPr bwMode="auto">
                            <a:xfrm>
                              <a:off x="2331" y="13038"/>
                              <a:ext cx="1156" cy="534"/>
                            </a:xfrm>
                            <a:prstGeom prst="line">
                              <a:avLst/>
                            </a:prstGeom>
                            <a:noFill/>
                            <a:ln w="9525">
                              <a:solidFill>
                                <a:srgbClr val="00CCFF"/>
                              </a:solidFill>
                              <a:round/>
                              <a:headEnd/>
                              <a:tailEnd type="triangle" w="med" len="med"/>
                            </a:ln>
                            <a:extLst>
                              <a:ext uri="{909E8E84-426E-40DD-AFC4-6F175D3DCCD1}">
                                <a14:hiddenFill xmlns:a14="http://schemas.microsoft.com/office/drawing/2010/main">
                                  <a:noFill/>
                                </a14:hiddenFill>
                              </a:ext>
                            </a:extLst>
                          </wps:spPr>
                          <wps:bodyPr/>
                        </wps:wsp>
                        <wps:wsp>
                          <wps:cNvPr id="141" name="Line 122"/>
                          <wps:cNvCnPr/>
                          <wps:spPr bwMode="auto">
                            <a:xfrm flipV="1">
                              <a:off x="2331" y="12132"/>
                              <a:ext cx="2336" cy="924"/>
                            </a:xfrm>
                            <a:prstGeom prst="line">
                              <a:avLst/>
                            </a:prstGeom>
                            <a:noFill/>
                            <a:ln w="9525">
                              <a:solidFill>
                                <a:srgbClr val="00CCFF"/>
                              </a:solidFill>
                              <a:round/>
                              <a:headEnd/>
                              <a:tailEnd type="triangle" w="med" len="med"/>
                            </a:ln>
                            <a:extLst>
                              <a:ext uri="{909E8E84-426E-40DD-AFC4-6F175D3DCCD1}">
                                <a14:hiddenFill xmlns:a14="http://schemas.microsoft.com/office/drawing/2010/main">
                                  <a:noFill/>
                                </a14:hiddenFill>
                              </a:ext>
                            </a:extLst>
                          </wps:spPr>
                          <wps:bodyPr/>
                        </wps:wsp>
                        <wps:wsp>
                          <wps:cNvPr id="142" name="Line 123"/>
                          <wps:cNvCnPr/>
                          <wps:spPr bwMode="auto">
                            <a:xfrm flipV="1">
                              <a:off x="2351" y="11277"/>
                              <a:ext cx="2901" cy="1779"/>
                            </a:xfrm>
                            <a:prstGeom prst="line">
                              <a:avLst/>
                            </a:prstGeom>
                            <a:noFill/>
                            <a:ln w="9525">
                              <a:solidFill>
                                <a:srgbClr val="00CCFF"/>
                              </a:solidFill>
                              <a:round/>
                              <a:headEnd/>
                              <a:tailEnd type="triangle" w="med" len="med"/>
                            </a:ln>
                            <a:extLst>
                              <a:ext uri="{909E8E84-426E-40DD-AFC4-6F175D3DCCD1}">
                                <a14:hiddenFill xmlns:a14="http://schemas.microsoft.com/office/drawing/2010/main">
                                  <a:noFill/>
                                </a14:hiddenFill>
                              </a:ext>
                            </a:extLst>
                          </wps:spPr>
                          <wps:bodyPr/>
                        </wps:wsp>
                        <wps:wsp>
                          <wps:cNvPr id="117" name="Text Box 98"/>
                          <wps:cNvSpPr txBox="1">
                            <a:spLocks noChangeAspect="1" noChangeArrowheads="1"/>
                          </wps:cNvSpPr>
                          <wps:spPr bwMode="auto">
                            <a:xfrm>
                              <a:off x="6597" y="2390"/>
                              <a:ext cx="2268" cy="372"/>
                            </a:xfrm>
                            <a:prstGeom prst="rect">
                              <a:avLst/>
                            </a:prstGeom>
                            <a:solidFill>
                              <a:srgbClr val="FF0000">
                                <a:alpha val="20000"/>
                              </a:srgbClr>
                            </a:solidFill>
                            <a:ln w="9525">
                              <a:solidFill>
                                <a:srgbClr val="FF0000"/>
                              </a:solidFill>
                              <a:miter lim="800000"/>
                              <a:headEnd/>
                              <a:tailEnd/>
                            </a:ln>
                          </wps:spPr>
                          <wps:txbx>
                            <w:txbxContent>
                              <w:p w:rsidR="004A17D4" w:rsidRPr="00D97BFD" w:rsidRDefault="004A17D4" w:rsidP="00056B23">
                                <w:pPr>
                                  <w:jc w:val="center"/>
                                  <w:rPr>
                                    <w:rFonts w:ascii="ＭＳ ゴシック" w:eastAsia="ＭＳ ゴシック" w:hAnsi="ＭＳ ゴシック"/>
                                  </w:rPr>
                                </w:pPr>
                                <w:r w:rsidRPr="00D97BFD">
                                  <w:rPr>
                                    <w:rFonts w:ascii="ＭＳ ゴシック" w:eastAsia="ＭＳ ゴシック" w:hAnsi="ＭＳ ゴシック" w:hint="eastAsia"/>
                                  </w:rPr>
                                  <w:t>国道171号沿道区域</w:t>
                                </w:r>
                              </w:p>
                            </w:txbxContent>
                          </wps:txbx>
                          <wps:bodyPr rot="0" vert="horz" wrap="square" lIns="74295" tIns="8890" rIns="74295" bIns="8890" anchor="t" anchorCtr="0" upright="1">
                            <a:noAutofit/>
                          </wps:bodyPr>
                        </wps:wsp>
                        <wps:wsp>
                          <wps:cNvPr id="118" name="Line 99"/>
                          <wps:cNvCnPr/>
                          <wps:spPr bwMode="auto">
                            <a:xfrm>
                              <a:off x="7715" y="2762"/>
                              <a:ext cx="0" cy="3118"/>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9" name="Text Box 100"/>
                          <wps:cNvSpPr txBox="1">
                            <a:spLocks noChangeAspect="1" noChangeArrowheads="1"/>
                          </wps:cNvSpPr>
                          <wps:spPr bwMode="auto">
                            <a:xfrm>
                              <a:off x="9381" y="3256"/>
                              <a:ext cx="1984" cy="354"/>
                            </a:xfrm>
                            <a:prstGeom prst="rect">
                              <a:avLst/>
                            </a:prstGeom>
                            <a:solidFill>
                              <a:srgbClr val="0000FF">
                                <a:alpha val="30000"/>
                              </a:srgbClr>
                            </a:solidFill>
                            <a:ln w="9525">
                              <a:solidFill>
                                <a:srgbClr val="0000FF"/>
                              </a:solidFill>
                              <a:miter lim="800000"/>
                              <a:headEnd/>
                              <a:tailEnd/>
                            </a:ln>
                          </wps:spPr>
                          <wps:txbx>
                            <w:txbxContent>
                              <w:p w:rsidR="004A17D4" w:rsidRPr="001D1D2B" w:rsidRDefault="004A17D4" w:rsidP="00056B23">
                                <w:pPr>
                                  <w:jc w:val="center"/>
                                  <w:rPr>
                                    <w:rFonts w:ascii="ＭＳ ゴシック" w:eastAsia="ＭＳ ゴシック" w:hAnsi="ＭＳ ゴシック"/>
                                    <w:color w:val="000000"/>
                                  </w:rPr>
                                </w:pPr>
                                <w:r w:rsidRPr="001D1D2B">
                                  <w:rPr>
                                    <w:rFonts w:ascii="ＭＳ ゴシック" w:eastAsia="ＭＳ ゴシック" w:hAnsi="ＭＳ ゴシック" w:hint="eastAsia"/>
                                    <w:color w:val="000000"/>
                                  </w:rPr>
                                  <w:t>淀川等沿岸区域</w:t>
                                </w:r>
                              </w:p>
                            </w:txbxContent>
                          </wps:txbx>
                          <wps:bodyPr rot="0" vert="horz" wrap="square" lIns="74295" tIns="8890" rIns="74295" bIns="8890" anchor="t" anchorCtr="0" upright="1">
                            <a:noAutofit/>
                          </wps:bodyPr>
                        </wps:wsp>
                        <wps:wsp>
                          <wps:cNvPr id="120" name="Line 101"/>
                          <wps:cNvCnPr/>
                          <wps:spPr bwMode="auto">
                            <a:xfrm flipH="1">
                              <a:off x="9544" y="3610"/>
                              <a:ext cx="425" cy="1417"/>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21" name="Text Box 102"/>
                          <wps:cNvSpPr txBox="1">
                            <a:spLocks noChangeAspect="1" noChangeArrowheads="1"/>
                          </wps:cNvSpPr>
                          <wps:spPr bwMode="auto">
                            <a:xfrm>
                              <a:off x="9135" y="3937"/>
                              <a:ext cx="2551" cy="413"/>
                            </a:xfrm>
                            <a:prstGeom prst="rect">
                              <a:avLst/>
                            </a:prstGeom>
                            <a:solidFill>
                              <a:srgbClr val="FF0000">
                                <a:alpha val="20000"/>
                              </a:srgbClr>
                            </a:solidFill>
                            <a:ln w="9525">
                              <a:solidFill>
                                <a:srgbClr val="FF0000"/>
                              </a:solidFill>
                              <a:miter lim="800000"/>
                              <a:headEnd/>
                              <a:tailEnd/>
                            </a:ln>
                          </wps:spPr>
                          <wps:txbx>
                            <w:txbxContent>
                              <w:p w:rsidR="004A17D4" w:rsidRPr="00D97BFD" w:rsidRDefault="004A17D4" w:rsidP="00056B23">
                                <w:pPr>
                                  <w:jc w:val="center"/>
                                  <w:rPr>
                                    <w:rFonts w:ascii="ＭＳ ゴシック" w:eastAsia="ＭＳ ゴシック" w:hAnsi="ＭＳ ゴシック"/>
                                  </w:rPr>
                                </w:pPr>
                                <w:r w:rsidRPr="00D97BFD">
                                  <w:rPr>
                                    <w:rFonts w:ascii="ＭＳ ゴシック" w:eastAsia="ＭＳ ゴシック" w:hAnsi="ＭＳ ゴシック" w:hint="eastAsia"/>
                                  </w:rPr>
                                  <w:t>第二京阪道路沿道区域</w:t>
                                </w:r>
                              </w:p>
                            </w:txbxContent>
                          </wps:txbx>
                          <wps:bodyPr rot="0" vert="horz" wrap="square" lIns="74295" tIns="8890" rIns="74295" bIns="8890" anchor="t" anchorCtr="0" upright="1">
                            <a:noAutofit/>
                          </wps:bodyPr>
                        </wps:wsp>
                        <wps:wsp>
                          <wps:cNvPr id="122" name="Line 103"/>
                          <wps:cNvCnPr>
                            <a:stCxn id="121" idx="2"/>
                          </wps:cNvCnPr>
                          <wps:spPr bwMode="auto">
                            <a:xfrm flipH="1">
                              <a:off x="10113" y="4350"/>
                              <a:ext cx="297" cy="1601"/>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23" name="Text Box 104"/>
                          <wps:cNvSpPr txBox="1">
                            <a:spLocks noChangeAspect="1" noChangeArrowheads="1"/>
                          </wps:cNvSpPr>
                          <wps:spPr bwMode="auto">
                            <a:xfrm>
                              <a:off x="5043" y="1500"/>
                              <a:ext cx="1701" cy="352"/>
                            </a:xfrm>
                            <a:prstGeom prst="rect">
                              <a:avLst/>
                            </a:prstGeom>
                            <a:solidFill>
                              <a:srgbClr val="339966">
                                <a:alpha val="50000"/>
                              </a:srgbClr>
                            </a:solidFill>
                            <a:ln w="9525">
                              <a:solidFill>
                                <a:srgbClr val="339966"/>
                              </a:solidFill>
                              <a:miter lim="800000"/>
                              <a:headEnd/>
                              <a:tailEnd/>
                            </a:ln>
                          </wps:spPr>
                          <wps:txbx>
                            <w:txbxContent>
                              <w:p w:rsidR="004A17D4" w:rsidRPr="00E162BD" w:rsidRDefault="004A17D4" w:rsidP="00056B23">
                                <w:pPr>
                                  <w:jc w:val="center"/>
                                  <w:rPr>
                                    <w:rFonts w:ascii="ＭＳ ゴシック" w:eastAsia="ＭＳ ゴシック" w:hAnsi="ＭＳ ゴシック"/>
                                  </w:rPr>
                                </w:pPr>
                                <w:r w:rsidRPr="00E162BD">
                                  <w:rPr>
                                    <w:rFonts w:ascii="ＭＳ ゴシック" w:eastAsia="ＭＳ ゴシック" w:hAnsi="ＭＳ ゴシック" w:hint="eastAsia"/>
                                  </w:rPr>
                                  <w:t>北摂山系区域</w:t>
                                </w:r>
                              </w:p>
                            </w:txbxContent>
                          </wps:txbx>
                          <wps:bodyPr rot="0" vert="horz" wrap="square" lIns="74295" tIns="8890" rIns="74295" bIns="8890" anchor="t" anchorCtr="0" upright="1">
                            <a:noAutofit/>
                          </wps:bodyPr>
                        </wps:wsp>
                        <wps:wsp>
                          <wps:cNvPr id="124" name="Line 105"/>
                          <wps:cNvCnPr/>
                          <wps:spPr bwMode="auto">
                            <a:xfrm flipH="1">
                              <a:off x="5609" y="1852"/>
                              <a:ext cx="283" cy="1134"/>
                            </a:xfrm>
                            <a:prstGeom prst="line">
                              <a:avLst/>
                            </a:prstGeom>
                            <a:noFill/>
                            <a:ln w="9525">
                              <a:solidFill>
                                <a:srgbClr val="339966"/>
                              </a:solidFill>
                              <a:round/>
                              <a:headEnd/>
                              <a:tailEnd type="triangle" w="med" len="med"/>
                            </a:ln>
                            <a:extLst>
                              <a:ext uri="{909E8E84-426E-40DD-AFC4-6F175D3DCCD1}">
                                <a14:hiddenFill xmlns:a14="http://schemas.microsoft.com/office/drawing/2010/main">
                                  <a:noFill/>
                                </a14:hiddenFill>
                              </a:ext>
                            </a:extLst>
                          </wps:spPr>
                          <wps:bodyPr/>
                        </wps:wsp>
                        <wps:wsp>
                          <wps:cNvPr id="125" name="Text Box 106"/>
                          <wps:cNvSpPr txBox="1">
                            <a:spLocks noChangeAspect="1" noChangeArrowheads="1"/>
                          </wps:cNvSpPr>
                          <wps:spPr bwMode="auto">
                            <a:xfrm>
                              <a:off x="9840" y="4914"/>
                              <a:ext cx="1701" cy="385"/>
                            </a:xfrm>
                            <a:prstGeom prst="rect">
                              <a:avLst/>
                            </a:prstGeom>
                            <a:solidFill>
                              <a:srgbClr val="339966">
                                <a:alpha val="50000"/>
                              </a:srgbClr>
                            </a:solidFill>
                            <a:ln w="9525">
                              <a:solidFill>
                                <a:srgbClr val="339966"/>
                              </a:solidFill>
                              <a:miter lim="800000"/>
                              <a:headEnd/>
                              <a:tailEnd/>
                            </a:ln>
                          </wps:spPr>
                          <wps:txbx>
                            <w:txbxContent>
                              <w:p w:rsidR="004A17D4" w:rsidRPr="005763E7" w:rsidRDefault="004A17D4" w:rsidP="00056B23">
                                <w:pPr>
                                  <w:jc w:val="center"/>
                                  <w:rPr>
                                    <w:rFonts w:ascii="ＭＳ ゴシック" w:eastAsia="ＭＳ ゴシック" w:hAnsi="ＭＳ ゴシック"/>
                                  </w:rPr>
                                </w:pPr>
                                <w:r w:rsidRPr="005763E7">
                                  <w:rPr>
                                    <w:rFonts w:ascii="ＭＳ ゴシック" w:eastAsia="ＭＳ ゴシック" w:hAnsi="ＭＳ ゴシック" w:hint="eastAsia"/>
                                  </w:rPr>
                                  <w:t>生駒山系区域</w:t>
                                </w:r>
                              </w:p>
                            </w:txbxContent>
                          </wps:txbx>
                          <wps:bodyPr rot="0" vert="horz" wrap="square" lIns="74295" tIns="8890" rIns="74295" bIns="8890" anchor="t" anchorCtr="0" upright="1">
                            <a:noAutofit/>
                          </wps:bodyPr>
                        </wps:wsp>
                        <wps:wsp>
                          <wps:cNvPr id="126" name="Line 107"/>
                          <wps:cNvCnPr>
                            <a:stCxn id="125" idx="2"/>
                          </wps:cNvCnPr>
                          <wps:spPr bwMode="auto">
                            <a:xfrm flipH="1">
                              <a:off x="10353" y="5299"/>
                              <a:ext cx="337" cy="1061"/>
                            </a:xfrm>
                            <a:prstGeom prst="line">
                              <a:avLst/>
                            </a:prstGeom>
                            <a:noFill/>
                            <a:ln w="9525">
                              <a:solidFill>
                                <a:srgbClr val="339966"/>
                              </a:solidFill>
                              <a:round/>
                              <a:headEnd/>
                              <a:tailEnd type="triangle" w="med" len="med"/>
                            </a:ln>
                            <a:extLst>
                              <a:ext uri="{909E8E84-426E-40DD-AFC4-6F175D3DCCD1}">
                                <a14:hiddenFill xmlns:a14="http://schemas.microsoft.com/office/drawing/2010/main">
                                  <a:noFill/>
                                </a14:hiddenFill>
                              </a:ext>
                            </a:extLst>
                          </wps:spPr>
                          <wps:bodyPr/>
                        </wps:wsp>
                        <wps:wsp>
                          <wps:cNvPr id="138" name="Line 119"/>
                          <wps:cNvCnPr/>
                          <wps:spPr bwMode="auto">
                            <a:xfrm flipH="1">
                              <a:off x="9390" y="9719"/>
                              <a:ext cx="931" cy="513"/>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35" name="Text Box 116"/>
                          <wps:cNvSpPr txBox="1">
                            <a:spLocks noChangeAspect="1" noChangeArrowheads="1"/>
                          </wps:cNvSpPr>
                          <wps:spPr bwMode="auto">
                            <a:xfrm>
                              <a:off x="9557" y="9360"/>
                              <a:ext cx="1984" cy="359"/>
                            </a:xfrm>
                            <a:prstGeom prst="rect">
                              <a:avLst/>
                            </a:prstGeom>
                            <a:solidFill>
                              <a:srgbClr val="0000FF">
                                <a:alpha val="30000"/>
                              </a:srgbClr>
                            </a:solidFill>
                            <a:ln w="9525">
                              <a:solidFill>
                                <a:srgbClr val="0000FF"/>
                              </a:solidFill>
                              <a:miter lim="800000"/>
                              <a:headEnd/>
                              <a:tailEnd/>
                            </a:ln>
                          </wps:spPr>
                          <wps:txbx>
                            <w:txbxContent>
                              <w:p w:rsidR="004A17D4" w:rsidRPr="00E162BD" w:rsidRDefault="004A17D4" w:rsidP="00056B23">
                                <w:pPr>
                                  <w:jc w:val="center"/>
                                  <w:rPr>
                                    <w:rFonts w:ascii="ＭＳ ゴシック" w:eastAsia="ＭＳ ゴシック" w:hAnsi="ＭＳ ゴシック"/>
                                    <w:color w:val="000000"/>
                                  </w:rPr>
                                </w:pPr>
                                <w:r w:rsidRPr="00E162BD">
                                  <w:rPr>
                                    <w:rFonts w:ascii="ＭＳ ゴシック" w:eastAsia="ＭＳ ゴシック" w:hAnsi="ＭＳ ゴシック" w:hint="eastAsia"/>
                                    <w:color w:val="000000"/>
                                  </w:rPr>
                                  <w:t>大和川沿岸区域</w:t>
                                </w:r>
                              </w:p>
                            </w:txbxContent>
                          </wps:txbx>
                          <wps:bodyPr rot="0" vert="horz" wrap="square" lIns="74295" tIns="8890" rIns="74295" bIns="889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166" o:spid="_x0000_s1042" style="position:absolute;left:0;text-align:left;margin-left:32.7pt;margin-top:6.4pt;width:496.8pt;height:624.2pt;z-index:251673600;mso-width-relative:margin;mso-height-relative:margin" coordsize="64808,8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">
                <v:group id="Group 43" o:spid="_x0000_s1043" style="position:absolute;left:39199;top:20275;width:13378;height:40511" coordorigin="10495,5901" coordsize="3389,10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o:lock v:ext="edit" aspectratio="t"/>
                  <v:group id="Group 44" o:spid="_x0000_s1044" style="position:absolute;left:11169;top:5901;width:2715;height:3945" coordorigin="11169,5901" coordsize="2715,3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o:lock v:ext="edit" aspectratio="t"/>
                    <v:shape id="Freeform 45" o:spid="_x0000_s1045" style="position:absolute;left:12411;top:5901;width:1473;height:2505;visibility:visible;mso-wrap-style:square;v-text-anchor:top" coordsize="1473,2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xiMQA&#10;AADbAAAADwAAAGRycy9kb3ducmV2LnhtbESPQWvCQBSE74L/YXlCb7pRSqjRVUpR0mOrRa/P7DMJ&#10;zb5Nd1eT5td3C4Ueh5n5hllve9OIOzlfW1YwnyUgiAuray4VfBz30ycQPiBrbCyTgm/ysN2MR2vM&#10;tO34ne6HUIoIYZ+hgiqENpPSFxUZ9DPbEkfvap3BEKUrpXbYRbhp5CJJUmmw5rhQYUsvFRWfh5tR&#10;UC7cJR/Q7W7n0/Jt/lXnx2JgpR4m/fMKRKA+/If/2q9aQfoI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LcYjEAAAA2wAAAA8AAAAAAAAAAAAAAAAAmAIAAGRycy9k&#10;b3ducmV2LnhtbFBLBQYAAAAABAAEAPUAAACJAwAAAAA=&#10;" path="m1334,r-80,21l1191,54r-39,51l1095,168r-39,54l1029,264r-21,15l1086,324r15,30l1016,472r22,12l1080,484r42,16l1146,525r27,24l1149,567r36,51l1200,636r-24,39l1146,738r-21,60l1083,816r-33,81l1014,948r-72,36l861,1008r-78,42l732,1122r-36,84l681,1260r-18,39l663,1533r-45,42l597,1632r-18,51l567,1701r,126l546,1869r-96,96l372,1968r-69,27l228,2040r-45,36l102,2163r-12,63l42,2259,,2313r,171l3,2475r42,-9l63,2490r84,-9l168,2505r75,-6l273,2406r27,-81l327,2262r33,-36l381,2136r9,-105l531,2016r45,24l630,1995r-21,-75l636,1869r66,-21l735,1779r-3,-60l738,1662r81,-105l900,1371r102,-135l1077,1254r72,-66l1086,1128r42,-69l1152,987r57,-96l1245,762r84,30l1359,681r30,-129l1473,531r-33,-30l1392,480r-3,-84l1428,348r-18,-30l1392,285r-45,-24l1383,159r27,-54l1380,72,1335,48r,-48e" fillcolor="blue" strokecolor="blue" strokeweight=".5pt">
                      <v:fill opacity="13107f"/>
                      <v:path arrowok="t" o:connecttype="custom" o:connectlocs="1254,21;1152,105;1056,222;1008,279;1101,354;1038,484;1122,500;1173,549;1185,618;1176,675;1125,798;1050,897;942,984;783,1050;696,1206;663,1299;618,1575;579,1683;567,1827;450,1965;303,1995;183,2076;90,2226;0,2313;3,2475;63,2490;168,2505;273,2406;327,2262;381,2136;531,2016;630,1995;636,1869;735,1779;738,1662;900,1371;1077,1254;1086,1128;1152,987;1245,762;1359,681;1473,531;1392,480;1428,348;1392,285;1383,159;1380,72;1335,0" o:connectangles="0,0,0,0,0,0,0,0,0,0,0,0,0,0,0,0,0,0,0,0,0,0,0,0,0,0,0,0,0,0,0,0,0,0,0,0,0,0,0,0,0,0,0,0,0,0,0,0"/>
                      <o:lock v:ext="edit" aspectratio="t"/>
                    </v:shape>
                    <v:shape id="Freeform 46" o:spid="_x0000_s1046" style="position:absolute;left:11169;top:8526;width:996;height:1320;visibility:visible;mso-wrap-style:square;v-text-anchor:top" coordsize="996,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y/8MA&#10;AADbAAAADwAAAGRycy9kb3ducmV2LnhtbESPX2vCMBTF3wd+h3AHe5vpBopUo4yCMBEm/sHnu+ba&#10;lDY3JYm1fnszGPh4OOf8DmexGmwrevKhdqzgY5yBIC6drrlScDqu32cgQkTW2DomBXcKsFqOXhaY&#10;a3fjPfWHWIkE4ZCjAhNjl0sZSkMWw9h1xMm7OG8xJukrqT3eEty28jPLptJizWnBYEeFobI5XK2C&#10;n6Y5bereFLqY/W6PO3+5n41U6u11+JqDiDTEZ/i//a0VTCfw9yX9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Ly/8MAAADbAAAADwAAAAAAAAAAAAAAAACYAgAAZHJzL2Rv&#10;d25yZXYueG1sUEsFBgAAAAAEAAQA9QAAAIgDAAAAAA==&#10;" path="m996,114l933,,789,126r-99,81l480,327,333,411r-99,54l135,531,72,585,39,636r39,72l87,744r30,30l84,819r,45l69,885r,57l48,960r93,93l165,1131r-18,69l60,1257,,1302r12,18l54,1287r36,-24l177,1128r,-81l195,930r57,-60l345,855r81,-30l480,771r72,-18l615,717r90,9l783,618r42,-54l849,546,792,495r-57,l696,450,990,165r3,-57e" fillcolor="blue" strokecolor="blue" strokeweight=".5pt">
                      <v:fill opacity="13107f"/>
                      <v:path arrowok="t" o:connecttype="custom" o:connectlocs="996,114;933,0;789,126;690,207;480,327;333,411;234,465;135,531;72,585;39,636;78,708;87,744;117,774;84,819;84,864;69,885;69,942;48,960;141,1053;165,1131;147,1200;60,1257;0,1302;12,1320;54,1287;90,1263;177,1128;177,1047;195,930;252,870;345,855;426,825;480,771;552,753;615,717;705,726;783,618;825,564;849,546;792,495;735,495;696,450;990,165;993,108" o:connectangles="0,0,0,0,0,0,0,0,0,0,0,0,0,0,0,0,0,0,0,0,0,0,0,0,0,0,0,0,0,0,0,0,0,0,0,0,0,0,0,0,0,0,0,0"/>
                      <o:lock v:ext="edit" aspectratio="t"/>
                    </v:shape>
                  </v:group>
                  <v:group id="Group 47" o:spid="_x0000_s1047" style="position:absolute;left:10495;top:13136;width:3270;height:898" coordorigin="10434,6891" coordsize="11430,3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o:lock v:ext="edit" aspectratio="t"/>
                    <v:shape id="Freeform 48" o:spid="_x0000_s1048" style="position:absolute;left:10434;top:6891;width:3279;height:1152;visibility:visible;mso-wrap-style:square;v-text-anchor:top" coordsize="3279,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LNMEA&#10;AADbAAAADwAAAGRycy9kb3ducmV2LnhtbESPQYvCMBSE74L/ITzBi6ypIlqqUdZFYa9W8fw2ebbF&#10;5qXbZLX++40geBxm5htmtelsLW7U+sqxgsk4AUGsnam4UHA67j9SED4gG6wdk4IHedis+70VZsbd&#10;+UC3PBQiQthnqKAMocmk9Loki37sGuLoXVxrMUTZFtK0eI9wW8tpksylxYrjQokNfZWkr/mfVZDa&#10;Y3OY5T+jxe9jd6LLWW+lTpUaDrrPJYhAXXiHX+1vo2C+gOeX+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5SzTBAAAA2wAAAA8AAAAAAAAAAAAAAAAAmAIAAGRycy9kb3du&#10;cmV2LnhtbFBLBQYAAAAABAAEAPUAAACGAwAAAAA=&#10;" path="m3279,540r-453,l2367,546r-303,-9l2070,738r,207l1809,930r-207,-9l1410,912,1263,897r-138,-3l924,885,783,882,582,873r-87,-3l420,870r6,96l444,1152r-69,-33l282,1080r-84,-33l108,1014r-99,3l,927,,861,6,795r78,6l96,711,93,606r3,-96l60,423,207,348,321,279r51,90l465,381r99,9l606,393r21,60l636,516r6,105l651,711r15,75l666,849r24,-3l693,795,678,720,666,627,660,522,648,450,627,390r84,-6l696,252r75,-12l765,111,738,96,750,54r45,l810,30r75,3l930,18r123,-3l1200,12,1344,3,1473,r147,l1626,54r,99l1623,264r33,l1662,366r57,-9l1884,357r24,l1917,378r36,3l1959,351r42,-30l2019,288r24,l2040,369r156,6l2322,387r120,-6l2472,366r63,9l2655,381r111,-12l2901,360r54,9l2949,399r117,9l3060,357r21,-39l3258,363r-21,60l3264,483r12,57e" fillcolor="blue" strokecolor="blue" strokeweight=".5pt">
                      <v:fill opacity="19789f"/>
                      <v:path arrowok="t" o:connecttype="custom" o:connectlocs="2826,540;2064,537;2070,945;1602,921;1263,897;924,885;582,873;420,870;444,1152;282,1080;108,1014;0,927;6,795;96,711;96,510;207,348;372,369;564,390;627,453;642,621;666,786;690,846;678,720;660,522;627,390;696,252;765,111;750,54;810,30;930,18;1200,12;1473,0;1626,54;1623,264;1662,366;1884,357;1917,378;1959,351;2019,288;2040,369;2322,387;2472,366;2655,381;2901,360;2949,399;3060,357;3258,363;3264,483" o:connectangles="0,0,0,0,0,0,0,0,0,0,0,0,0,0,0,0,0,0,0,0,0,0,0,0,0,0,0,0,0,0,0,0,0,0,0,0,0,0,0,0,0,0,0,0,0,0,0,0"/>
                      <o:lock v:ext="edit" aspectratio="t"/>
                    </v:shape>
                    <v:shape id="Freeform 49" o:spid="_x0000_s1049" style="position:absolute;left:13944;top:7071;width:7920;height:2955;visibility:visible;mso-wrap-style:square;v-text-anchor:top" coordsize="7920,2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tcMIA&#10;AADbAAAADwAAAGRycy9kb3ducmV2LnhtbERPPW/CMBDdK/EfrENiQeC0A4WAQVVEJQRDBe3AeIqP&#10;OBCfQ2xI+Pd4QOr49L4Xq85W4k6NLx0reB8nIIhzp0suFPz9fo+mIHxA1lg5JgUP8rBa9t4WmGrX&#10;8p7uh1CIGMI+RQUmhDqV0ueGLPqxq4kjd3KNxRBhU0jdYBvDbSU/kmQiLZYcGwzWlBnKL4ebVdCe&#10;L8dsVpjPrF6ffrbh6obD3VGpQb/7moMI1IV/8cu90QomcWz8En+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21wwgAAANsAAAAPAAAAAAAAAAAAAAAAAJgCAABkcnMvZG93&#10;bnJldi54bWxQSwUGAAAAAAQABAD1AAAAhwMAAAAA&#10;" path="m,396r60,27l195,483r105,93l390,657r57,63l507,765,627,870r117,69l846,993r120,36l1116,1062r207,33l1488,1119r198,57l1830,1239r117,84l2031,1425r63,93l2145,1596r18,48l2223,1647r99,60l2394,1737r177,3l2760,1734r186,3l3240,1740r-66,207l3150,1944r-48,102l3144,2073r-15,222l3162,2298r,-21l3195,2277r6,-78l3297,2223r144,39l3558,2328r93,27l3732,2385r87,27l3960,2418r90,-3l4122,2421r66,-9l4251,2382r39,-24l4332,2355r48,42l4419,2436r36,15l4497,2460r-3,l4548,2610r-51,18l4530,2718r36,-18l4605,2808r39,-12l4641,2769r69,-9l4707,2727r27,-3l4734,2676r78,69l4899,2814r42,24l5031,2817r78,-24l5190,2769r84,-24l5328,2739r,69l5415,2802r,114l5451,2955r780,l6243,2901r51,3l6342,2904r39,-42l6420,2817r33,-36l6504,2754r45,24l6546,2718r60,-75l6687,2577r69,-33l6846,2505r84,-57l7026,2403r66,-30l7176,2379r75,-18l7314,2301r15,-78l7290,2193r-6,-75l7245,2061r-33,-33l7167,1998r-21,-51l7122,1920r-12,-60l7110,1794r39,-21l7194,1737r-27,-45l7173,1650r27,-54l7215,1545r42,-42l7329,1512r48,48l7434,1566r63,-33l7548,1488r51,-39l7656,1416r57,-24l7761,1368r51,-12l7851,1308r30,-51l7899,1197r15,-51l7920,1083r-39,-9l7851,1071r-27,-15l7800,1092r-24,-6l7800,1065r21,-24l4287,1044r-96,-9l4104,1023r-78,33l3999,960,3960,846r-12,-69l3924,717r231,36l4158,708,3915,669r-3,-24l3822,687r-114,33l3615,753r-51,18l3453,789r-93,15l3273,804r-39,-12l3159,798r-171,l2886,798r-126,l2682,795r-39,-3l2529,807r-180,3l2247,801r-69,-30l2115,726,1989,627,1881,546r-87,-81l1725,408r-51,-36l1605,357r-150,3l1323,372r-132,12l1095,390r-3,-78l1080,135r-9,-81l966,21,885,,783,9,696,21r-6,177l690,276r-36,12l621,279r-24,15l519,291r-21,93l348,342,207,303,96,261r3,102l12,366r84,39l,378r,18l,396xe" fillcolor="blue" strokecolor="blue" strokeweight=".5pt">
                      <v:fill opacity="19789f"/>
                      <v:path arrowok="t" o:connecttype="custom" o:connectlocs="300,576;627,870;1116,1062;1830,1239;2145,1596;2394,1737;3240,1740;3144,2073;3195,2277;3558,2328;3960,2418;4251,2382;4419,2436;4548,2610;4605,2808;4707,2727;4899,2814;5190,2769;5415,2802;6243,2901;6420,2817;6546,2718;6846,2505;7176,2379;7290,2193;7167,1998;7110,1794;7173,1650;7329,1512;7548,1488;7761,1368;7899,1197;7851,1071;7800,1065;4104,1023;3948,777;3915,669;3615,753;3273,804;2886,798;2529,807;2115,726;1725,408;1323,372;1080,135;783,9;654,288;498,384;99,363;0,396" o:connectangles="0,0,0,0,0,0,0,0,0,0,0,0,0,0,0,0,0,0,0,0,0,0,0,0,0,0,0,0,0,0,0,0,0,0,0,0,0,0,0,0,0,0,0,0,0,0,0,0,0,0"/>
                      <o:lock v:ext="edit" aspectratio="t"/>
                    </v:shape>
                  </v:group>
                  <v:shape id="Freeform 50" o:spid="_x0000_s1050" style="position:absolute;left:11773;top:13820;width:1071;height:2345;visibility:visible;mso-wrap-style:square;v-text-anchor:top" coordsize="5373,1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7OIMQA&#10;AADbAAAADwAAAGRycy9kb3ducmV2LnhtbESPT2vCQBTE74V+h+UVvNVNhUqNboIUWop4MfbS2yP7&#10;TGKyb0N280c/vSsIPQ4zvxlmk06mEQN1rrKs4G0egSDOra64UPB7/Hr9AOE8ssbGMim4kIM0eX7a&#10;YKztyAcaMl+IUMIuRgWl920spctLMujmtiUO3sl2Bn2QXSF1h2MoN41cRNFSGqw4LJTY0mdJeZ31&#10;RsEyG/96+V0v+vf6vMIBr/sdXZWavUzbNQhPk/8PP+gfHbgV3L+EHy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OziDEAAAA2wAAAA8AAAAAAAAAAAAAAAAAmAIAAGRycy9k&#10;b3ducmV2LnhtbFBLBQYAAAAABAAEAPUAAACJAwAAAAA=&#10;" path="m4498,4302r-22,101l4459,4459r-28,67l4386,4599r-51,107l4313,4779r-22,89l4279,4919r-11,67l4240,5059r11,34l4274,5138r56,16l4325,5655r111,3l4433,5703r,471l4400,6159r15,-30l4421,6099r-24,-36l4424,6027r-45,-42l4379,5934r-27,-33l4325,5892r-75,63l4211,5955r-36,-42l4145,5907r6,132l4130,6045r-255,-3l3848,6078r3,39l3863,6153r27,48l3905,6225r-45,60l3854,6555r36,69l3920,6705r9,72l3902,6831r-57,60l3794,6966r-30,60l3944,7032r33,-18l4211,7011r21,15l4313,7029r24,-24l4367,7029r54,l4420,7173r-34,62l4352,7319r-50,96l4268,7510r-17,62l4240,7645r-6,78l4229,7830r-11,106l4206,8043r12,129l4229,8267r17,101l4285,8424r-191,45l3965,8480r-118,28l3785,8529r-36,39l3692,8613r-42,45l3635,8709r-18,45l3581,8817r-54,117l3470,9078r-369,l3102,9266r-45,-12l2916,9226r-129,-11l2787,9266r-22,34l2744,9357r-24,49l2720,9467r-11,62l2664,9596r-22,68l2636,9725r-22,45l2569,9798r-56,17l2473,9854r-28,57l2412,9972r-23,68l2333,10101r-67,62l2227,10219r-34,90l2193,10382r-67,-17l2148,10449r,45l2154,10544r-6,45l2126,10668r-17,45l2109,10757r5,57l2126,10870r5,50l2159,10976r17,73l2171,11111r,106l2159,11285r-22,61l2103,11425r6,78l2098,11571r-40,61l2013,11694r-22,-17l1868,11627r-56,5l1750,11666r-101,17l1593,11660r-67,-5l1441,11694r-67,34l1290,11756r-56,-6l1167,11767r-51,-34l1082,11700r-78,5l937,11700r-56,-17l808,11700r-84,17l656,11638r-50,-45l572,11548r-90,-11l415,11453r-90,-101l284,11370r-54,-84l95,11235r15,-33l,11167r477,-640l499,10460r56,-106l611,10247r73,-112l707,9995r17,-45l791,9782r78,-191l937,9512r39,-89l1032,9316r73,-118l1184,9051r66,-105l1310,8844r-48,l1328,8751r-54,l1271,8667r93,-3l1373,8628r51,-96l1472,8475r39,-48l1481,8355r27,l1505,8316r114,3l1616,8262,1448,8094r87,-57l1604,8097r72,6l1766,8106r69,9l1901,8124r108,24l2087,8157r27,-142l2142,7919r40,-129l2238,7645r67,-79l2344,7448r85,-162l2485,7123r61,-157l2608,6736r67,-230l2698,6321r28,-157l2747,6030r-318,3l2441,5958r-243,-3l2201,5871r534,9l2729,5808r6,-90l2698,5519r,-331l2675,4975r-11,-224l2647,4498r-17,-207l2619,4145r-17,-325l2586,3562r-19,-211l2570,3147r12,-174l2569,2894r-20,-47l2510,2790r-42,-51l2435,2679r-18,-84l2342,2592r27,-48l2372,2496r15,-96l2390,2349r-531,-24l1571,2352r-18,-60l1463,2307r-3,-36l1427,2208r-45,-54l1415,2121r12,24l1475,2154r72,33l1571,2250r135,-21l1862,2220r558,24l2432,2187r39,-60l2549,2064,2381,1785r-135,l2255,1740r-27,-36l2174,1671r60,-15l2258,1620r-3,-42l2231,1578r-18,-57l2222,1467r18,-48l2273,1380r380,656l2827,1834r151,-146l3012,1598r50,-269l3130,931r78,-460l3236,179,3236,r370,90l3797,185r151,56l4066,275r124,39l4335,314r124,11l4588,331r73,-11l4739,292r79,-51l4868,224r45,12l4992,320r78,45l5143,370r56,11l5227,482r34,124l5294,695r17,129l5328,998r17,163l5373,1273r-123,107l5194,1453r-12,78l5177,1621r39,90l5205,1756r-96,72l5003,1957r-124,135l4790,2154r-56,84l4717,2300r-39,95l4689,2451r-28,79l4582,2630r-39,68l4509,2804r-45,107l4453,2989r-17,73l4392,3130r-73,28l4223,3175r-67,-29l4105,3130r-56,95l4072,3298r33,95l4150,3472r62,84l4274,3562r50,5l4358,3595r17,39l4375,3668r101,90l4526,3820r23,50l4610,3909r-22,45l4571,3999r-6,39l4577,4106r-23,78l4537,4251r-50,51e" fillcolor="blue" strokecolor="blue" strokeweight=".5pt">
                    <v:fill opacity="19789f"/>
                    <v:path arrowok="t" o:connecttype="custom" o:connectlocs="864,938;847,1015;884,1230;873,1193;832,1178;768,1219;775,1320;750,1400;864,1396;858,1478;841,1582;816,1688;728,1725;618,1809;551,1853;527,1926;487,1975;437,2054;428,2110;425,2176;426,2261;397,2327;304,2323;222,2338;144,2335;65,2262;95,2098;144,1983;220,1833;254,1744;301,1679;289,1613;379,1619;446,1524;520,1342;487,1187;538,1100;522,826;512,577;467,517;313,469;282,423;371,442;448,356;449,314;529,406;639,94;810,55;945,58;1025,74;1062,199;1032,323;955,429;913,524;875,624;812,657;869,716;919,779;904,847" o:connectangles="0,0,0,0,0,0,0,0,0,0,0,0,0,0,0,0,0,0,0,0,0,0,0,0,0,0,0,0,0,0,0,0,0,0,0,0,0,0,0,0,0,0,0,0,0,0,0,0,0,0,0,0,0,0,0,0,0,0,0"/>
                    <o:lock v:ext="edit" aspectratio="t"/>
                  </v:shape>
                </v:group>
                <v:group id="Group 91" o:spid="_x0000_s1051" style="position:absolute;left:4452;top:53830;width:27794;height:22693" coordorigin="1407,10656" coordsize="4726,3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o:lock v:ext="edit" aspectratio="t"/>
                  <v:shape id="Freeform 92" o:spid="_x0000_s1052" style="position:absolute;left:1407;top:13030;width:2809;height:1485;visibility:visible;mso-wrap-style:square;v-text-anchor:top" coordsize="2809,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DjcQA&#10;AADcAAAADwAAAGRycy9kb3ducmV2LnhtbERPTWuDQBC9F/Iflgn0UupqDyXYrBILhVxyqAktuQ3u&#10;REV31ribxPrru4VCbvN4n7POJ9OLK42utawgiWIQxJXVLdcKDvuP5xUI55E19pZJwQ85yLPFwxpT&#10;bW/8SdfS1yKEsEtRQeP9kErpqoYMusgOxIE72dGgD3CspR7xFsJNL1/i+FUabDk0NDjQe0NVV16M&#10;gm5OsNidd6v5ad8V+P2Fx/54VupxOW3eQHia/F38797qMD9J4O+ZcIH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ng43EAAAA3AAAAA8AAAAAAAAAAAAAAAAAmAIAAGRycy9k&#10;b3ducmV2LnhtbFBLBQYAAAAABAAEAPUAAACJAwAAAAA=&#10;" path="m2809,74r-21,18l2744,128r-13,21l2730,169r-21,29l2661,246r-159,91l2434,387r-53,64l2324,483r-85,46l2204,582r-19,29l2162,625r-68,19l2075,651r80,119l2080,815,1790,960r-90,50l1610,1075r-70,25l1450,1180r-80,35l1230,1210r-165,80l1000,1285r-75,35l810,1320r-50,85l662,1422r-168,17l465,1389r-92,-8l272,1422r-80,-12l121,1393r-29,54l24,1481,,1485r10,-60l40,1440r35,-5l100,1375r25,-30l180,1350r25,-30l270,1325r25,-10l325,1310r35,15l380,1295r60,-35l455,1285r70,-25l545,1305r-50,50l655,1380r30,-50l765,1315r5,-80l805,1205r25,-45l975,1165r60,-50l1075,1120r25,-20l1115,1070r40,5l1185,1095r145,l1375,1085r15,15l1430,1085r45,-50l1520,1030r65,-45l1630,985r80,-15l1760,935r90,-65l1950,690,2245,360r65,20l2375,340,2475,235,2630,85r35,35l2695,85,2660,50,2690,r77,41l2770,68r39,6xe" fillcolor="#0cf" strokecolor="#0cf">
                    <v:fill opacity="35466f"/>
                    <v:path arrowok="t" o:connecttype="custom" o:connectlocs="2788,92;2731,149;2709,198;2502,337;2381,451;2239,529;2185,611;2094,644;2155,770;1790,960;1610,1075;1450,1180;1230,1210;1000,1285;810,1320;662,1422;465,1389;272,1422;121,1393;24,1481;10,1425;75,1435;125,1345;205,1320;295,1315;360,1325;440,1260;525,1260;495,1355;685,1330;770,1235;830,1160;1035,1115;1100,1100;1155,1075;1330,1095;1390,1100;1475,1035;1585,985;1710,970;1850,870;2245,360;2375,340;2630,85;2695,85;2690,0;2770,68" o:connectangles="0,0,0,0,0,0,0,0,0,0,0,0,0,0,0,0,0,0,0,0,0,0,0,0,0,0,0,0,0,0,0,0,0,0,0,0,0,0,0,0,0,0,0,0,0,0,0"/>
                    <o:lock v:ext="edit" aspectratio="t"/>
                  </v:shape>
                  <v:shape id="Freeform 93" o:spid="_x0000_s1053" style="position:absolute;left:4708;top:12105;width:369;height:453;visibility:visible;mso-wrap-style:square;v-text-anchor:top" coordsize="369,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Tg8AA&#10;AADcAAAADwAAAGRycy9kb3ducmV2LnhtbERPTYvCMBC9C/6HMIIXWVOLrNI1FRGFvYlWPI/N2JY2&#10;k9JErf9+Iwh7m8f7nNW6N414UOcqywpm0wgEcW51xYWCc7b/WoJwHlljY5kUvMjBOh0OVpho++Qj&#10;PU6+ECGEXYIKSu/bREqXl2TQTW1LHLib7Qz6ALtC6g6fIdw0Mo6ib2mw4tBQYkvbkvL6dDcK7nE+&#10;uZn6eumzRaadmZ+v88NOqfGo3/yA8NT7f/HH/avD/FkM72fCBT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VTg8AAAADcAAAADwAAAAAAAAAAAAAAAACYAgAAZHJzL2Rvd25y&#10;ZXYueG1sUEsFBgAAAAAEAAQA9QAAAIUDAAAAAA==&#10;" path="m27,453l81,408,126,300,232,240,303,117,336,84,369,,321,69r15,15l306,126r-27,18l261,129,282,45,272,30r-29,84l192,195,150,150,90,219,75,210,42,249r48,30l,444r27,9xe" fillcolor="#0cf" strokecolor="#0cf">
                    <v:fill opacity="35466f"/>
                    <v:path arrowok="t" o:connecttype="custom" o:connectlocs="27,453;81,408;126,300;232,240;303,117;336,84;369,0;321,69;336,84;306,126;279,144;261,129;282,45;272,30;243,114;192,195;150,150;90,219;75,210;42,249;90,279;0,444;27,453" o:connectangles="0,0,0,0,0,0,0,0,0,0,0,0,0,0,0,0,0,0,0,0,0,0,0"/>
                    <o:lock v:ext="edit" aspectratio="t"/>
                  </v:shape>
                  <v:shape id="Freeform 94" o:spid="_x0000_s1054" style="position:absolute;left:5233;top:10656;width:900;height:873;visibility:visible;mso-wrap-style:square;v-text-anchor:top" coordsize="900,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j3mL8A&#10;AADcAAAADwAAAGRycy9kb3ducmV2LnhtbERPTYvCMBC9C/sfwix407QKotUo7oLgdbXgdWjGpthM&#10;ahNt9debBcHbPN7nrDa9rcWdWl85VpCOExDEhdMVlwry4240B+EDssbaMSl4kIfN+muwwky7jv/o&#10;fgiliCHsM1RgQmgyKX1hyKIfu4Y4cmfXWgwRtqXULXYx3NZykiQzabHi2GCwoV9DxeVwswq2xfNq&#10;TnhLf4I5p3k3v5SLU67U8LvfLkEE6sNH/HbvdZyfTuH/mXiB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CPeYvwAAANwAAAAPAAAAAAAAAAAAAAAAAJgCAABkcnMvZG93bnJl&#10;di54bWxQSwUGAAAAAAQABAD1AAAAhAMAAAAA&#10;" path="m170,873r20,-39l266,738,516,633,660,498,780,354,746,315,828,213,900,72,777,6,705,159,570,93,588,69,492,,411,183r24,39l483,180r48,27l474,291r195,96l696,372r18,6l756,330r24,21l678,474,552,405r-51,96l552,573r-60,45l468,597r24,-57l483,519r-27,54l426,552r33,-48l447,471r-45,63l381,552r33,51l381,618,360,585r-12,24l309,585r-39,48l315,672r-24,3l264,699,240,666r-9,12l207,660r60,-90l237,543r-48,78l156,606,216,492,189,468,93,627r63,57l159,669r72,93l216,786,201,771r-15,30l168,771,123,717,45,654,,732r,60l170,873xe" fillcolor="#0cf" strokecolor="#0cf">
                    <v:fill opacity="35466f"/>
                    <v:path arrowok="t" o:connecttype="custom" o:connectlocs="190,834;516,633;780,354;828,213;777,6;570,93;492,0;435,222;531,207;669,387;714,378;780,351;552,405;552,573;468,597;483,519;426,552;447,471;381,552;381,618;348,609;270,633;291,675;240,666;207,660;237,543;156,606;189,468;156,684;231,762;201,771;168,771;45,654;0,792" o:connectangles="0,0,0,0,0,0,0,0,0,0,0,0,0,0,0,0,0,0,0,0,0,0,0,0,0,0,0,0,0,0,0,0,0,0"/>
                    <o:lock v:ext="edit" aspectratio="t"/>
                  </v:shape>
                  <v:shape id="Freeform 95" o:spid="_x0000_s1055" style="position:absolute;left:4645;top:11982;width:273;height:363;visibility:visible;mso-wrap-style:square;v-text-anchor:top" coordsize="27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YT78A&#10;AADcAAAADwAAAGRycy9kb3ducmV2LnhtbERPzWrCQBC+C32HZQQvUje2YiW6SigUejX6AEN2TFaz&#10;syGzjenbu4WCt/n4fmd3GH2rBurFBTawXGSgiKtgHdcGzqev1w0oicgW28Bk4JcEDvuXyQ5zG+58&#10;pKGMtUohLDkaaGLscq2lasijLEJHnLhL6D3GBPta2x7vKdy3+i3L1tqj49TQYEefDVW38scbKOTj&#10;wlc6DnJdu3eUeXnShTNmNh2LLahIY3yK/93fNs1fruDvmXSB3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pRhPvwAAANwAAAAPAAAAAAAAAAAAAAAAAJgCAABkcnMvZG93bnJl&#10;di54bWxQSwUGAAAAAAQABAD1AAAAhAMAAAAA&#10;" path="m,282r45,45l63,318r23,45l150,306r66,-60l243,195r30,-48l176,,86,141,42,249,24,234,,282xe" fillcolor="#0cf" strokecolor="#0cf">
                    <v:fill opacity="35466f"/>
                    <v:path arrowok="t" o:connecttype="custom" o:connectlocs="0,282;45,327;63,318;86,363;150,306;216,246;243,195;273,147;176,0;86,141;42,249;24,234;0,282" o:connectangles="0,0,0,0,0,0,0,0,0,0,0,0,0"/>
                    <o:lock v:ext="edit" aspectratio="t"/>
                  </v:shape>
                  <v:shape id="Freeform 96" o:spid="_x0000_s1056" style="position:absolute;left:5476;top:10920;width:210;height:231;visibility:visible;mso-wrap-style:square;v-text-anchor:top" coordsize="21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Q+cEA&#10;AADcAAAADwAAAGRycy9kb3ducmV2LnhtbERPTWvCQBC9F/wPywi91U2UikRXEUHoNWmj1zE7JsHs&#10;bNjdmtRf7xYKvc3jfc5mN5pO3Mn51rKCdJaAIK6sbrlW8PV5fFuB8AFZY2eZFPyQh9128rLBTNuB&#10;c7oXoRYxhH2GCpoQ+kxKXzVk0M9sTxy5q3UGQ4SultrhEMNNJ+dJspQGW44NDfZ0aKi6Fd9GwcWV&#10;5/JyfKQ+Py0Whw6X6ZlRqdfpuF+DCDSGf/Gf+0PH+ek7/D4TL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WUPnBAAAA3AAAAA8AAAAAAAAAAAAAAAAAmAIAAGRycy9kb3du&#10;cmV2LnhtbFBLBQYAAAAABAAEAPUAAACGAwAAAAA=&#10;" path="m83,36l23,90,,132r12,18l78,111r15,15l33,171r39,18l111,153r18,18l78,213r39,18l177,204r33,-87l180,75,134,,83,36xe" fillcolor="#0cf" strokecolor="#0cf">
                    <v:fill opacity="35466f"/>
                    <v:path arrowok="t" o:connecttype="custom" o:connectlocs="83,36;23,90;0,132;12,150;78,111;93,126;33,171;72,189;111,153;129,171;78,213;117,231;177,204;210,117;180,75;134,0;83,36" o:connectangles="0,0,0,0,0,0,0,0,0,0,0,0,0,0,0,0,0"/>
                    <o:lock v:ext="edit" aspectratio="t"/>
                  </v:shape>
                </v:group>
                <v:group id="Group 10" o:spid="_x0000_s1057" style="position:absolute;left:15584;top:12085;width:39355;height:62922" coordorigin="4527,3825" coordsize="9970,15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o:lock v:ext="edit" aspectratio="t"/>
                  <v:group id="Group 11" o:spid="_x0000_s1058" style="position:absolute;left:7049;top:3825;width:6684;height:15513" coordorigin="7049,3825" coordsize="6684,15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o:lock v:ext="edit" aspectratio="t"/>
                    <v:shape id="Freeform 12" o:spid="_x0000_s1059" alt="格子 (小)" style="position:absolute;left:8124;top:14225;width:219;height:268;visibility:visible;mso-wrap-style:square;v-text-anchor:top" coordsize="219,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9zB8MA&#10;AADbAAAADwAAAGRycy9kb3ducmV2LnhtbESPQWsCMRSE70L/Q3iCN82qRcpqlKVilSKIVu+PzXN3&#10;cfOyTaJu/30jCB6HmfmGmS1aU4sbOV9ZVjAcJCCIc6srLhQcf1b9DxA+IGusLZOCP/KwmL91Zphq&#10;e+c93Q6hEBHCPkUFZQhNKqXPSzLoB7Yhjt7ZOoMhSldI7fAe4aaWoySZSIMVx4USG/osKb8crkaB&#10;PhUyWzrc7pZy9f77vRtd19mXUr1um01BBGrDK/xsb7SC8RAeX+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9zB8MAAADbAAAADwAAAAAAAAAAAAAAAACYAgAAZHJzL2Rv&#10;d25yZXYueG1sUEsFBgAAAAAEAAQA9QAAAIgDAAAAAA==&#10;" path="m87,r51,49l219,121,147,268,,166,87,xe" fillcolor="red" strokecolor="red">
                      <v:fill r:id="rId28" o:title="" opacity="32896f" o:opacity2="32896f" type="pattern"/>
                      <v:path arrowok="t" o:connecttype="custom" o:connectlocs="87,0;138,49;219,121;147,268;0,166;87,0" o:connectangles="0,0,0,0,0,0"/>
                      <o:lock v:ext="edit" aspectratio="t"/>
                    </v:shape>
                    <v:shape id="Freeform 13" o:spid="_x0000_s1060" alt="格子 (小)" style="position:absolute;left:8562;top:14205;width:294;height:312;visibility:visible;mso-wrap-style:square;v-text-anchor:top" coordsize="29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gCcUA&#10;AADbAAAADwAAAGRycy9kb3ducmV2LnhtbESPQWvCQBSE70L/w/IKXqRutEVi6ioqCAoVrHrw+Jp9&#10;TUKzb8PuGtN/7xYKHoeZ+YaZLTpTi5acrywrGA0TEMS51RUXCs6nzUsKwgdkjbVlUvBLHhbzp94M&#10;M21v/EntMRQiQthnqKAMocmk9HlJBv3QNsTR+7bOYIjSFVI7vEW4qeU4SSbSYMVxocSG1iXlP8er&#10;UTCd2AO+pSvXfhyW+69dOrhUW1Kq/9wt30EE6sIj/N/eagWvY/j7En+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aAJxQAAANsAAAAPAAAAAAAAAAAAAAAAAJgCAABkcnMv&#10;ZG93bnJldi54bWxQSwUGAAAAAAQABAD1AAAAigMAAAAA&#10;" path="m102,28l,198,198,312,267,177r24,-21l294,21,258,18,243,,207,,174,66,102,28xe" fillcolor="red" strokecolor="red">
                      <v:fill r:id="rId28" o:title="" type="pattern"/>
                      <v:path arrowok="t" o:connecttype="custom" o:connectlocs="102,28;0,198;198,312;267,177;291,156;294,21;258,18;243,0;207,0;174,66;102,28" o:connectangles="0,0,0,0,0,0,0,0,0,0,0"/>
                      <o:lock v:ext="edit" aspectratio="t"/>
                    </v:shape>
                    <v:group id="Group 14" o:spid="_x0000_s1061" style="position:absolute;left:7049;top:3825;width:6684;height:15513" coordorigin="7049,3825" coordsize="6684,15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o:lock v:ext="edit" aspectratio="t"/>
                      <v:shape id="Freeform 15" o:spid="_x0000_s1062" alt="格子 (小)" style="position:absolute;left:8010;top:12015;width:885;height:518;visibility:visible;mso-wrap-style:square;v-text-anchor:top" coordsize="88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IicIA&#10;AADbAAAADwAAAGRycy9kb3ducmV2LnhtbESP0YrCMBRE3xf8h3AF39ZU3RWpRlFB9Em0+gHX5tqW&#10;Njelibb+vVkQ9nGYmTPMYtWZSjypcYVlBaNhBII4tbrgTMH1svuegXAeWWNlmRS8yMFq2ftaYKxt&#10;y2d6Jj4TAcIuRgW593UspUtzMuiGtiYO3t02Bn2QTSZ1g22Am0qOo2gqDRYcFnKsaZtTWiYPoyCZ&#10;javjpj3V+/Je3l7rnfk9RUapQb9bz0F46vx/+NM+aAWTH/j7En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4iJwgAAANsAAAAPAAAAAAAAAAAAAAAAAJgCAABkcnMvZG93&#10;bnJldi54bWxQSwUGAAAAAAQABAD1AAAAhwMAAAAA&#10;" path="m,279l3,156,537,53,567,15,612,8,695,r75,23l822,60r3,63l849,138r-6,84l860,263r-2,61l885,330r-3,45l837,414,695,480r-65,3l612,507,522,495r-52,23l432,450,380,428r-98,22l230,435,176,358r88,-88l285,264r69,-60l290,150,180,252r-21,-9l102,298,45,279,,279xe" fillcolor="red" strokecolor="red">
                        <v:fill r:id="rId28" o:title="" opacity="32896f" o:opacity2="32896f" type="pattern"/>
                        <v:path arrowok="t" o:connecttype="custom" o:connectlocs="0,279;3,156;537,53;567,15;612,8;695,0;770,23;822,60;825,123;849,138;843,222;860,263;858,324;885,330;882,375;837,414;695,480;630,483;612,507;522,495;470,518;432,450;380,428;282,450;230,435;176,358;264,270;285,264;354,204;290,150;180,252;159,243;102,298;45,279;0,279" o:connectangles="0,0,0,0,0,0,0,0,0,0,0,0,0,0,0,0,0,0,0,0,0,0,0,0,0,0,0,0,0,0,0,0,0,0,0"/>
                        <o:lock v:ext="edit" aspectratio="t"/>
                      </v:shape>
                      <v:shape id="Freeform 16" o:spid="_x0000_s1063" alt="格子 (小)" style="position:absolute;left:8019;top:12579;width:432;height:252;visibility:visible;mso-wrap-style:square;v-text-anchor:top" coordsize="43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focYA&#10;AADbAAAADwAAAGRycy9kb3ducmV2LnhtbESPS2vDMBCE74X8B7GB3ho5CSnBtRLyINBeSuME0uNi&#10;rR/EWglLcdz++qpQ6HGYmW+YbD2YVvTU+caygukkAUFcWN1wpeB8OjwtQfiArLG1TAq+yMN6NXrI&#10;MNX2zkfq81CJCGGfooI6BJdK6YuaDPqJdcTRK21nMETZVVJ3eI9w08pZkjxLgw3HhRod7WoqrvnN&#10;KNgfPt+P+/Bxe3Ou3y7Op8t3U86VehwPmxcQgYbwH/5rv2oF8wX8fo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qfocYAAADbAAAADwAAAAAAAAAAAAAAAACYAgAAZHJz&#10;L2Rvd25yZXYueG1sUEsFBgAAAAAEAAQA9QAAAIsDAAAAAA==&#10;" path="m6,2l54,,93,36r294,l387,66r21,27l408,150r24,18l417,204r-18,3l405,246r-42,6l345,225,81,219,42,147r,-30l21,99,18,48,,30,6,2xe" fillcolor="red" strokecolor="red">
                        <v:fill r:id="rId28" o:title="" opacity="32896f" o:opacity2="32896f" type="pattern"/>
                        <v:path arrowok="t" o:connecttype="custom" o:connectlocs="6,2;54,0;93,36;387,36;387,66;408,93;408,150;432,168;417,204;399,207;405,246;363,252;345,225;81,219;42,147;42,117;21,99;18,48;0,30;6,2" o:connectangles="0,0,0,0,0,0,0,0,0,0,0,0,0,0,0,0,0,0,0,0"/>
                        <o:lock v:ext="edit" aspectratio="t"/>
                      </v:shape>
                      <v:shape id="Freeform 17" o:spid="_x0000_s1064" alt="格子 (小)" style="position:absolute;left:12525;top:14565;width:1170;height:1077;visibility:visible;mso-wrap-style:square;v-text-anchor:top" coordsize="1170,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0TcMA&#10;AADbAAAADwAAAGRycy9kb3ducmV2LnhtbESPT2sCMRTE7wW/Q3iCl6LZbovIahQRpPZSqH/uj81z&#10;s7h5WZLsun57Uyj0OMzMb5jVZrCN6MmH2rGCt1kGgrh0uuZKwfm0ny5AhIissXFMCh4UYLMevayw&#10;0O7OP9QfYyUShEOBCkyMbSFlKA1ZDDPXEifv6rzFmKSvpPZ4T3DbyDzL5tJizWnBYEs7Q+Xt2FkF&#10;9sN/fuO2v1z3X/nryYQu5K5TajIetksQkYb4H/5rH7SC9zn8fkk/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L0TcMAAADbAAAADwAAAAAAAAAAAAAAAACYAgAAZHJzL2Rv&#10;d25yZXYueG1sUEsFBgAAAAAEAAQA9QAAAIgDAAAAAA==&#10;" path="m800,l765,36,714,63r3,42l651,168r-39,33l558,168r-45,18l495,240r-39,30l417,246r-27,9l345,303r-21,9l285,348r-33,6l225,333r-12,33l195,390r-63,9l132,447,63,438r-9,39l33,447,9,462,6,507r18,27l15,600,,624r12,27l165,645r57,60l240,741r69,39l351,843r21,30l378,924r30,l429,906r54,63l513,966r30,33l576,999r24,18l600,1053r39,24l753,1074r96,-99l906,906r24,24l972,873r132,6l1146,840r-18,-30l1158,780r6,-66l1143,687r,-105l1170,561r-24,-12l1125,498r3,-72l1155,402,1023,279r-36,-9l942,270r-3,36l903,279r-69,3l846,252,828,222,816,183r27,-30l819,108,813,84,795,54,800,xe" fillcolor="red" strokecolor="red">
                        <v:fill r:id="rId28" o:title="" opacity="32896f" o:opacity2="32896f" type="pattern"/>
                        <v:path arrowok="t" o:connecttype="custom" o:connectlocs="765,36;717,105;612,201;513,186;456,270;390,255;324,312;252,354;213,366;132,399;63,438;33,447;6,507;15,600;12,651;222,705;309,780;372,873;408,924;483,969;543,999;600,1017;639,1077;849,975;930,930;1104,879;1128,810;1164,714;1143,582;1146,549;1128,426;1023,279;942,270;903,279;846,252;816,183;819,108;795,54" o:connectangles="0,0,0,0,0,0,0,0,0,0,0,0,0,0,0,0,0,0,0,0,0,0,0,0,0,0,0,0,0,0,0,0,0,0,0,0,0,0"/>
                        <o:lock v:ext="edit" aspectratio="t"/>
                      </v:shape>
                      <v:shape id="Freeform 18" o:spid="_x0000_s1065" alt="格子 (小)" style="position:absolute;left:7049;top:15573;width:2259;height:3765;visibility:visible;mso-wrap-style:square;v-text-anchor:top" coordsize="2259,3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AtMQA&#10;AADbAAAADwAAAGRycy9kb3ducmV2LnhtbESPQWvCQBSE74X+h+UVvOkmLWpJXUVbtLmJqYceX7PP&#10;JDT7NmTXmPjru4LQ4zAz3zCLVW9q0VHrKssK4kkEgji3uuJCwfFrO34F4TyyxtoyKRjIwWr5+LDA&#10;RNsLH6jLfCEChF2CCkrvm0RKl5dk0E1sQxy8k20N+iDbQuoWLwFuavkcRTNpsOKwUGJD7yXlv9nZ&#10;KNDGf0/3H/Y6xJtjiulu+Pk8VUqNnvr1GwhPvf8P39upVvAyh9uX8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5gLTEAAAA2wAAAA8AAAAAAAAAAAAAAAAAmAIAAGRycy9k&#10;b3ducmV2LnhtbFBLBQYAAAAABAAEAPUAAACJAwAAAAA=&#10;" path="m351,r-3,87l393,123r-24,33l366,192r-24,21l372,234r81,51l486,303r-6,51l426,471r33,36l486,531r-24,18l465,594r30,9l462,618r3,21l447,654,390,618r39,-33l405,564,249,465r-33,57l288,666r-12,36l303,684r75,6l363,717r-15,18l351,774r-18,12l264,783,234,762r-15,33l180,759r48,-45l189,666r-48,63l99,786,69,840,42,882r-30,l,903r81,36l111,909r36,27l126,972r-6,18l153,996r21,21l150,1044r48,-3l204,1083r42,30l252,1095r18,24l273,1149r36,15l348,1188r30,-9l435,1233r15,-12l540,1314r-9,27l561,1359r6,30l507,1479r-27,39l513,1551r39,48l525,1665r42,60l570,1791r66,111l648,1941r60,78l795,1959r24,33l819,2022r24,39l873,2010r27,33l921,2040r15,39l909,2103r42,36l951,2178r21,9l999,2136r27,18l1077,2154r3,-30l1113,2124r30,21l1182,2223r-117,120l1059,2418r48,57l1116,2604r60,84l1164,2727r18,18l1185,2802r42,l1248,2817r-21,30l1248,2853r15,-6l1278,2871r,90l1323,2985r21,-15l1365,2982r6,24l1386,3027r9,-27l1401,3054r21,-30l1440,3051r30,-27l1515,3111r-24,24l1515,3156r12,33l1542,3219r-3,78l1563,3315r-3,51l1578,3387r-3,63l1554,3480r45,45l1572,3558r6,39l1620,3630r-9,39l1632,3684r-9,27l1662,3747r24,-24l1713,3747r66,l1794,3765r66,-3l1899,3750r27,-33l1995,3717r15,18l2082,3648r30,-3l2115,3609r-6,-30l2073,3543r,-39l2052,3483r39,-39l2085,3399r27,-15l2106,3351r-21,-30l2109,3294r-3,-33l2136,3258r27,-27l2154,3123r27,-24l2214,3078r45,-18l2253,2970r-21,-15l2241,2919r-18,-21l2187,2853r-42,3l2115,2823r-9,-39l2076,2751r-3,-30l2055,2703r-27,3l1986,2685r-15,-30l2025,2586r21,-30l2025,2538r-9,-30l2040,2493r,-36l2079,2445r-21,-27l2064,2370r27,-60l2040,2256r3,-60l2064,2172r-45,-30l2028,2109r-51,-12l1977,2064r30,-27l2013,1914r-30,-18l2019,1857r-78,-63l1935,1749r24,-27l1941,1698r18,-48l1887,1623r-30,-33l1865,1540r-26,-28l1835,1448r28,-20l1839,1408r-16,-36l1823,1348r24,-20l1803,1296r14,-24l1767,1192r62,-64l1821,1096r-18,-28l1805,1032r18,-24l1823,964,1719,864r-18,4l1619,788r10,-24l1575,720r-82,64l1493,808r-36,16l1211,588r-24,-4l1155,544r-12,-36l1127,524r-62,-76l1047,452,959,364,891,276,803,212,767,192,623,120r-38,l399,20,351,xe" fillcolor="red" strokecolor="red">
                        <v:fill r:id="rId28" o:title="" opacity="32896f" o:opacity2="32896f" type="pattern"/>
                        <v:path arrowok="t" o:connecttype="custom" o:connectlocs="369,156;453,285;459,507;495,603;390,618;216,522;378,690;333,786;180,759;99,786;0,903;126,972;150,1044;252,1095;348,1188;540,1314;507,1479;525,1665;648,1941;819,2022;921,2040;951,2178;1077,2154;1182,2223;1116,2604;1185,2802;1248,2853;1323,2985;1386,3027;1440,3051;1515,3156;1563,3315;1554,3480;1620,3630;1662,3747;1794,3765;1995,3717;2115,3609;2052,3483;2106,3351;2136,3258;2214,3078;2241,2919;2115,2823;2055,2703;2025,2586;2040,2493;2064,2370;2064,2172;1977,2064;2019,1857;1941,1698;1865,1540;1839,1408;1803,1296;1821,1096;1823,964;1629,764;1457,824;1143,508;959,364;623,120" o:connectangles="0,0,0,0,0,0,0,0,0,0,0,0,0,0,0,0,0,0,0,0,0,0,0,0,0,0,0,0,0,0,0,0,0,0,0,0,0,0,0,0,0,0,0,0,0,0,0,0,0,0,0,0,0,0,0,0,0,0,0,0,0,0"/>
                        <o:lock v:ext="edit" aspectratio="t"/>
                      </v:shape>
                      <v:shape id="Freeform 19" o:spid="_x0000_s1066" alt="格子 (小)" style="position:absolute;left:7794;top:11281;width:489;height:344;visibility:visible;mso-wrap-style:square;v-text-anchor:top" coordsize="48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dt8AA&#10;AADbAAAADwAAAGRycy9kb3ducmV2LnhtbERPy4rCMBTdC/5DuMLsNNUBkY5RhvHBgLiwunF3aa5N&#10;neamNLHt/L1ZCC4P571c97YSLTW+dKxgOklAEOdOl1wouJx34wUIH5A1Vo5JwT95WK+GgyWm2nV8&#10;ojYLhYgh7FNUYEKoUyl9bsiin7iaOHI311gMETaF1A12MdxWcpYkc2mx5NhgsKYfQ/lf9rAKblvc&#10;dndpru0jObg9bzZH9HelPkb99xeIQH14i1/uX63gM46NX+IP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mdt8AAAADbAAAADwAAAAAAAAAAAAAAAACYAgAAZHJzL2Rvd25y&#10;ZXYueG1sUEsFBgAAAAAEAAQA9QAAAIUDAAAAAA==&#10;" path="m317,l33,128,,257r468,87l489,188,447,176r9,-57l317,xe" fillcolor="red" strokecolor="red">
                        <v:fill r:id="rId28" o:title="" opacity="32896f" o:opacity2="32896f" type="pattern"/>
                        <v:path arrowok="t" o:connecttype="custom" o:connectlocs="317,0;33,128;0,257;468,344;489,188;447,176;456,119;317,0" o:connectangles="0,0,0,0,0,0,0,0"/>
                        <o:lock v:ext="edit" aspectratio="t"/>
                      </v:shape>
                      <v:shape id="Freeform 20" o:spid="_x0000_s1067" alt="格子 (小)" style="position:absolute;left:7557;top:11557;width:590;height:480;visibility:visible;mso-wrap-style:square;v-text-anchor:top" coordsize="59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5vJsMA&#10;AADbAAAADwAAAGRycy9kb3ducmV2LnhtbESPzW7CMBCE75V4B2srcSt2C0QlxaAKFcQRQh9giTc/&#10;arwOsUvC2+NKlTiOZuYbzXI92EZcqfO1Yw2vEwWCOHem5lLD92n78g7CB2SDjWPScCMP69XoaYmp&#10;cT0f6ZqFUkQI+xQ1VCG0qZQ+r8iin7iWOHqF6yyGKLtSmg77CLeNfFMqkRZrjgsVtrSpKP/Jfq0G&#10;dTxkeJHn4mvXh41Kilky3860Hj8Pnx8gAg3hEf5v742G6QL+vs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5vJsMAAADbAAAADwAAAAAAAAAAAAAAAACYAgAAZHJzL2Rv&#10;d25yZXYueG1sUEsFBgAAAAAEAAQA9QAAAIgDAAAAAA==&#10;" path="m590,196l507,125r,-75l216,,,160r24,56l6,240r24,48l66,288,134,180r96,-4l260,204r-20,72l258,288r,100l338,444r-12,24l362,480r36,-48l378,408r62,-84l462,336,590,196xe" fillcolor="red" strokecolor="red">
                        <v:fill r:id="rId28" o:title="" opacity="32896f" o:opacity2="32896f" type="pattern"/>
                        <v:path arrowok="t" o:connecttype="custom" o:connectlocs="590,196;507,125;507,50;216,0;0,160;24,216;6,240;30,288;66,288;134,180;230,176;260,204;240,276;258,288;258,388;338,444;326,468;362,480;398,432;378,408;440,324;462,336;590,196" o:connectangles="0,0,0,0,0,0,0,0,0,0,0,0,0,0,0,0,0,0,0,0,0,0,0"/>
                        <o:lock v:ext="edit" aspectratio="t"/>
                      </v:shape>
                      <v:shape id="Freeform 21" o:spid="_x0000_s1068" alt="格子 (小)" style="position:absolute;left:8072;top:3825;width:5661;height:13464;visibility:visible;mso-wrap-style:square;v-text-anchor:top" coordsize="5661,13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VHcEA&#10;AADbAAAADwAAAGRycy9kb3ducmV2LnhtbERPz2vCMBS+C/4P4Q12EU0dZUpnFBkUBj21evD4aJ5t&#10;t+alNFna/ffmIOz48f0+nGbTi0Cj6ywr2G4SEMS11R03Cq6XfL0H4Tyyxt4yKfgjB6fjcnHATNuJ&#10;SwqVb0QMYZehgtb7IZPS1S0ZdBs7EEfubkeDPsKxkXrEKYabXr4lybs02HFsaHGgz5bqn+rXKAj7&#10;rrj5UOVpVV7Dtsi/V7v7RanXl/n8AcLT7P/FT/eXVpDG9fFL/AHy+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mFR3BAAAA2wAAAA8AAAAAAAAAAAAAAAAAmAIAAGRycy9kb3du&#10;cmV2LnhtbFBLBQYAAAAABAAEAPUAAACGAwAAAAA=&#10;" path="m3160,4542r-9,-39l3090,4491r-57,15l2847,4635r-15,-36l2763,4683r12,21l2808,4707r249,381l3072,5112r-24,21l3045,5169r33,9l3051,5202r,84l3036,5331r21,15l3051,5400r105,-9l3180,5412r-9,21l3222,5481r-36,30l3189,5565r-15,18l3171,5646r-24,15l3237,5745r18,33l3258,5802r18,36l3150,5976r-54,12l3117,6033r24,39l3135,6195r39,-3l3195,6171r45,-3l3258,6195r45,l3366,6249r-12,78l3408,6384r-6,57l3420,6456r-9,66l3438,6546r-3,42l3531,6591r,-102l3582,6492r-15,-36l3564,6420r-18,-12l3549,6366r63,3l3630,6390r69,l3678,6345r27,-30l3687,6270r18,-27l3741,6270r36,6l3801,6318r-27,24l3774,6393r24,15l3774,6420r9,48l3756,6486r3,42l3798,6543r,-45l3846,6471r27,-18l3897,6477r63,l3981,6456r42,-9l4032,6522r-24,21l4011,6573r-18,15l4002,6642r-102,l3894,6675r18,9l3909,6720r27,l3972,6756r3,27l4002,6807r51,-3l4104,6771r9,27l4167,6774r42,72l4242,6864r78,-9l4446,6933r,-42l4431,6834r-18,-48l4599,6783r15,-42l4641,6777r81,-9l4740,6843r105,-12l4842,6753r357,l5226,6768r42,-3l5316,6819r81,-6l5421,6834r54,-12l5508,6816r33,-45l5538,6834r15,15l5553,6966r-24,15l5532,7086r69,63l5607,7185r54,57l5613,7293r48,78l5550,7548r6,33l5484,7644r27,27l5484,7680r6,93l5514,7785r-78,123l5412,7992r-39,3l5361,8070r54,21l5382,8112r6,66l5343,8220r-78,-18l5244,8229r-69,-3l5097,8196r-24,-21l5037,8172r-33,39l4797,8220r-30,-30l4707,8190r6,108l4671,8298r,-69l4695,8193r-138,l4560,8046r-141,-6l4395,8109r-45,-66l3930,8043r,150l3951,8205r-3,60l3852,8259r-36,51l3768,8310r-21,33l3795,8382r-39,30l3837,8466r-27,24l3543,8493r-18,42l3549,8547r9,66l3555,8655r-30,54l3528,8745r15,42l3513,8829r-42,-27l3435,8802r-39,-30l3357,8784r-45,-21l3270,8715r-12,156l3306,8886r27,-12l3414,8931r6,33l3510,8955r12,-39l3585,8919r-21,39l3567,9009r60,3l3654,8994r63,63l3783,9054r3,111l3657,9234r-30,42l3636,9435r-57,l3588,9471r-108,-39l3429,9474r18,54l3459,9603r-48,-6l3411,9531r-57,-72l3354,9408r-33,-9l3306,9417r-33,-12l3207,9396r-27,30l3030,9423r-9,-36l2973,9408r-69,l2889,9384r,-78l2688,9303r-18,15l2634,9315r3,51l2616,9387r15,33l2538,9423r-15,-30l2448,9432r12,105l2427,9543r-3,42l2463,9600r-9,252l2607,9852r36,18l2634,9966r39,12l2721,9984r3,96l2757,10131r225,3l2979,10164r-33,57l3009,10269r-36,15l2973,10344r36,3l3045,10362r6,30l3072,10434r45,-36l3129,10419r72,18l3207,10395r36,24l3261,10323r-21,-42l3375,10278r33,36l3384,10407r9,30l3363,10458r3,30l3387,10545r84,15l3468,10602r36,9l3537,10644r-18,36l3549,10686r21,36l3639,10803r33,129l3720,10923r57,60l3753,11046r-6,51l3711,11145r21,18l3708,11190r39,33l3735,11244r12,48l3681,11280r-33,57l3669,11361r-6,48l3687,11424r-27,33l3666,11514r-57,-45l3558,11502r-123,-63l3387,11439r-15,-15l3333,11424r15,-36l3318,11331r-33,-9l3288,11277r30,-21l3267,11196r18,-33l3243,11136r6,-51l3192,11085r12,-30l3189,11025r-63,33l3108,11097r,39l3087,11160r,57l3069,11253r39,42l3090,11325r-162,-3l2889,11352r,123l2874,11499r-42,-42l2802,11469r-57,-48l2706,11385r-48,-3l2667,11454r18,69l2694,11571r24,51l2760,11661r45,60l2805,11760r-18,90l2736,11910r-72,60l2688,11982r9,30l2664,12033r,36l2685,12087r33,6l2724,12147r-24,21l2727,12183r-21,33l2697,12255r21,24l2745,12300r-30,15l2739,12333r-21,18l2715,12381r57,87l2772,12513r66,51l2835,12585r27,42l2910,12693r-27,36l2820,12768r-9,57l2706,12918r,39l2670,12990r6,45l2610,13059r-15,30l2568,13089r-30,48l2508,13194r-51,-3l2439,13212r-9,63l2394,13290r-27,21l2379,13362r-24,15l2352,13458r-66,6l2256,13452r-45,l2196,13428r-60,-18l2112,13368r-21,18l2049,13392r-21,-21l2010,13368r-15,18l1986,13371r-6,-39l1953,13293r-9,-42l1962,13233r6,-75l1947,13128r6,-51l1923,13056r15,-102l1878,12882r,-36l1749,12735r-30,-39l1692,12696r-27,24l1611,12663r-21,6l1524,12591r-12,-27l1482,12501r54,-24l1491,12402r-33,15l1428,12387r-33,-27l1401,12306r-18,-24l1413,12252r6,-36l1380,12213r6,-27l1344,12156r-42,15l1299,11964r-21,-21l1293,11925r12,-33l1284,11877r,-33l1308,11811r-24,-21l1284,11763r-9,-18l1293,11718r9,-51l1269,11640r-21,30l1245,11721r-3,33l1221,11778r3,39l1188,11844r-3,-39l1212,11763r-30,-30l1233,11682r-6,-72l1266,11583r-48,-9l1221,11487r-24,-51l1137,11442r3,-27l1089,11373r-39,18l1047,11337r63,l1134,11286r33,6l1173,11259r-18,-24l1119,11238r-3,-36l1074,11166r6,-27l1038,11124r-87,6l897,11079r15,-30l933,10998r-39,-12l930,10932r-27,-18l906,10851r-93,-75l732,10779r24,-36l729,10719r90,-171l807,10509r42,-30l837,10431r51,-78l645,10266r-36,-18l174,10257,,9267r270,174l348,9864r36,159l546,9993,489,9537r165,69l654,9702r147,l828,9813r9,90l846,10035r27,15l873,10095r147,60l1041,10098r-69,-36l996,9978r6,-48l1023,9882r-9,-30l999,9810r12,-57l984,9726r12,-39l1050,9720r84,-3l1182,9675r-84,-42l1005,9621r-27,-30l1041,9516r147,69l1233,9567r9,-78l1206,9468r-12,-60l1191,9498r-45,21l1080,9501r-54,-18l762,9570,492,9438r-21,-39l471,9306r-15,-21l459,9210r-24,-15l441,9135r195,78l636,9255r246,84l882,9294r36,-39l714,9144r12,-27l927,9123r300,105l1248,9177,915,9072r-474,-3l447,8802r57,36l504,8955r132,-6l633,8904r-72,-33l588,8838r27,9l621,8826r-21,-21l603,8757r-18,-30l627,8718r21,-33l666,8706r138,-72l792,8676r39,15l816,8745r18,12l825,8862r93,66l918,8874r18,-12l933,8793r18,-21l948,8673r36,-3l1002,8688r180,-6l1221,8676r24,-48l1191,8613r-33,33l1065,8646r-69,-54l957,8571r,-60l1017,8532r3,-333l996,8184r9,-30l975,8133r-27,18l918,8151r-57,39l819,8157r66,-42l873,8091r-90,63l753,8136r27,-24l756,8097r-30,24l690,8094r54,-75l675,8076,546,8013r-45,42l477,8022r33,-36l531,7995r30,-27l531,7938r57,-57l576,7845r-111,72l426,7863r-33,48l396,7941r-39,15l360,7929r15,-30l366,7848r24,-18l390,7800r-18,-6l348,7821r-30,30l330,7878r-21,15l306,7932r-18,15l294,7998r-39,l246,7971r24,-27l264,7872r18,-21l282,7788r24,-39l393,7734r54,-18l465,7686r33,-87l471,7641r-39,18l399,7677r-45,3l321,7695r-6,-114l333,7551r51,-33l366,7485r-39,-27l300,7476r-39,l243,7500r-48,-3l165,7518r-21,-15l153,7479r,-60l309,7362r-45,-87l315,7248r186,-51l657,7134r-42,-84l513,7083r-72,18l345,7134r-18,-39l423,6996r3,-18l537,6870r-39,l447,6924r-15,-6l345,7002r-6,-6l273,7068r-24,-24l234,7056r-57,-69l159,6930r-18,-54l165,6825r111,-87l348,6723r33,-51l495,6630r51,-57l564,6510r114,-57l879,6375r90,-99l945,6240r-3,-36l939,6168r-24,-27l921,6030r24,-45l981,5943r138,-6l1152,5961r42,l1206,5940r-24,-15l1173,5820r27,-21l1206,5583r-30,-24l1203,5550r,-30l1170,5499r-9,27l1128,5535r9,-57l1116,5463r,-72l1137,5379r-9,-87l1083,5331r-27,36l1005,5331r-15,-24l1017,5280r6,-48l1002,5226r,-99l951,5097r-42,3l888,5079r15,-18l897,5004r27,-33l936,4893r-33,-45l912,4803r-30,-42l885,4722r-36,l849,4686r21,-27l816,4575r6,-42l819,4488r51,-18l879,4407r-15,-21l891,4365r-15,-27l969,4335r,-48l939,4281r-6,-27l999,4227r9,-33l969,4161r3,-33l999,4080r6,-63l966,3975r,-45l1002,3909r30,-48l1047,3810r-27,-33l1017,3681r18,-12l1032,3600r30,-18l1068,3543r18,-42l1065,3477r15,-48l1062,3402r33,-27l1095,3318r-12,-18l1095,3249r96,l1209,3231r-18,-48l1212,3141r3,-147l1176,2958r,-60l1200,2874r-6,-72l1161,2781r-21,-54l1065,2712r-36,-3l1008,2679r-18,3l981,2661r18,-18l978,2613r-15,21l948,2613r-21,-48l912,2550r-30,l834,2484r-24,18l783,2499r,-63l744,2406r30,-30l762,2343r18,-45l807,2271r-21,-27l813,2220r3,-84l834,2118r6,-24l888,2088r24,-60l912,2004r39,l984,1962r33,30l1029,1962r42,27l1116,1944r60,-6l1175,1828r18,-12l1215,1836r27,l1281,1785r33,-9l1308,1737r45,-30l1323,1680r33,-39l1383,1620r27,l1425,1635r24,-18l1488,1653r-9,18l1488,1692r33,18l1542,1731r3,57l1593,1785r18,21l1608,1851r36,15l1677,1890r18,18l1695,1926r48,36l1725,1995r-33,3l1653,2043r-18,-3l1623,2058r-27,27l1572,2112r18,36l1593,2175r18,27l1593,2223r44,37l1643,2304r18,16l1661,2416r-17,29l1665,2469r-6,39l1704,2496r24,24l1764,2499r36,-18l1788,2436r126,-75l1974,2415r33,-3l2008,2364r-72,-42l1981,2265r30,-33l2029,2181r18,-18l2041,2103r21,-15l2062,2004r-24,-24l2092,1965r27,-15l2143,1953r51,-60l2221,1893r12,42l2266,1902r75,-117l2371,1788r18,-12l2392,1731r-42,-24l2374,1689r-6,-21l2392,1656r-3,-51l2425,1593r36,-36l2437,1536r3,-30l2458,1476r27,l2506,1461r-6,-54l2536,1407r3,-81l2554,1308r,-135l2584,1167r24,27l2635,1188r21,21l2716,1206r24,33l2767,1221r45,45l2791,1314r-6,36l2755,1371r57,42l2851,1479r24,36l2938,1461r12,-6l2974,1479r42,-6l3052,1419r36,21l3124,1518r69,-60l3238,1437r78,3l3376,1473r54,21l3454,1470r75,3l3574,1404r24,6l3670,1338r15,-9l3676,1260r27,-36l3685,1200r-9,-108l3703,1071r-6,-81l3643,960r-27,3l3592,921r-30,21l3544,927r-42,-3l3436,978r-30,3l3379,1044r-36,45l3310,1050r48,-54l3376,939r6,-48l3343,873r9,-36l3316,840r-21,21l3319,909r-30,54l3244,981r-12,15l3250,1035r-27,36l3193,1044r3,-33l3232,975r-39,-33l3268,876r-6,-51l3313,801r-18,-45l3298,696r24,-30l3292,636r42,-33l3313,567r36,-6l3352,582r63,-6l3418,543r39,3l3472,525r18,3l3514,552r18,-27l3562,546r21,-42l3613,525r30,-30l3631,474r15,-15l3643,429r-18,-18l3604,375r-36,24l3493,345r-12,-27l3478,267r21,-21l3493,180r30,-48l3562,114r24,-15l3604,66r27,-6l3646,45r15,21l3682,48r-3,-15l3721,r39,12l3796,96r,36l3847,183r-6,27l3913,255r15,-21l3979,162r21,24l4096,150r54,-18l4213,165r54,3l4294,132r45,l4345,171r15,18l4339,225r15,24l4390,249r,108l4465,438r-45,66l4390,543r-15,21l4390,588r-15,24l4393,633r-27,36l4360,690r-27,45l4348,756r-54,54l4345,864r-42,-24l4291,852r,42l4273,912r-27,-3l4228,936r-15,39l4195,1020r-33,-24l4111,1053r,36l4096,1107r,51l4066,1188r54,42l4144,1206r51,l4210,1188r132,l4369,1215r57,-45l4426,1128r108,-69l4522,1038r27,-18l4582,1038r48,27l4666,1089r-6,111l4645,1236r42,39l4732,1305r-6,18l4738,1335r-51,27l4660,1440r,33l4675,1491r-3,63l4693,1569r-3,81l4672,1671r-9,51l4717,1719r51,-66l4771,1761r33,12l4795,1800r-45,18l4759,2016r18,21l4771,2067r36,33l4843,2088r36,12l4912,2124r-27,36l4984,2220r-21,18l4996,2262r-30,21l4960,2313r57,27l5098,2340r-12,30l5125,2415r,33l5170,2451r51,63l5173,2547r15,21l5257,2556r,-27l5290,2496r30,l5326,2544r15,18l5401,2559r51,3l5509,2625r-18,21l5542,2718r-42,54l5473,2844r-12,36l5425,2892r-48,90l5338,3045r-105,30l5125,3120r-51,87l5023,3294r-3,48l4996,3375r6,234l4954,3654r-51,129l4906,3912r-18,30l4795,4041r-84,3l4537,4128r-99,117l4408,4320r-51,33l4342,4389r-3,174l4351,4548r39,-3l4411,4572r81,-3l4507,4587r183,-3l4720,4638r-18,36l4708,4704r144,-6l4870,4680r48,6l4954,4716r12,21l5038,4734r15,21l5047,4785r24,15l5047,4824r27,33l5071,4884r18,21l5092,4923r9,12l5104,4998r33,l5230,4932r27,3l5278,4956r-15,24l5290,5031r24,66l5320,5187r-57,102l5248,5313r-3,84l5236,5439r18,18l5233,5487r42,33l5242,5547r15,36l5239,5613r-24,3l5221,5664r-57,3l5101,5589r-159,l4912,5577r-18,18l4855,5595r-18,-12l4729,5577r-54,-3l4675,5646r-33,-3l4636,5679r-39,24l4591,5814r-21,33l4594,5877r-57,36l4543,5964r114,3l4660,5991r54,75l4732,6111r-87,l4624,6093r-63,-3l4534,6114r-27,-24l4486,6093r-9,-24l4498,6039r-3,-69l4471,5940r33,-15l4510,5877r-33,-45l4471,5778r-33,-66l4279,5712r-6,-66l4213,5649r,-57l4183,5577r-51,-51l4126,5472r21,-39l4129,5412r-51,36l4042,5412r-39,-3l3973,5379r18,-33l4003,5250r-57,l3919,5229r-30,-39l3841,5199r-48,-42l4087,4872r6,-57l4057,4734r-45,-21l4015,4686r15,-96l4003,4566r24,-30l4030,4476r-24,-24l4027,4422r3,-27l4009,4383r-36,6l3934,4434r-39,21l3853,4506r-42,12l3805,4551r-48,36l3679,4689r-87,30l3535,4833r-69,63l3424,4929r-48,6l3346,4926r81,-78l3397,4815r,-108l3301,4749r,-36l3319,4689r-27,-24l3295,4638r3,-54l3280,4569r18,-42l3265,4503r-18,3l3214,4551e" fillcolor="red" strokecolor="red">
                        <v:fill r:id="rId28" o:title="" opacity="32896f" o:opacity2="32896f" type="pattern"/>
                        <v:path arrowok="t" o:connecttype="custom" o:connectlocs="3180,5412;3303,6195;3687,6270;4008,6543;4431,6834;5529,6981;5343,8220;3930,8193;3435,8802;3627,9276;2889,9384;2724,10080;3384,10407;3747,11223;3267,11196;2745,11421;2727,12183;2676,13035;2049,13392;1590,12669;1284,11877;1218,11574;933,10998;546,9993;1050,9720;459,9210;588,8838;984,8670;873,8091;396,7941;306,7749;153,7479;249,7044;981,5943;1056,5367;816,4575;1032,3861;1176,2958;783,2436;1175,1828;1611,1806;1661,2416;2038,1980;2458,1476;2875,1515;3685,1200;3295,861;3352,582;3499,246;4096,150;4333,735;4210,1188;4672,1554;4996,2262;5491,2646;4537,4128;5053,4755;5236,5439;4597,5703;4510,5877;3889,5190;3805,4551;3247,4506" o:connectangles="0,0,0,0,0,0,0,0,0,0,0,0,0,0,0,0,0,0,0,0,0,0,0,0,0,0,0,0,0,0,0,0,0,0,0,0,0,0,0,0,0,0,0,0,0,0,0,0,0,0,0,0,0,0,0,0,0,0,0,0,0,0,0"/>
                        <o:lock v:ext="edit" aspectratio="t"/>
                      </v:shape>
                    </v:group>
                  </v:group>
                  <v:group id="Group 22" o:spid="_x0000_s1069" style="position:absolute;left:4527;top:6485;width:9970;height:13282" coordorigin="4527,6485" coordsize="9970,13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o:lock v:ext="edit" aspectratio="t"/>
                    <v:group id="Group 23" o:spid="_x0000_s1070" style="position:absolute;left:4527;top:8093;width:9970;height:11674" coordorigin="4527,8093" coordsize="9970,11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o:lock v:ext="edit" aspectratio="t"/>
                      <v:shape id="Freeform 24" o:spid="_x0000_s1071" alt="格子 (小)" style="position:absolute;left:13298;top:8093;width:1199;height:1515;visibility:visible;mso-wrap-style:square;v-text-anchor:top" coordsize="1199,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32cMA&#10;AADbAAAADwAAAGRycy9kb3ducmV2LnhtbESPQWvCQBSE74X+h+UVeqsbtVRJXaWIUsFejD30+Mi+&#10;JrHZt0v2qem/dwXB4zAz3zCzRe9adaIuNp4NDAcZKOLS24YrA9/79csUVBRki61nMvBPERbzx4cZ&#10;5tafeUenQiqVIBxzNFCLhFzrWNbkMA58IE7er+8cSpJdpW2H5wR3rR5l2Zt22HBaqDHQsqbyrzg6&#10;A9XP4XO32gz3OA0YioNsv7RMjHl+6j/eQQn1cg/f2htr4HUM1y/pB+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f32cMAAADbAAAADwAAAAAAAAAAAAAAAACYAgAAZHJzL2Rv&#10;d25yZXYueG1sUEsFBgAAAAAEAAQA9QAAAIgDAAAAAA==&#10;" path="m180,180l168,135r42,-23l255,101,296,90r45,4l311,64,348,37,386,r26,37l453,19r34,33l506,86,558,67r23,23l668,67,810,79r40,19l884,109r71,l985,143r34,-19l1030,143r34,52l1112,236r45,l1161,296r-22,15l1187,353r-11,33l1199,424r-15,34l1135,514r-38,37l1053,577r19,48l1046,682r-60,90l1068,795r-41,45l1023,900r27,26l1068,967r-37,19l1027,1046r30,23l1035,1099r26,30l1065,1162r18,27l1065,1241r-30,4l1005,1286r-4,79l896,1294r-75,45l817,1384r45,37l802,1455r-37,37l712,1485r-37,-41l645,1436r-8,45l600,1485r-57,30l506,1485r11,-34l495,1425r-45,56l397,1447r-82,-3l296,1391r-38,53l225,1447r-23,-26l153,1414r-18,-42l97,1324r-30,26l33,1312,15,1282r37,-30l,1219r26,-30l11,1162r7,-33l30,1046,63,979,90,915r3,-86l71,791,60,754,41,709,63,675r132,-4l221,615r71,l273,570r,-53l251,457r26,-30l258,390,236,352r,-63l187,229r-15,15l131,195r49,-15xe" fillcolor="red" strokecolor="red">
                        <v:fill r:id="rId28" o:title="" opacity="32896f" o:opacity2="32896f" type="pattern"/>
                        <v:path arrowok="t" o:connecttype="custom" o:connectlocs="168,135;255,101;341,94;348,37;412,37;487,52;558,67;668,67;850,98;955,109;1019,124;1064,195;1157,236;1139,311;1176,386;1184,458;1097,551;1072,625;986,772;1027,840;1050,926;1031,986;1057,1069;1061,1129;1083,1189;1035,1245;1001,1365;821,1339;862,1421;765,1492;675,1444;637,1481;543,1515;517,1451;450,1481;315,1444;258,1444;202,1421;135,1372;67,1350;15,1282;0,1219;11,1162;30,1046;90,915;71,791;41,709;195,671;292,615;273,517;277,427;236,352;187,229;131,195" o:connectangles="0,0,0,0,0,0,0,0,0,0,0,0,0,0,0,0,0,0,0,0,0,0,0,0,0,0,0,0,0,0,0,0,0,0,0,0,0,0,0,0,0,0,0,0,0,0,0,0,0,0,0,0,0,0"/>
                        <o:lock v:ext="edit" aspectratio="t"/>
                      </v:shape>
                      <v:group id="Group 25" o:spid="_x0000_s1072" style="position:absolute;left:4527;top:16647;width:3656;height:3120" coordorigin="4527,16647" coordsize="3656,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o:lock v:ext="edit" aspectratio="t"/>
                        <v:shape id="Freeform 26" o:spid="_x0000_s1073" alt="ひし形 (枠のみ)" style="position:absolute;left:4527;top:16647;width:429;height:405;visibility:visible;mso-wrap-style:square;v-text-anchor:top" coordsize="42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4icUA&#10;AADbAAAADwAAAGRycy9kb3ducmV2LnhtbESPT2vCQBTE7wW/w/IEb3Vj/UOJriJBQQseYj14fGSf&#10;2WD2bchuTdpP3y0UPA4z8xtmteltLR7U+sqxgsk4AUFcOF1xqeDyuX99B+EDssbaMSn4Jg+b9eBl&#10;hal2Hef0OIdSRAj7FBWYEJpUSl8YsujHriGO3s21FkOUbSl1i12E21q+JclCWqw4LhhsKDNU3M9f&#10;VkHzkenjYpebU1dcpvfq55rvsqtSo2G/XYII1Idn+L990Apmc/j7En+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3iJxQAAANsAAAAPAAAAAAAAAAAAAAAAAJgCAABkcnMv&#10;ZG93bnJldi54bWxQSwUGAAAAAAQABAD1AAAAigMAAAAA&#10;" path="m,195l189,405,429,210,255,,,195xe" fillcolor="fuchsia" strokecolor="fuchsia">
                          <v:fill r:id="rId26" o:title="" opacity="32896f" o:opacity2="32896f" type="pattern"/>
                          <v:path arrowok="t" o:connecttype="custom" o:connectlocs="0,195;189,405;429,210;255,0;0,195" o:connectangles="0,0,0,0,0"/>
                          <o:lock v:ext="edit" aspectratio="t"/>
                        </v:shape>
                        <v:shape id="Freeform 27" o:spid="_x0000_s1074" alt="ひし形 (枠のみ)" style="position:absolute;left:4770;top:16914;width:1032;height:738;visibility:visible;mso-wrap-style:square;v-text-anchor:top" coordsize="1032,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C8UA&#10;AADbAAAADwAAAGRycy9kb3ducmV2LnhtbESPQWvCQBSE74X+h+UVvNVNRaKkrhIFtVB60FTs8ZF9&#10;zcZm34bsqum/7xYEj8PMfMPMFr1txIU6XztW8DJMQBCXTtdcKfgs1s9TED4ga2wck4Jf8rCYPz7M&#10;MNPuyju67EMlIoR9hgpMCG0mpS8NWfRD1xJH79t1FkOUXSV1h9cIt40cJUkqLdYcFwy2tDJU/uzP&#10;VkF+PBbp1/Z02hSHZZMbOkzeP9ZKDZ76/BVEoD7cw7f2m1YwTuH/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FpwLxQAAANsAAAAPAAAAAAAAAAAAAAAAAJgCAABkcnMv&#10;ZG93bnJldi54bWxQSwUGAAAAAAQABAD1AAAAigMAAAAA&#10;" path="m1032,738l492,165,378,21,213,,,179,203,374r55,-71l393,240r93,-78e" fillcolor="fuchsia" strokecolor="fuchsia">
                          <v:fill r:id="rId26" o:title="" opacity="32896f" o:opacity2="32896f" type="pattern"/>
                          <v:path arrowok="t" o:connecttype="custom" o:connectlocs="1032,738;492,165;378,21;213,0;0,179;203,374;258,303;393,240;486,162" o:connectangles="0,0,0,0,0,0,0,0,0"/>
                          <o:lock v:ext="edit" aspectratio="t"/>
                        </v:shape>
                        <v:shape id="Freeform 28" o:spid="_x0000_s1075" alt="ひし形 (枠のみ)" style="position:absolute;left:5708;top:17103;width:2475;height:2664;visibility:visible;mso-wrap-style:square;v-text-anchor:top" coordsize="2475,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1bMQA&#10;AADbAAAADwAAAGRycy9kb3ducmV2LnhtbESPT2sCMRTE7wW/Q3iCN81apSurUbQo6KGltaXnx+bt&#10;H9y8LElct9++EYQeh5n5DbPa9KYRHTlfW1YwnSQgiHOray4VfH8dxgsQPiBrbCyTgl/ysFkPnlaY&#10;aXvjT+rOoRQRwj5DBVUIbSalzysy6Ce2JY5eYZ3BEKUrpXZ4i3DTyOckeZEGa44LFbb0WlF+OV+N&#10;AtvMCluk3ZtbHD7e95Sa7Wn3o9Ro2G+XIAL14T/8aB+1gnkK9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1dWzEAAAA2wAAAA8AAAAAAAAAAAAAAAAAmAIAAGRycy9k&#10;b3ducmV2LnhtbFBLBQYAAAAABAAEAPUAAACJAwAAAAA=&#10;" path="m888,118l831,60r-18,3l750,,729,12r,24l666,93r32,41l717,120r33,42l771,141r48,39l780,210r,18l699,315,666,282r36,-54l606,141r-21,21l582,180r-51,51l510,261r27,21l558,270r33,42l633,357r-66,18l516,432,501,420r-66,75l369,423r-54,54l318,495r-36,33l201,525r-21,24l96,543r3,105l81,660r3,90l,825r15,21l60,864r33,15l108,900r-3,24l147,924r18,18l135,963r42,54l183,1065r9,39l234,1137r3,39l183,1173r-18,45l195,1272r-33,18l132,1239r-18,30l72,1272r-57,39l21,1371,3,1401r9,39l51,1440r24,-24l111,1443r45,-39l135,1395r39,-24l189,1383r96,9l327,1353r24,3l384,1389r18,-3l441,1428r-6,18l501,1512r42,33l552,1587r78,84l630,1719r54,51l681,1806r21,27l702,1968r-21,39l699,2025r33,27l729,2082r54,84l780,2229r39,42l813,2382r42,21l894,2343r51,21l963,2346r30,24l1026,2367r6,33l1047,2421r,90l1080,2514r54,51l1131,2601r27,15l1233,2583r84,l1347,2544r81,3l1482,2619r24,30l1542,2628r33,21l1614,2592r72,42l1719,2631r21,-24l1773,2610r12,27l1812,2628r30,36l1890,2661r21,-18l2004,2643r36,-81l2088,2568r135,69l2238,2607r24,-45l2298,2589r78,-60l2409,2538r27,-39l2439,2475r-27,-24l2451,2418r-3,-36l2475,2370r-9,-54l2442,2295r12,-42l2388,2205r-69,-12l2316,2226r-87,6l2217,2211r-81,l2115,2241r-27,-63l2091,2136r-36,-27l2064,2052r-36,-21l1944,2043r-18,-27l1893,2013r-33,-54l1893,1914r,-78l1860,1818r-30,3l1809,1803r-63,l1716,1770r-48,33l1605,1716r-60,6l1473,1689,1365,1581r-3,-66l1362,1476r-21,-39l1308,1422r-33,-12l1245,1413r-36,-33l1203,1344r-39,-45l1122,1266r-9,-75l1071,1134r-39,-21l1029,1032r-36,-9l975,978r-6,-39l984,906,966,879r75,-84l1017,762r78,-9l1089,723r33,-30l1170,723r39,-57l1299,747r30,15l1344,741r-3,-45l1323,687r21,-33l1341,630r24,-27l1362,510r51,-45l1383,426r-27,21l1299,420r-45,-30l1230,363r-3,-57l1179,264r-21,15l1137,267r9,-36l1104,231r-51,-36l1008,129r-63,l906,102r-18,16xe" fillcolor="fuchsia" strokecolor="fuchsia">
                          <v:fill r:id="rId26" o:title="" opacity="32896f" o:opacity2="32896f" type="pattern"/>
                          <v:path arrowok="t" o:connecttype="custom" o:connectlocs="750,0;698,134;819,180;666,282;582,180;558,270;516,432;315,477;180,549;84,750;93,879;165,942;192,1104;165,1218;114,1269;3,1401;111,1443;189,1383;384,1389;501,1512;630,1719;702,1968;729,2082;813,2382;963,2346;1047,2421;1131,2601;1347,2544;1542,2628;1719,2631;1812,2628;2004,2643;2238,2607;2409,2538;2451,2418;2442,2295;2316,2226;2115,2241;2064,2052;1893,2013;1860,1818;1716,1770;1473,1689;1341,1437;1209,1380;1113,1191;993,1023;966,879;1089,723;1299,747;1323,687;1362,510;1299,420;1179,264;1104,231;906,102" o:connectangles="0,0,0,0,0,0,0,0,0,0,0,0,0,0,0,0,0,0,0,0,0,0,0,0,0,0,0,0,0,0,0,0,0,0,0,0,0,0,0,0,0,0,0,0,0,0,0,0,0,0,0,0,0,0,0,0"/>
                          <o:lock v:ext="edit" aspectratio="t"/>
                        </v:shape>
                      </v:group>
                    </v:group>
                    <v:shape id="Freeform 29" o:spid="_x0000_s1076" alt="ひし形 (枠のみ)" style="position:absolute;left:8620;top:6485;width:683;height:910;visibility:visible;mso-wrap-style:square;v-text-anchor:top" coordsize="9690,12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78b8A&#10;AADbAAAADwAAAGRycy9kb3ducmV2LnhtbERPTWsCMRC9C/6HMEJvmlVEZGsUEYUeCkXrxduwmW4W&#10;N5M1ibr++86h0OPjfa82vW/Vg2JqAhuYTgpQxFWwDdcGzt+H8RJUysgW28Bk4EUJNuvhYIWlDU8+&#10;0uOUayUhnEo04HLuSq1T5chjmoSOWLifED1mgbHWNuJTwn2rZ0Wx0B4blgaHHe0cVdfT3RuwX91y&#10;1uzitvoMt5dsCfuLmxvzNuq376Ay9flf/Of+sAbmMla+yA/Q6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jvxvwAAANsAAAAPAAAAAAAAAAAAAAAAAJgCAABkcnMvZG93bnJl&#10;di54bWxQSwUGAAAAAAQABAD1AAAAhAMAAAAA&#10;" path="m5649,5100r1,-121l5700,4889r60,-50l5960,4769r200,-90l6280,4549r100,-80l6470,4449r80,-40l6710,4269r80,-80l6740,4069r-50,-140l6700,3639r-20,-180l6570,3299r-90,-110l6190,2919,6199,r41,129l6360,219r70,90l6550,369r319,291l6970,659r300,100l7470,849r180,-20l7940,929r120,50l8390,959r60,160l8520,1269r90,70l8700,1379r240,390l9250,2109r80,120l9250,2329r,120l9330,2599r,150l9240,2939r-40,90l9220,3179r-100,200l9050,3499r50,230l9020,3829r-20,280l8970,4259r200,180l9250,4559r30,190l9380,4909r70,100l9390,5179r-20,200l9360,5599r50,80l9410,5859r240,-280l9680,5669r10,170l9480,5959r-60,80l9410,6199r40,170l9360,6559r-50,140l9320,6889r-80,130l9200,7199r-20,260l9150,7699r50,140l9340,7959r-120,340l9070,8369r-190,-40l8740,8309r-170,-90l8300,8179r-140,-10l7930,8279r-160,-10l7780,8389r-80,60l7640,8469r10,100l7570,8689r-30,70l7600,8839r-70,160l7510,9069r70,100l7670,9229r80,140l7670,9529r50,200l7800,9949r-140,100l7520,10049r-80,30l7460,10189r-100,90l7250,10349r,150l7230,10639r80,190l7300,10939r-100,150l7160,11259r,100l7250,11419r100,150l7278,11632r-98,-23l7015,11632r-195,-23l6723,11564r-23,-75l6663,11512r-68,-23l6543,11534r-38,-15l6468,11617r-75,90l6535,11767r-7,90l6550,11947r45,37l6565,12037r8,270l6948,12262r-180,135l6640,12524r-45,45l6498,12562r-98,-120l6288,12382r-143,l5965,12434r-157,75l5658,12524r-195,53l5365,12592r-255,-45l5028,12592r-88,87l4850,12719r-70,5l4720,12779r-80,10l4595,12749r-155,30l4370,12764r-70,65l4145,12879r-25,-60l3990,12839r-160,-20l3700,12779r-65,-5l3445,12869r-85,30l3310,12844r5,-70l3265,12759r15,-45l3265,12494r-165,-80l2990,12369r-60,-45l2845,12259r-40,-50l2765,12179r5,-120l2785,12019r-25,-35l2785,11854r50,-100l3425,11774r45,-95l3555,11619r10,-95l3520,11484r-45,-95l3385,11294r-75,-95l3415,11109r90,-105l3525,10919r10,-120l3615,10944r85,l3800,10779r40,-80l3885,10514r55,-200l3665,10179r50,-215l3625,9939r15,-95l3620,9704r5,-85l3675,9509r45,-50l3500,9309r-190,70l3215,9599r-760,670l2375,10369r30,285l2295,10784r-100,-100l2080,10624r-125,-10l1860,10659r-105,135l1700,10859r-195,35l1385,10974r-75,95l1190,11089r-100,25l1040,11219r-300,30l635,11249r-220,85l35,11214,,11129r395,-645l1650,8989,2950,8004,5200,5774r-5,-95l5350,5669r35,-20l5380,5549r-5,-60l5445,5429r70,-70l5570,5254r80,-145e" fillcolor="fuchsia" strokecolor="fuchsia">
                      <v:fill r:id="rId26" o:title="" opacity="32896f" o:opacity2="32896f" type="pattern"/>
                      <v:path arrowok="t" o:connecttype="custom" o:connectlocs="406,341;450,315;479,296;471,244;437,0;462,26;527,60;591,68;613,97;652,164;651,207;638,247;632,300;661,346;660,395;682,400;663,437;657,486;645,543;639,590;585,577;548,592;534,613;529,640;541,672;530,709;511,730;515,772;511,806;494,821;470,812;456,820;462,843;490,865;458,886;420,877;378,888;342,897;324,899;292,909;261,902;233,906;230,881;201,865;196,848;241,831;248,810;241,784;255,772;274,742;256,701;259,671;227,677;162,761;131,752;98,774;73,791;2,791;208,565;380,399;389,378" o:connectangles="0,0,0,0,0,0,0,0,0,0,0,0,0,0,0,0,0,0,0,0,0,0,0,0,0,0,0,0,0,0,0,0,0,0,0,0,0,0,0,0,0,0,0,0,0,0,0,0,0,0,0,0,0,0,0,0,0,0,0,0,0"/>
                      <o:lock v:ext="edit" aspectratio="t"/>
                    </v:shape>
                  </v:group>
                </v:group>
                <v:group id="Group 30" o:spid="_x0000_s1077" style="position:absolute;left:8825;top:4691;width:48600;height:75461" coordorigin="2808,1953" coordsize="12312,19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o:lock v:ext="edit" aspectratio="t"/>
                  <v:group id="Group 31" o:spid="_x0000_s1078" style="position:absolute;left:2808;top:13521;width:11067;height:7551" coordorigin="2808,13521" coordsize="11067,7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o:lock v:ext="edit" aspectratio="t"/>
                    <v:shape id="Freeform 32" o:spid="_x0000_s1079" style="position:absolute;left:9024;top:13521;width:4851;height:6102;visibility:visible;mso-wrap-style:square;v-text-anchor:top" coordsize="4851,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hscMA&#10;AADbAAAADwAAAGRycy9kb3ducmV2LnhtbESPT2sCMRTE74LfIbxCb5q1ZYtsjVKEgkUQ/HPo8bF5&#10;7q67eVk20aTf3ghCj8PM/IZZrKLpxI0G11hWMJtmIIhLqxuuFJyO35M5COeRNXaWScEfOVgtx6MF&#10;FtoG3tPt4CuRIOwKVFB73xdSurImg25qe+Lkne1g0Cc5VFIPGBLcdPItyz6kwYbTQo09rWsq28PV&#10;KNjk8fJ+rbZN/ruLZcCf0LYyKPX6Er8+QXiK/j/8bG+0gnwGjy/p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6hscMAAADbAAAADwAAAAAAAAAAAAAAAACYAgAAZHJzL2Rv&#10;d25yZXYueG1sUEsFBgAAAAAEAAQA9QAAAIgDAAAAAA==&#10;" path="m3254,r118,18l3537,72r132,60l3705,258r63,54l3978,306r168,-99l4206,231r-12,42l4167,318r15,33l4284,318r66,-72l4455,102,4569,81r-18,45l4524,177r,42l4575,273r-6,18l4590,312r-33,18l4518,336r-48,18l4425,387r-15,12l4353,447r-54,39l4302,510r-36,6l4266,579r-15,24l4257,675r-36,21l4200,714r-12,21l4206,750r21,-27l4236,765r24,24l4230,819r-24,48l4176,906r-24,27l4113,957r-6,45l4137,1032r39,12l4215,1023r21,21l4260,1029r-6,-18l4284,990r18,39l4269,1083r-48,36l4224,1149r-105,99l4065,1215r-24,-3l3975,1308r-51,-9l3888,1302r-30,42l3834,1347r-42,48l3729,1389r-30,42l3633,1440r,48l3573,1482r,33l3525,1485r-24,30l3510,1554r18,39l3525,1635r-30,51l3534,1701r132,-9l3705,1716r36,66l3792,1812r42,48l3858,1890r18,27l3879,1959r18,18l3927,1953r63,60l4020,2001r27,39l4107,2058r-3,39l4131,2115r42,6l4263,2112r90,-87l4353,1998r51,-45l4434,1965r57,-48l4605,1926r,6l4602,1956r-36,36l4671,2079r27,l4701,2109r-21,24l4722,2208r-27,15l4695,2289r24,21l4710,2343r24,12l4767,2370r-3,39l4809,2439r6,39l4782,2520r-39,9l4731,2568r15,60l4779,2673r-3,84l4776,2796r-15,84l4752,2955r-6,132l4761,3177r90,78l4842,3330r-93,123l4719,3516r-3,69l4728,3636r-21,48l4578,3825r-36,60l4491,3858r-36,18l4383,3927r-3,60l4437,4122r18,57l4551,4230r84,-36l4704,4332r-84,60l4620,4437r-9,120l4368,4605r3,51l4179,4953r-36,-12l4089,4959r-24,-21l3906,4935r-51,54l3798,4992r-21,-24l3717,4971r-48,-21l3594,4941r-72,-18l3426,4923r-48,177l3279,5103r-33,-21l3141,5091r-57,-60l3015,5022r-42,36l2952,5139r-75,l2814,5115r-45,27l2727,5112r-12,-24l2649,5103r-54,15l2478,5229r-48,3l2388,5220r-21,36l2328,5271r-57,81l2220,5427r-60,63l2106,5538r-36,-27l2052,5562r-84,39l1905,5598r-60,-36l1785,5625r-57,72l1665,5733r-33,-21l1569,5733r-51,48l1467,5844r-63,54l1350,5955r-57,66l1230,6054r-75,48l1131,6078r-39,21l1071,6063r-12,-18l1098,6018r9,-72l1053,5895r3,-33l1092,5832r-42,-75l987,5754r-15,-57l921,5661r-69,-36l816,5625,720,5430r-30,42l648,5490r-33,54l579,5559r-21,78l582,5664r-30,18l528,5670r-48,-6l441,5694r-42,57l351,5745r-18,54l306,5817r-45,-39l177,5799r-63,9l93,5766r-42,-3l102,5706r33,-9l135,5631,99,5598r-3,-42l75,5535r39,-30l111,5451r27,-15l132,5397r-21,-21l132,5337r3,-18l159,5310r30,-30l177,5178r54,-48l282,5109r-3,-90l258,5001r9,-30l213,4908r-42,3l141,4875r-6,-36l102,4803r,-33l78,4752r-36,l15,4737,,4707r69,-93l45,4593r,-30l63,4548r9,-39l108,4494,90,4470r,-54l114,4359,69,4311r-6,-66l93,4215r-45,-9l270,4149r81,48l417,4209r108,-39l576,4104r18,-81l651,3930r180,-48l987,3798r144,-6l1290,3834r129,72l1503,3897r54,-48l1641,3846r6,-57l1692,3747r48,-87l1827,3621r96,-12l2073,3447r198,-210l2349,3102r195,-69l2568,2910r3,-180l2586,2583r102,-168l2784,2223r120,-213l3045,1893r111,-129l3207,1659r18,-303l3216,930,3099,639r9,-129l3228,402,3254,xe" fillcolor="#396" strokecolor="#396">
                      <v:fill opacity="32896f"/>
                      <v:path arrowok="t" o:connecttype="custom" o:connectlocs="3768,312;4182,351;4524,177;4518,336;4302,510;4200,714;4230,819;4137,1032;4284,990;4065,1215;3834,1347;3573,1482;3525,1635;3792,1812;3927,1953;4131,2115;4434,1965;4671,2079;4695,2289;4809,2439;4779,2673;4761,3177;4728,3636;4383,3927;4704,4332;4179,4953;3798,4992;3426,4923;3015,5022;2727,5112;2388,5220;2106,5538;1785,5625;1467,5844;1131,6078;1053,5895;921,5661;615,5544;480,5664;261,5778;135,5697;111,5451;159,5310;258,5001;102,4803;69,4614;90,4470;48,4206;594,4023;1419,3906;1740,3660;2544,3033;2904,2010;3099,639" o:connectangles="0,0,0,0,0,0,0,0,0,0,0,0,0,0,0,0,0,0,0,0,0,0,0,0,0,0,0,0,0,0,0,0,0,0,0,0,0,0,0,0,0,0,0,0,0,0,0,0,0,0,0,0,0,0"/>
                      <o:lock v:ext="edit" aspectratio="t"/>
                    </v:shape>
                    <v:shape id="Freeform 33" o:spid="_x0000_s1080" style="position:absolute;left:6672;top:17697;width:2019;height:1830;visibility:visible;mso-wrap-style:square;v-text-anchor:top" coordsize="2019,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9qYMYA&#10;AADbAAAADwAAAGRycy9kb3ducmV2LnhtbESPT2vCQBTE74V+h+UJvdWNYiWkrlJKK+Kh4D/Q2yP7&#10;msRm34bdrUn66d2C4HGYmd8ws0VnanEh5yvLCkbDBARxbnXFhYL97vM5BeEDssbaMinoycNi/vgw&#10;w0zbljd02YZCRAj7DBWUITSZlD4vyaAf2oY4et/WGQxRukJqh22Em1qOk2QqDVYcF0ps6L2k/Gf7&#10;axScJ31/dvarP7QhPR3/dtPlR7pW6mnQvb2CCNSFe/jWXmkFL2P4/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9qYMYAAADbAAAADwAAAAAAAAAAAAAAAACYAgAAZHJz&#10;L2Rvd25yZXYueG1sUEsFBgAAAAAEAAQA9QAAAIsDAAAAAA==&#10;" path="m1233,45l1086,168,975,213,837,246,579,327,417,315,312,258,189,216,132,165r-75,l75,198,,285r30,33l3,342r9,24l9,414r66,30l66,513r69,54l162,603r-3,63l231,726r18,39l249,789r42,30l318,819r60,24l399,885r,108l483,1065r93,63l642,1128r72,78l753,1173r27,36l843,1206r18,27l903,1224r30,18l939,1332r-45,33l933,1419r30,3l981,1449r81,-18l1104,1464r-9,48l1131,1542r,57l1152,1647r27,-33l1257,1620r15,12l1350,1635r6,-33l1428,1608r66,45l1482,1692r30,33l1518,1776r45,-6l1602,1791r45,30l1677,1818r12,-18l1740,1803r15,27l1803,1821r6,-21l1830,1824r15,-21l1875,1806r,-33l1917,1728r-30,-27l1953,1632r30,9l2019,1608r-15,-30l2010,1557r-18,-15l1995,1500r-36,-33l1950,1428r27,-33l1929,1356r27,-30l1956,1257r-24,-15l1938,1191r-27,-24l1914,1092r-18,-60l1863,1014r33,-30l1845,897r-27,27l1797,909r-18,15l1779,879r-18,18l1746,858r-24,-15l1692,858r-30,-21l1653,738r-18,-15l1608,723r21,-36l1605,672r-42,3l1557,609r6,-48l1494,471r-6,-132l1431,297r12,-78l1560,99,1521,21,1488,3,1461,r-12,30l1401,30,1380,15r-30,45l1323,54r3,-33l1233,45e" fillcolor="#396" strokecolor="#396">
                      <v:fill opacity="32896f"/>
                      <v:path arrowok="t" o:connecttype="custom" o:connectlocs="975,213;417,315;132,165;0,285;12,366;66,513;159,666;249,789;378,843;483,1065;714,1206;843,1206;933,1242;933,1419;1062,1431;1131,1542;1179,1614;1350,1635;1494,1653;1518,1776;1647,1821;1740,1803;1809,1800;1875,1806;1887,1701;2019,1608;1992,1542;1950,1428;1956,1326;1938,1191;1896,1032;1845,897;1779,924;1746,858;1662,837;1608,723;1563,675;1494,471;1443,219;1488,3;1401,30;1323,54" o:connectangles="0,0,0,0,0,0,0,0,0,0,0,0,0,0,0,0,0,0,0,0,0,0,0,0,0,0,0,0,0,0,0,0,0,0,0,0,0,0,0,0,0,0"/>
                      <o:lock v:ext="edit" aspectratio="t"/>
                    </v:shape>
                    <v:shape id="Freeform 34" o:spid="_x0000_s1081" style="position:absolute;left:2808;top:18459;width:3942;height:2613;visibility:visible;mso-wrap-style:square;v-text-anchor:top" coordsize="3942,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WXcMA&#10;AADbAAAADwAAAGRycy9kb3ducmV2LnhtbESPQWvCQBSE7wX/w/KE3uqm1pYSXUUEWy8eGnvo8ZF9&#10;Jqm774XsauK/d4VCj8PMfMMsVoN36kJdaIQNPE8yUMSl2IYrA9+H7dM7qBCRLTphMnClAKvl6GGB&#10;uZWev+hSxEolCIccDdQxtrnWoazJY5hIS5y8o3QeY5JdpW2HfYJ7p6dZ9qY9NpwWamxpU1N5Ks7e&#10;QJiJk1Dsp06kLX7Kz9/+43Qw5nE8rOegIg3xP/zX3lkDry9w/5J+gF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NWXcMAAADbAAAADwAAAAAAAAAAAAAAAACYAgAAZHJzL2Rv&#10;d25yZXYueG1sUEsFBgAAAAAEAAQA9QAAAIgDAAAAAA==&#10;" path="m2883,50r21,25l2916,90r36,l2970,66r42,30l3051,45,3033,21r39,-9l3090,42r90,-6l3219,r33,l3285,39r51,33l3354,123r90,69l3447,237r87,81l3528,372r57,45l3582,459r18,21l3606,627r-30,27l3627,702r,30l3684,819r-9,60l3714,918r-3,114l3762,1047r39,-60l3846,1014r24,-18l3897,1029r27,-18l3924,1044r18,12l3942,1161r-39,3l3906,1209r21,15l3927,1284r-120,108l3762,1368r-60,57l3717,1464r-3,39l3759,1536r-18,57l3678,1533r-63,9l3330,1677r-54,-30l3219,1659r-18,48l3201,1776r-33,63l3180,1896r-51,36l3090,1959r-18,42l3036,1977r-12,33l2982,2001r-15,42l2931,1989r-60,-87l2868,1854r-42,-36l2838,1728r18,-30l2775,1575r-72,36l2664,1611r-120,93l2421,1704r-42,-39l2340,1710r-39,-36l2268,1632r-87,-12l2112,1635r-81,63l1938,1767r-78,51l1839,1860r-30,-9l1809,1893r-93,39l1653,1944r-72,27l1533,1902r-72,-33l1398,1869r-36,-12l1305,1836r-45,-39l1224,1845r21,57l1239,1932r-99,111l1173,2082r-12,123l1143,2223r30,63l1149,2298r-21,-18l1095,2280r-39,21l1035,2280r-27,21l996,2337r-24,l939,2316r-78,36l858,2406r-48,-6l750,2463r3,57l708,2514r-42,-39l618,2520r-33,-45l561,2496r-21,-18l486,2478r-27,-12l372,2487r-60,33l234,2535r-48,9l108,2613r-21,l114,2553,96,2499r39,-51l105,2415r-36,24l72,2403r-36,15l48,2358r21,-87l12,2199,132,1998,264,1875r-42,-96l198,1701r-69,-96l,1590r24,-63l111,1449r168,-12l345,1404r114,-9l726,1275r141,12l987,1257r90,-54l1188,1089r102,-24l1425,963,1641,843,1896,726r150,-78l2088,606r84,36l2226,687r29,59l2715,315r27,-129l2814,105r69,-55xe" fillcolor="#396" strokecolor="#396">
                      <v:fill opacity="32896f"/>
                      <v:path arrowok="t" o:connecttype="custom" o:connectlocs="2916,90;3012,96;3072,12;3219,0;3336,72;3447,237;3585,417;3606,627;3627,732;3714,918;3801,987;3897,1029;3942,1056;3906,1209;3807,1392;3717,1464;3741,1593;3330,1677;3201,1707;3180,1896;3072,2001;2982,2001;2871,1902;2838,1728;2703,1611;2421,1704;2301,1674;2112,1635;1860,1818;1809,1893;1581,1971;1398,1869;1260,1797;1239,1932;1161,2205;1149,2298;1056,2301;996,2337;861,2352;750,2463;666,2475;561,2496;459,2466;234,2535;87,2613;135,2448;72,2403;69,2271;264,1875;129,1605;111,1449;459,1395;987,1257;1290,1065;1896,726;2172,642;2715,315;2883,50" o:connectangles="0,0,0,0,0,0,0,0,0,0,0,0,0,0,0,0,0,0,0,0,0,0,0,0,0,0,0,0,0,0,0,0,0,0,0,0,0,0,0,0,0,0,0,0,0,0,0,0,0,0,0,0,0,0,0,0,0,0"/>
                      <o:lock v:ext="edit" aspectratio="t"/>
                    </v:shape>
                  </v:group>
                  <v:group id="Group 35" o:spid="_x0000_s1082" style="position:absolute;left:12279;top:7575;width:2841;height:6297" coordorigin="12279,7575" coordsize="2841,6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o:lock v:ext="edit" aspectratio="t"/>
                    <v:shape id="Freeform 36" o:spid="_x0000_s1083" style="position:absolute;left:14261;top:7575;width:859;height:1242;visibility:visible;mso-wrap-style:square;v-text-anchor:top" coordsize="859,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ioxsUA&#10;AADbAAAADwAAAGRycy9kb3ducmV2LnhtbESPT2sCMRTE74V+h/AKvdVstSu6GkW0BaEguHrQ22Pz&#10;9g/dvIRNum6/vSkUehxm5jfMcj2YVvTU+caygtdRAoK4sLrhSsH59PEyA+EDssbWMin4IQ/r1ePD&#10;EjNtb3ykPg+ViBD2GSqoQ3CZlL6oyaAfWUccvdJ2BkOUXSV1h7cIN60cJ8lUGmw4LtToaFtT8ZV/&#10;GwXX8u1A75PJ59kNfZ6ku9Jd5r1Sz0/DZgEi0BD+w3/tvVaQpvD7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KjGxQAAANsAAAAPAAAAAAAAAAAAAAAAAJgCAABkcnMv&#10;ZG93bnJldi54bWxQSwUGAAAAAAQABAD1AAAAigMAAAAA&#10;" path="m169,360l85,495,1,621,,623r30,34l64,638r11,19l109,709r48,41l202,750r4,60l184,825r48,42l221,900r23,38l229,972r-49,56l142,1065r42,38l225,1103r49,71l326,1242r60,-23l424,1193r30,15l506,1163r-22,-34l525,1088r4,-26l559,1054r15,-37l615,983r26,11l675,919r56,-19l727,852,716,822r15,-53l787,769r,-45l859,615,855,507,791,473,757,435r,-63l701,319,649,274r-4,-75l615,150,607,94,574,83,547,45,495,42,442,,397,23,385,6,313,162,169,360xe" fillcolor="#396" strokecolor="#396" strokeweight=".5pt">
                      <v:fill opacity="19789f"/>
                      <v:path arrowok="t" o:connecttype="custom" o:connectlocs="169,360;85,495;1,621;0,623;30,657;64,638;75,657;109,709;157,750;202,750;206,810;184,825;232,867;221,900;244,938;229,972;180,1028;142,1065;184,1103;225,1103;274,1174;326,1242;386,1219;424,1193;454,1208;506,1163;484,1129;525,1088;529,1062;559,1054;574,1017;615,983;641,994;675,919;731,900;727,852;716,822;731,769;787,769;787,724;859,615;855,507;791,473;757,435;757,372;701,319;649,274;645,199;615,150;607,94;574,83;547,45;495,42;442,0;397,23;385,6;313,162;169,360" o:connectangles="0,0,0,0,0,0,0,0,0,0,0,0,0,0,0,0,0,0,0,0,0,0,0,0,0,0,0,0,0,0,0,0,0,0,0,0,0,0,0,0,0,0,0,0,0,0,0,0,0,0,0,0,0,0,0,0,0,0"/>
                      <o:lock v:ext="edit" aspectratio="t"/>
                    </v:shape>
                    <v:shape id="Freeform 37" o:spid="_x0000_s1084" style="position:absolute;left:12279;top:12000;width:1497;height:1872;visibility:visible;mso-wrap-style:square;v-text-anchor:top" coordsize="1497,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1MTsUA&#10;AADbAAAADwAAAGRycy9kb3ducmV2LnhtbESPT2vCQBTE7wW/w/IEL0U3ttRIdBUpCNJLqX8O3h7Z&#10;ZxLdfRuya0y+fbdQ8DjMzG+Y5bqzRrTU+MqxgukkAUGcO11xoeB42I7nIHxA1mgck4KePKxXg5cl&#10;Zto9+IfafShEhLDPUEEZQp1J6fOSLPqJq4mjd3GNxRBlU0jd4CPCrZFvSTKTFiuOCyXW9FlSftvf&#10;rYLUtP32O01ezblPr8f3ExW3r7tSo2G3WYAI1IVn+L+90wo+Zv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UxOxQAAANsAAAAPAAAAAAAAAAAAAAAAAJgCAABkcnMv&#10;ZG93bnJldi54bWxQSwUGAAAAAAQABAD1AAAAigMAAAAA&#10;" path="m1144,64r-27,67l1132,233r-52,18l1125,293r-23,26l1114,364r3,41l1076,416r-4,79l1042,548r-3,82l1031,686r-22,42l1009,825,874,870r-19,49l896,945r-26,23l924,1002r12,39l1044,1062r21,24l1143,1080r60,-21l1227,1044r18,21l1284,1023r42,42l1386,1107r6,45l1395,1227r36,48l1410,1302r24,33l1404,1359r-3,69l1461,1434r21,45l1497,1536r-39,42l1407,1590r-36,36l1317,1605r-108,18l1158,1677r-78,114l1023,1848r-93,24l909,1842r30,-54l942,1749r-54,-18l726,1821r-120,12l507,1830r-54,-45l411,1647,126,1542,,1530r6,-99l90,1293,255,1002,477,702r-9,-93l522,414,576,30r217,6l845,,973,48r74,4l1073,28r76,32e" fillcolor="#396" strokecolor="#396" strokeweight=".5pt">
                      <v:fill opacity="19789f"/>
                      <v:path arrowok="t" o:connecttype="custom" o:connectlocs="1117,131;1080,251;1102,319;1117,405;1072,495;1039,630;1009,728;874,870;896,945;924,1002;1044,1062;1143,1080;1227,1044;1284,1023;1386,1107;1395,1227;1410,1302;1404,1359;1461,1434;1497,1536;1407,1590;1317,1605;1158,1677;1023,1848;909,1842;942,1749;726,1821;507,1830;411,1647;0,1530;90,1293;477,702;522,414;793,36;973,48;1073,28" o:connectangles="0,0,0,0,0,0,0,0,0,0,0,0,0,0,0,0,0,0,0,0,0,0,0,0,0,0,0,0,0,0,0,0,0,0,0,0"/>
                      <o:lock v:ext="edit" aspectratio="t"/>
                    </v:shape>
                    <v:shape id="Freeform 38" o:spid="_x0000_s1085" style="position:absolute;left:12777;top:9396;width:1486;height:1263;visibility:visible;mso-wrap-style:square;v-text-anchor:top" coordsize="1486,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YScMA&#10;AADbAAAADwAAAGRycy9kb3ducmV2LnhtbESPT4vCMBTE74LfITxhb5q6+I+uUVQQlr1pPXh82zzb&#10;YvPSTVKt394sCB6HmfkNs1x3phY3cr6yrGA8SkAQ51ZXXCg4ZfvhAoQPyBpry6TgQR7Wq35viam2&#10;dz7Q7RgKESHsU1RQhtCkUvq8JIN+ZBvi6F2sMxiidIXUDu8Rbmr5mSQzabDiuFBiQ7uS8uuxNQp+&#10;3c/Ut9tCtpPz9bJtsvPpbz5R6mPQbb5ABOrCO/xqf2sF0zn8f4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NYScMAAADbAAAADwAAAAAAAAAAAAAAAACYAgAAZHJzL2Rv&#10;d25yZXYueG1sUEsFBgAAAAAEAAQA9QAAAIgDAAAAAA==&#10;" path="m556,9l531,42r-21,l519,90r-54,l390,18,231,24,219,3,204,6r-9,18l147,24,135,9,33,3,30,,9,465r,18l30,540,,540r,15l54,657r90,258l174,1071r-3,114l501,1182r24,9l561,1194r51,54l696,1242r18,21l807,1248r42,-69l882,1183r30,-64l961,1029r63,-64l1111,962,1294,797r64,-79l1437,677r49,-8l1456,628,1373,429r30,-60l1332,245r-9,-93l1286,189r-53,-7l1196,141r-30,-8l1158,178r-37,4l1064,212r-37,-30l1038,148r-22,-26l971,178,918,144r-82,-3l817,88r-38,53l746,144,723,118r-49,-7l656,69,618,21,588,47,554,9r2,xe" fillcolor="#396" strokecolor="#396" strokeweight=".5pt">
                      <v:fill opacity="19789f"/>
                      <v:path arrowok="t" o:connecttype="custom" o:connectlocs="531,42;519,90;390,18;219,3;195,24;135,9;30,0;9,483;0,540;54,657;174,1071;501,1182;561,1194;696,1242;807,1248;882,1183;961,1029;1111,962;1358,718;1486,669;1373,429;1332,245;1286,189;1196,141;1158,178;1064,212;1038,148;971,178;836,141;779,141;723,118;656,69;588,47;556,9" o:connectangles="0,0,0,0,0,0,0,0,0,0,0,0,0,0,0,0,0,0,0,0,0,0,0,0,0,0,0,0,0,0,0,0,0,0"/>
                      <o:lock v:ext="edit" aspectratio="t"/>
                    </v:shape>
                  </v:group>
                  <v:group id="Group 39" o:spid="_x0000_s1086" style="position:absolute;left:6675;top:1953;width:7059;height:5953" coordorigin="6675,1953" coordsize="7059,5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o:lock v:ext="edit" aspectratio="t"/>
                    <v:shape id="Freeform 40" o:spid="_x0000_s1087" style="position:absolute;left:12701;top:4851;width:1033;height:1539;visibility:visible;mso-wrap-style:square;v-text-anchor:top" coordsize="1033,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04cUA&#10;AADbAAAADwAAAGRycy9kb3ducmV2LnhtbESPQWvCQBSE74L/YXlCL1I3LagxukpbrCiIUJVCb4/s&#10;M4lm34bsqvHfdwXB4zAz3zCTWWNKcaHaFZYVvPUiEMSp1QVnCva779cYhPPIGkvLpOBGDmbTdmuC&#10;ibZX/qHL1mciQNglqCD3vkqkdGlOBl3PVsTBO9jaoA+yzqSu8RrgppTvUTSQBgsOCzlW9JVTetqe&#10;jQId021zwNPud3j8jOxi8Leed1dKvXSajzEIT41/hh/tpVbQH8H9S/gB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jThxQAAANsAAAAPAAAAAAAAAAAAAAAAAJgCAABkcnMv&#10;ZG93bnJldi54bWxQSwUGAAAAAAQABAD1AAAAigMAAAAA&#10;" path="m,34l22,,73,r60,54l163,81r33,21l214,75r45,6l301,105r9,27l343,171r-3,24l391,198r,21l451,249r-6,24l481,303r-21,36l460,372r24,36l523,426r,42l472,456r-21,9l430,447r-6,180l475,636r24,-18l556,666r57,69l661,732r39,30l742,729r27,33l823,735r39,48l940,846r24,l952,876r12,42l976,990r33,-9l1033,1041r-132,51l811,1188r-96,147l655,1437r-33,66l619,1530r-57,9l544,1518r51,-30l538,1428r-42,-9l499,1389r-45,-45l469,1311r-84,3l331,1287r9,-24l373,1236r-42,-24l358,1191,256,1131r30,-36l253,1071r-36,-6l169,1065r-24,-27l148,1017,133,996,121,795r42,-21l181,747,142,729r,-102l88,699r-51,l40,651,64,627r3,-87l46,528r,-57l31,432r6,-45l58,339r45,-21l106,273,52,246,16,210,34,144,31,63,,34xe" fillcolor="#396" strokecolor="#396">
                      <v:fill opacity="32896f"/>
                      <v:path arrowok="t" o:connecttype="custom" o:connectlocs="22,0;133,54;196,102;259,81;310,132;340,195;391,219;445,273;460,339;484,408;523,468;451,465;424,627;499,618;613,735;700,762;769,762;862,783;964,846;964,918;1009,981;901,1092;715,1335;622,1503;562,1539;595,1488;496,1419;454,1344;385,1314;340,1263;331,1212;256,1131;253,1071;169,1065;148,1017;121,795;181,747;142,627;37,699;64,627;46,528;31,432;58,339;106,273;16,210;31,63" o:connectangles="0,0,0,0,0,0,0,0,0,0,0,0,0,0,0,0,0,0,0,0,0,0,0,0,0,0,0,0,0,0,0,0,0,0,0,0,0,0,0,0,0,0,0,0,0,0"/>
                      <o:lock v:ext="edit" aspectratio="t"/>
                    </v:shape>
                    <v:shape id="Freeform 41" o:spid="_x0000_s1088" style="position:absolute;left:6675;top:1953;width:3960;height:4389;visibility:visible;mso-wrap-style:square;v-text-anchor:top" coordsize="3960,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31MEA&#10;AADbAAAADwAAAGRycy9kb3ducmV2LnhtbERPTWvCQBC9C/0PyxR6Ed20B5HoKm1BKK2gTcXzkJ0m&#10;abOzIbvq6K93D4LHx/ueL8W16kh9aDwbeB5noIhLbxuuDOx+VqMpqBCRLbaeycCZAiwXD4M55taf&#10;+JuORaxUCuGQo4E6xi7XOpQ1OQxj3xEn7tf3DmOCfaVtj6cU7lr9kmUT7bDh1FBjR+81lf/FwRnY&#10;0F4Of+u3z6G0W7nIl6xcEGOeHuV1BiqSxLv45v6wBiZpffqSfoBe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6d9TBAAAA2wAAAA8AAAAAAAAAAAAAAAAAmAIAAGRycy9kb3du&#10;cmV2LnhtbFBLBQYAAAAABAAEAPUAAACGAwAAAAA=&#10;" path="m366,20r30,22l390,69,369,84r6,42l336,147r-30,27l237,165r,33l189,198r-12,21l156,192r-39,36l129,255r-27,15l66,285r-9,30l,378r,27l57,396r48,66l138,534r33,78l174,636r45,-3l243,657r72,-45l369,615r12,21l423,627r69,75l492,795r,30l507,846r,51l495,921r-39,27l450,990r30,15l474,1128r-42,l411,1161r30,33l444,1227r18,21l435,1290r27,24l456,1344r-18,21l441,1443r21,24l423,1509r21,36l492,1596r3,30l567,1674r-63,63l423,1788r-33,-33l357,1752r6,102l333,1881r27,24l354,1974r-48,48l309,2052r30,33l348,2124r21,42l438,2178r3,90l456,2286r51,l525,2298r33,-30l624,2268r12,18l675,2262r,57l765,2382r42,45l870,2400r27,-39l939,2391r81,-39l1047,2400r57,3l1110,2451r57,69l1173,2559r-39,27l1140,2616r24,6l1170,2661r51,6l1248,2721r93,-72l1416,2649r9,15l1473,2667r12,18l1503,2664r51,-3l1590,2718r24,30l1641,2763r108,-51l1749,2745r21,30l1746,2814r24,30l1767,2916r81,l1887,2901r60,-72l1983,2847r51,-3l2064,2826r33,-30l2127,2796r45,33l2205,2826r48,-51l2283,2799r33,51l2352,2862r15,30l2418,2898r-3,30l2469,2982r24,48l2556,3027r90,75l2763,3045r36,51l2724,3150r6,81l2655,3234r-63,42l2556,3315r-60,-54l2457,3258r-21,-21l2394,3276r-15,-36l2184,3243r-60,72l2055,3333r-78,30l1947,3399r-36,l1857,3447r33,15l1827,3489r-57,3l1767,3519r69,78l1866,3573r18,l1893,3591r30,-15l1998,3672r12,57l2016,3789r33,57l2034,3870r15,42l2076,3930r21,-39l2115,3858r24,-3l2166,3822r36,-3l2232,3807r51,-54l2334,3810r-24,18l2313,3876r36,l2388,3834r24,33l2436,3843r39,18l2523,3810r57,-3l2574,3717r24,-27l2622,3711r30,-27l2685,3657r30,-9l2706,3606r36,-27l2724,3543r18,-30l2781,3492r27,l2823,3516r36,-30l2895,3528r-24,27l2925,3582r15,27l2946,3657r63,6l3009,3732r69,27l3093,3798r48,39l3036,3927r-33,33l2973,3978r3,30l2997,4026r,36l3015,4074r-24,24l3039,4125r,51l3060,4194r-3,96l3039,4320r18,27l3069,4365r39,6l3150,4389r36,-33l3192,4305r114,-66l3375,4290r30,-6l3405,4236r-69,-42l3366,4143r36,-27l3426,4050r18,-12l3435,3972r18,-18l3453,3876r-12,-36l3486,3840r24,-24l3546,3822r45,-48l3615,3780r18,18l3690,3747r45,-84l3777,3666r9,-54l3753,3576r33,-57l3780,3477r24,-21l3855,3435r-24,-39l3843,3354r57,-21l3897,3279r36,-6l3936,3201r24,-21l3951,3060r-48,-30l3870,2937r-27,-6l3819,2910r-24,30l3753,2904r3,-33l3732,2850r,-66l3717,2757r12,-21l3729,2667r-24,21l3681,2667r-27,18l3624,2655r-54,-6l3555,2616r-57,-3l3426,2754r-99,-18l3288,2718r-48,3l3198,2613r-36,l3117,2583r-57,-57l3054,2502r90,-81l3171,2358r-27,-21l3117,2277r-57,-54l3072,2157r54,-18l3180,2169r18,-42l3246,2103r-6,-24l3207,2091r-18,-15l3189,1992r-15,-12l3174,1920r21,-27l3159,1869r-36,-57l3123,1776r-18,-24l3102,1707r39,-12l3138,1665r30,-24l3195,1644r33,-24l3270,1623r21,-36l3270,1557r-48,-21l3186,1470r-63,6l3090,1461r-3,-54l3027,1404r-15,21l2916,1428r-18,-18l2850,1407r-87,-39l2712,1305r-54,-36l2610,1245r-45,l2532,1218r-18,21l2487,1218r-24,27l2412,1191r,-24l2319,1158r-75,-66l2202,1092r-36,-18l2136,1074r-48,36l2052,1107r-24,21l1976,1180r-42,-4l1872,1240r-30,-12l1818,1228r-54,-36l1748,1152r-2,-32l1710,1096r-16,-24l1614,992r-142,120l1446,1092r-48,-32l1398,1036r-28,-24l1338,1040r-46,20l1256,1036r-24,12l1196,1000r-90,-8l1070,1024r-14,-20l1022,1032r,-104l962,876r6,-32l956,820r,-64l1008,708,984,693r,-27l1041,627r-3,-129l999,447r3,-48l1023,381r-21,-21l1026,339,996,294,966,261r-21,l930,228,915,186,861,168r-75,l759,189,705,168,648,126r-18,-9l642,96,570,30r-75,9l474,18r-21,l438,,393,,366,20xe" fillcolor="#396" strokecolor="#396">
                      <v:fill opacity="32896f"/>
                      <v:path arrowok="t" o:connecttype="custom" o:connectlocs="306,174;129,255;105,462;369,615;507,897;411,1161;438,1365;567,1674;360,1905;438,2178;636,2286;939,2391;1134,2586;1416,2649;1614,2748;1767,2916;2097,2796;2352,2862;2646,3102;2556,3315;2124,3315;1827,3489;1923,3576;2076,3930;2283,3753;2436,3843;2652,3684;2781,3492;2940,3609;3036,3927;2991,4098;3069,4365;3405,4284;3435,3972;3591,3774;3753,3576;3900,3333;3870,2937;3732,2784;3624,2655;3240,2721;3171,2358;3198,2127;3174,1920;3141,1695;3270,1557;3012,1425;2610,1245;2412,1167;2052,1107;1764,1192;1446,1092;1232,1048;962,876;1041,627;996,294;759,189;474,18" o:connectangles="0,0,0,0,0,0,0,0,0,0,0,0,0,0,0,0,0,0,0,0,0,0,0,0,0,0,0,0,0,0,0,0,0,0,0,0,0,0,0,0,0,0,0,0,0,0,0,0,0,0,0,0,0,0,0,0,0,0"/>
                      <o:lock v:ext="edit" aspectratio="t"/>
                    </v:shape>
                    <v:shape id="Freeform 42" o:spid="_x0000_s1089" style="position:absolute;left:8419;top:6227;width:739;height:1679;visibility:visible;mso-wrap-style:square;v-text-anchor:top" coordsize="3692,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0cIA&#10;AADbAAAADwAAAGRycy9kb3ducmV2LnhtbESPwWrDMBBE74X8g9hALyWR3YMpjhVTCqYhtySF9Li1&#10;tpKptTKW6rh/XwUCOQ4z84ap6tn1YqIxdJ4V5OsMBHHrdcdGwcepWb2ACBFZY++ZFPxRgHq7eKiw&#10;1P7CB5qO0YgE4VCiAhvjUEoZWksOw9oPxMn79qPDmORopB7xkuCul89ZVkiHHacFiwO9WWp/jr9O&#10;gZZ7Y/IJTzb7/OrOzRPa/L1Q6nE5v25ARJrjPXxr77SCIofrl/QD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Kb7RwgAAANsAAAAPAAAAAAAAAAAAAAAAAJgCAABkcnMvZG93&#10;bnJldi54bWxQSwUGAAAAAAQABAD1AAAAhwMAAAAA&#10;" path="m2840,8368r402,24l3287,8068,3092,7858r33,-189l3182,7528r132,-45l3527,7042,3359,6865r18,-495l3437,6238r15,-288l3602,5869r12,-186l3692,5500r-72,-144l3607,5358r-25,22l3547,5372r-58,8l3421,5372r-35,-16l3378,5330r-13,8l3341,5330r-18,16l3310,5340r-14,35l3270,5407r50,21l3318,5459r7,32l3341,5504r-10,19l3333,5618r133,-16l3402,5650r-45,45l3341,5711r-34,-3l3273,5666r-40,-21l3183,5645r-64,18l3064,5689r-53,6l2942,5713r-34,6l2818,5703r-29,16l2758,5749r-32,15l2702,5765r-22,20l2652,5788r-16,-14l2582,5785r-25,-6l2532,5802r-54,18l2469,5799r-46,7l2367,5799r-46,-14l2298,5783r-67,33l2201,5827r-17,-19l2185,5783r-17,-5l2173,5762r-5,-78l2110,5656r-39,-16l2050,5624r-30,-23l2006,5584r-15,-11l1993,5531r6,-14l1990,5504r9,-46l2016,5423r208,7l2240,5397r30,-22l2273,5342r-15,-14l2242,5294r-32,-33l2184,5227r37,-31l2252,5159r7,-30l2263,5086r28,51l2321,5137r35,-58l2370,5051r16,-65l2406,4915r-97,-47l2326,4792r-31,-9l2300,4749r-7,-49l2295,4670r17,-39l2328,4614r-78,-53l2184,4585r-34,78l1882,4899r-28,36l1865,5035r-39,46l1791,5046r-41,-21l1706,5021r-33,16l1636,5084r-20,23l1547,5120r-42,28l1479,5181r-43,8l1401,5197r-17,37l1278,5245r-37,l1163,5275r-134,-42l1017,5203r139,-228l1599,4448r458,-348l2850,3314r-2,-34l2902,3277r13,-7l2913,3234r-2,-21l2936,3192r25,-25l2980,3130r28,-51l3008,3076r,-43l3026,3002r21,-18l3117,2959r71,-32l3230,2882r35,-29l3297,2846r28,-14l3382,2783r28,-28l3392,2712r-17,-49l3378,2561r-7,-64l3332,2441r-31,-39l3199,2307r,-916l3157,1380r109,-214l3154,1072r-75,90l2884,757r-199,l2662,633,2490,390,2314,491,2190,416r15,-244l1999,r-15,378l1852,495r38,172l1755,716r,124l1845,975r-360,588l1485,1916r-116,30l1365,2171r64,135l1414,2478r97,68l1110,2996,885,2951r-101,75l784,3131r-90,79l525,3236r-79,94l176,3127,,3146,607,4308r-7,334l716,4807,570,5437r131,131l705,5857r-105,94l615,6127,409,6356r236,-26l630,6761,2840,8368xe" fillcolor="#396" strokecolor="#396">
                      <v:fill opacity="32896f"/>
                      <v:path arrowok="t" o:connecttype="custom" o:connectlocs="619,1572;706,1409;691,1190;725,1072;698,1076;674,1068;660,1075;666,1099;694,1121;662,1142;624,1133;582,1144;546,1153;528,1155;496,1164;465,1157;437,1162;434,1137;404,1121;400,1104;445,1086;452,1066;445,1040;459,1028;478,998;459,957;463,927;430,933;365,1017;335,1008;301,1030;277,1047;206,1047;412,820;583,654;593,634;602,607;638,586;666,567;676,533;661,481;654,233;537,151;438,83;371,99;369,195;273,434;222,599;139,642;0,629;114,1088;123,1226;568,1674" o:connectangles="0,0,0,0,0,0,0,0,0,0,0,0,0,0,0,0,0,0,0,0,0,0,0,0,0,0,0,0,0,0,0,0,0,0,0,0,0,0,0,0,0,0,0,0,0,0,0,0,0,0,0,0,0"/>
                      <o:lock v:ext="edit" aspectratio="t"/>
                    </v:shape>
                  </v:group>
                </v:group>
                <v:group id="Group 51" o:spid="_x0000_s1090" style="position:absolute;left:11290;top:20593;width:44274;height:54902" coordorigin="3440,5990" coordsize="11216,13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o:lock v:ext="edit" aspectratio="t"/>
                  <v:group id="Group 52" o:spid="_x0000_s1091" style="position:absolute;left:8684;top:5990;width:5093;height:2180" coordorigin="8684,5990" coordsize="5093,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o:lock v:ext="edit" aspectratio="t"/>
                    <v:shape id="Freeform 53" o:spid="_x0000_s1092" style="position:absolute;left:13478;top:5990;width:299;height:385;visibility:visible;mso-wrap-style:square;v-text-anchor:top" coordsize="29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xiMUA&#10;AADbAAAADwAAAGRycy9kb3ducmV2LnhtbESPQWsCMRSE70L/Q3hCL1KziljZGqVYCoL24Oqlt9fN&#10;cxPdvCybVFd/fVMo9DjMzDfMfNm5WlyoDdazgtEwA0Fcem25UnDYvz/NQISIrLH2TApuFGC5eOjN&#10;Mdf+yju6FLESCcIhRwUmxiaXMpSGHIahb4iTd/Stw5hkW0nd4jXBXS3HWTaVDi2nBYMNrQyV5+Lb&#10;KehOwWym+zcfPj+arRnc7ZedFEo99rvXFxCRuvgf/muvtYLnMfx+ST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vGIxQAAANsAAAAPAAAAAAAAAAAAAAAAAJgCAABkcnMv&#10;ZG93bnJldi54bWxQSwUGAAAAAAQABAD1AAAAigMAAAAA&#10;" path="m,385l149,202,299,e" filled="f" strokecolor="red" strokeweight="3pt">
                      <v:path arrowok="t" o:connecttype="custom" o:connectlocs="0,385;149,202;299,0" o:connectangles="0,0,0"/>
                      <o:lock v:ext="edit" aspectratio="t"/>
                    </v:shape>
                    <v:shape id="Freeform 54" o:spid="_x0000_s1093" style="position:absolute;left:9059;top:6368;width:4426;height:1534;visibility:visible;mso-wrap-style:square;v-text-anchor:top" coordsize="4426,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ausEA&#10;AADbAAAADwAAAGRycy9kb3ducmV2LnhtbESP0YrCMBRE34X9h3AX9k3TVdSlaxRXV/G11g+4NNem&#10;2NzUJmr9eyMIPg4zc4aZLTpbiyu1vnKs4HuQgCAunK64VHDIN/0fED4ga6wdk4I7eVjMP3ozTLW7&#10;cUbXfShFhLBPUYEJoUml9IUhi37gGuLoHV1rMUTZllK3eItwW8thkkykxYrjgsGGVoaK0/5iFaz/&#10;t/7yd06y3XnM+djmSzP1pVJfn93yF0SgLrzDr/ZOK5iO4Pkl/g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W2rrBAAAA2wAAAA8AAAAAAAAAAAAAAAAAmAIAAGRycy9kb3du&#10;cmV2LnhtbFBLBQYAAAAABAAEAPUAAACGAwAAAAA=&#10;" path="m,1534l270,1429,683,1092r135,-30l1058,934r307,-15l1785,912r383,-8l2333,1099,2858,844,3285,574r90,150l3615,589,3983,409,4298,162,4426,e" filled="f" strokecolor="red" strokeweight="3pt">
                      <v:stroke dashstyle="1 1"/>
                      <v:path arrowok="t" o:connecttype="custom" o:connectlocs="0,1534;270,1429;683,1092;818,1062;1058,934;1365,919;1785,912;2168,904;2333,1099;2858,844;3285,574;3375,724;3615,589;3983,409;4298,162;4426,0" o:connectangles="0,0,0,0,0,0,0,0,0,0,0,0,0,0,0,0"/>
                      <o:lock v:ext="edit" aspectratio="t"/>
                    </v:shape>
                    <v:shape id="Freeform 55" o:spid="_x0000_s1094" style="position:absolute;left:8684;top:7895;width:375;height:275;visibility:visible;mso-wrap-style:square;v-text-anchor:top" coordsize="37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9Q58QA&#10;AADbAAAADwAAAGRycy9kb3ducmV2LnhtbESPzWrCQBSF9wXfYbiCuzpRS5XoJIggdlEKTbNwec1c&#10;k2DmTsyMSfr2nUKhy8P5+Ti7dDSN6KlztWUFi3kEgriwuuZSQf51fN6AcB5ZY2OZFHyTgzSZPO0w&#10;1nbgT+ozX4owwi5GBZX3bSylKyoy6Oa2JQ7e1XYGfZBdKXWHQxg3jVxG0as0WHMgVNjSoaLilj1M&#10;gETZx6rIL8Oq6Wt7v7+fTzmelZpNx/0WhKfR/4f/2m9awfoFfr+EHyC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UOfEAAAA2wAAAA8AAAAAAAAAAAAAAAAAmAIAAGRycy9k&#10;b3ducmV2LnhtbFBLBQYAAAAABAAEAPUAAACJAwAAAAA=&#10;" path="m,275l15,,375,7e" filled="f" strokecolor="red" strokeweight="3pt">
                      <v:path arrowok="t" o:connecttype="custom" o:connectlocs="0,275;15,0;375,7" o:connectangles="0,0,0"/>
                      <o:lock v:ext="edit" aspectratio="t"/>
                    </v:shape>
                  </v:group>
                  <v:group id="Group 56" o:spid="_x0000_s1095" style="position:absolute;left:8693;top:7965;width:3420;height:7335" coordorigin="8693,7965" coordsize="3420,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o:lock v:ext="edit" aspectratio="t"/>
                    <v:shape id="Freeform 57" o:spid="_x0000_s1096" style="position:absolute;left:8693;top:7989;width:240;height:179;visibility:visible;mso-wrap-style:square;v-text-anchor:top" coordsize="24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gzcMA&#10;AADbAAAADwAAAGRycy9kb3ducmV2LnhtbESPQWsCMRSE7wX/Q3hCL0WzelBZjSKibKEequ0PeGye&#10;u4vJy5LE3e2/bwpCj8PMfMNsdoM1oiMfGscKZtMMBHHpdMOVgu+v02QFIkRkjcYxKfihALvt6GWD&#10;uXY9X6i7xkokCIccFdQxtrmUoazJYpi6ljh5N+ctxiR9JbXHPsGtkfMsW0iLDaeFGls61FTerw+r&#10;oPi4fBblcdXt32jZG3/WmSm0Uq/jYb8GEWmI/+Fn+10rWC7g70v6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DgzcMAAADbAAAADwAAAAAAAAAAAAAAAACYAgAAZHJzL2Rv&#10;d25yZXYueG1sUEsFBgAAAAAEAAQA9QAAAIgDAAAAAA==&#10;" path="m,l45,59r75,67l240,179e" filled="f" strokecolor="red" strokeweight="3pt">
                      <v:path arrowok="t" o:connecttype="custom" o:connectlocs="0,0;45,59;120,126;240,179" o:connectangles="0,0,0,0"/>
                      <o:lock v:ext="edit" aspectratio="t"/>
                    </v:shape>
                    <v:shape id="Freeform 58" o:spid="_x0000_s1097" style="position:absolute;left:11963;top:10290;width:150;height:1575;visibility:visible;mso-wrap-style:square;v-text-anchor:top" coordsize="150,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MNu8MA&#10;AADbAAAADwAAAGRycy9kb3ducmV2LnhtbESPT2vCQBTE74LfYXmCF9GNHmqJrlL8U6p40er9Nfua&#10;hGbfhrxV02/fLQgeh5n5DTNftq5SN2qk9GxgPEpAEWfelpwbOH9uh6+gJCBbrDyTgV8SWC66nTmm&#10;1t/5SLdTyFWEsKRooAihTrWWrCCHMvI1cfS+feMwRNnk2jZ4j3BX6UmSvGiHJceFAmtaFZT9nK7O&#10;wGQt+4OQ22T79XZAX5fdWN53xvR77dsMVKA2PMOP9oc1MJ3C/5f4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MNu8MAAADbAAAADwAAAAAAAAAAAAAAAACYAgAAZHJzL2Rv&#10;d25yZXYueG1sUEsFBgAAAAAEAAQA9QAAAIgDAAAAAA==&#10;" path="m,l37,68,7,323r,90l120,848r30,277l150,1485r-23,90e" filled="f" strokecolor="red" strokeweight="3pt">
                      <v:stroke dashstyle="1 1"/>
                      <v:path arrowok="t" o:connecttype="custom" o:connectlocs="0,0;37,68;7,323;7,413;120,848;150,1125;150,1485;127,1575" o:connectangles="0,0,0,0,0,0,0,0"/>
                      <o:lock v:ext="edit" aspectratio="t"/>
                    </v:shape>
                    <v:shape id="Freeform 59" o:spid="_x0000_s1098" style="position:absolute;left:8930;top:7965;width:2550;height:570;visibility:visible;mso-wrap-style:square;v-text-anchor:top" coordsize="255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fqor0A&#10;AADbAAAADwAAAGRycy9kb3ducmV2LnhtbERPTYvCMBC9L/gfwgjeNHEPu1KNIoKweNMVz0MzNsVm&#10;UpuodX+9cxD2+Hjfi1UfGnWnLtWRLUwnBhRxGV3NlYXj73Y8A5UyssMmMll4UoLVcvCxwMLFB+/p&#10;fsiVkhBOBVrwObeF1qn0FDBNYkss3Dl2AbPArtKuw4eEh0Z/GvOlA9YsDR5b2ngqL4dbsPAdesP+&#10;lNrd/vx3uV6nZRXNzNrRsF/PQWXq87/47f5x4pOx8kV+gF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9fqor0AAADbAAAADwAAAAAAAAAAAAAAAACYAgAAZHJzL2Rvd25yZXYu&#10;eG1sUEsFBgAAAAAEAAQA9QAAAIIDAAAAAA==&#10;" path="m,203l180,165r90,8l390,210r75,-7l615,120,720,60,960,23r195,-8l1485,45,1717,23,1875,r225,8l2302,r90,8l2550,195r-45,158l2452,570e" filled="f" strokecolor="red" strokeweight="3pt">
                      <v:stroke dashstyle="1 1"/>
                      <v:path arrowok="t" o:connecttype="custom" o:connectlocs="0,203;180,165;270,173;390,210;465,203;615,120;720,60;960,23;1155,15;1485,45;1717,23;1875,0;2100,8;2302,0;2392,8;2550,195;2505,353;2452,570" o:connectangles="0,0,0,0,0,0,0,0,0,0,0,0,0,0,0,0,0,0"/>
                      <o:lock v:ext="edit" aspectratio="t"/>
                    </v:shape>
                    <v:shape id="Freeform 60" o:spid="_x0000_s1099" style="position:absolute;left:11333;top:8535;width:630;height:1755;visibility:visible;mso-wrap-style:square;v-text-anchor:top" coordsize="630,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KsUA&#10;AADbAAAADwAAAGRycy9kb3ducmV2LnhtbESP3WrCQBSE7wu+w3KE3gTd1Iu2RleRhoIRCvXnAY7Z&#10;YxKTPRuyq0nf3i0UejnMzDfMcj2YRtypc5VlBS/TGARxbnXFhYLT8XPyDsJ5ZI2NZVLwQw7Wq9HT&#10;EhNte97T/eALESDsElRQet8mUrq8JINualvi4F1sZ9AH2RVSd9gHuGnkLI5fpcGKw0KJLX2UlNeH&#10;m1HQx9H5Il19LdJZtOfs22e79Eup5/GwWYDwNPj/8F97qxW8zeH3S/gB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uIqxQAAANsAAAAPAAAAAAAAAAAAAAAAAJgCAABkcnMv&#10;ZG93bnJldi54bWxQSwUGAAAAAAQABAD1AAAAigMAAAAA&#10;" path="m52,l,143,105,383,397,930r45,135l450,1313r45,187l630,1755e" filled="f" strokecolor="red" strokeweight="3pt">
                      <v:path arrowok="t" o:connecttype="custom" o:connectlocs="52,0;0,143;105,383;397,930;442,1065;450,1313;495,1500;630,1755" o:connectangles="0,0,0,0,0,0,0,0"/>
                      <o:lock v:ext="edit" aspectratio="t"/>
                    </v:shape>
                    <v:shape id="Freeform 61" o:spid="_x0000_s1100" style="position:absolute;left:11880;top:11865;width:210;height:360;visibility:visible;mso-wrap-style:square;v-text-anchor:top" coordsize="2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UcvcAA&#10;AADbAAAADwAAAGRycy9kb3ducmV2LnhtbERPyWrDMBC9B/oPYgK9JXICLa4bJYSmBaenONt5ak0t&#10;U2tkLMV2/746BHp8vH21GW0jeup87VjBYp6AIC6drrlScD59zFIQPiBrbByTgl/ysFk/TFaYaTdw&#10;Qf0xVCKGsM9QgQmhzaT0pSGLfu5a4sh9u85iiLCrpO5wiOG2kcskeZYWa44NBlt6M1T+HG9WwfVl&#10;8XnJnwrztesP79o3yHuPSj1Ox+0riEBj+Bff3blWkMb18Uv8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UcvcAAAADbAAAADwAAAAAAAAAAAAAAAACYAgAAZHJzL2Rvd25y&#10;ZXYueG1sUEsFBgAAAAAEAAQA9QAAAIUDAAAAAA==&#10;" path="m210,l113,270,,360e" filled="f" strokecolor="red" strokeweight="3pt">
                      <v:path arrowok="t" o:connecttype="custom" o:connectlocs="210,0;113,270;0,360" o:connectangles="0,0,0"/>
                      <o:lock v:ext="edit" aspectratio="t"/>
                    </v:shape>
                    <v:shape id="Freeform 62" o:spid="_x0000_s1101" style="position:absolute;left:11633;top:12315;width:112;height:465;visibility:visible;mso-wrap-style:square;v-text-anchor:top" coordsize="11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nEMIA&#10;AADbAAAADwAAAGRycy9kb3ducmV2LnhtbESPQYvCMBSE7wv7H8ITvK1p9qClGmURXPWm1Yu3R/O2&#10;LTYvpcna+u+NIHgcZuYbZrEabCNu1PnasQY1SUAQF87UXGo4nzZfKQgfkA02jknDnTyslp8fC8yM&#10;6/lItzyUIkLYZ6ihCqHNpPRFRRb9xLXE0ftzncUQZVdK02Ef4baR30kylRZrjgsVtrSuqLjm/1bD&#10;7KgG1W8v+/Tw6/N7eTrPNuqq9Xg0/MxBBBrCO/xq74yGVMH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ycQwgAAANsAAAAPAAAAAAAAAAAAAAAAAJgCAABkcnMvZG93&#10;bnJldi54bWxQSwUGAAAAAAQABAD1AAAAhwMAAAAA&#10;" path="m112,l45,75,,248,,465e" filled="f" strokecolor="red" strokeweight="3pt">
                      <v:path arrowok="t" o:connecttype="custom" o:connectlocs="112,0;45,75;0,248;0,465" o:connectangles="0,0,0,0"/>
                      <o:lock v:ext="edit" aspectratio="t"/>
                    </v:shape>
                    <v:shape id="Freeform 63" o:spid="_x0000_s1102" style="position:absolute;left:11745;top:12225;width:135;height:90;visibility:visible;mso-wrap-style:square;v-text-anchor:top" coordsize="1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egDsMA&#10;AADbAAAADwAAAGRycy9kb3ducmV2LnhtbESPUWvCQBCE3wv+h2MF3+pFBQmppwRB0Rfbpv0B29w2&#10;Sc3thdyq8d/3hEIfh5n5hlltBteqK/Wh8WxgNk1AEZfeNlwZ+PzYPaeggiBbbD2TgTsF2KxHTyvM&#10;rL/xO10LqVSEcMjQQC3SZVqHsiaHYeo74uh9+96hRNlX2vZ4i3DX6nmSLLXDhuNCjR1tayrPxcUZ&#10;SLbH4iLN6Wc/u39Zn7/m6ULejJmMh/wFlNAg/+G/9sEaSOfw+BJ/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egDsMAAADbAAAADwAAAAAAAAAAAAAAAACYAgAAZHJzL2Rv&#10;d25yZXYueG1sUEsFBgAAAAAEAAQA9QAAAIgDAAAAAA==&#10;" path="m135,l45,75,,90e" filled="f" strokecolor="red" strokeweight="3pt">
                      <v:stroke dashstyle="1 1"/>
                      <v:path arrowok="t" o:connecttype="custom" o:connectlocs="135,0;45,75;0,90" o:connectangles="0,0,0"/>
                      <o:lock v:ext="edit" aspectratio="t"/>
                    </v:shape>
                    <v:shape id="Freeform 64" o:spid="_x0000_s1103" style="position:absolute;left:11363;top:13268;width:292;height:840;visibility:visible;mso-wrap-style:square;v-text-anchor:top" coordsize="29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haOMQA&#10;AADbAAAADwAAAGRycy9kb3ducmV2LnhtbESPzWrDMBCE74W8g9hAbo3cBlLHjWxCaCGnNn+X3LbW&#10;xjK1VsZSY6dPXwUKOQ4z8w2zLAbbiAt1vnas4GmagCAuna65UnA8vD+mIHxA1tg4JgVX8lDko4cl&#10;Ztr1vKPLPlQiQthnqMCE0GZS+tKQRT91LXH0zq6zGKLsKqk77CPcNvI5SebSYs1xwWBLa0Pl9/7H&#10;KjjPv7xpPj7LfvuSLH69bd9SOik1GQ+rVxCBhnAP/7c3WkE6g9uX+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YWjjEAAAA2wAAAA8AAAAAAAAAAAAAAAAAmAIAAGRycy9k&#10;b3ducmV2LnhtbFBLBQYAAAAABAAEAPUAAACJAwAAAAA=&#10;" path="m292,l225,150,60,300,,450,52,757r,83e" filled="f" strokecolor="red" strokeweight="3pt">
                      <v:path arrowok="t" o:connecttype="custom" o:connectlocs="292,0;225,150;60,300;0,450;52,757;52,840" o:connectangles="0,0,0,0,0,0"/>
                      <o:lock v:ext="edit" aspectratio="t"/>
                    </v:shape>
                    <v:shape id="Freeform 65" o:spid="_x0000_s1104" style="position:absolute;left:11618;top:12780;width:37;height:488;visibility:visible;mso-wrap-style:square;v-text-anchor:top" coordsize="37,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YMQA&#10;AADbAAAADwAAAGRycy9kb3ducmV2LnhtbESP3WrCQBSE7wXfYTmCd3XjT61GVxHFohcqTfsAx+wx&#10;CWbPhuyq6du7hYKXw8x8w8yXjSnFnWpXWFbQ70UgiFOrC84U/Hxv3yYgnEfWWFomBb/kYLlot+YY&#10;a/vgL7onPhMBwi5GBbn3VSylS3My6Hq2Ig7exdYGfZB1JnWNjwA3pRxE0VgaLDgs5FjROqf0mtyM&#10;guHUflyHm32iN8fp5+h8MKd3aZTqdprVDISnxr/C/+2dVjAZwd+X8AP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V2DEAAAA2wAAAA8AAAAAAAAAAAAAAAAAmAIAAGRycy9k&#10;b3ducmV2LnhtbFBLBQYAAAAABAAEAPUAAACJAwAAAAA=&#10;" path="m15,r,60l,278,37,488e" filled="f" strokecolor="red" strokeweight="3pt">
                      <v:stroke dashstyle="1 1"/>
                      <v:path arrowok="t" o:connecttype="custom" o:connectlocs="15,0;15,60;0,278;37,488" o:connectangles="0,0,0,0"/>
                      <o:lock v:ext="edit" aspectratio="t"/>
                    </v:shape>
                    <v:shape id="Freeform 66" o:spid="_x0000_s1105" style="position:absolute;left:8775;top:15218;width:495;height:82;visibility:visible;mso-wrap-style:square;v-text-anchor:top" coordsize="4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kI78A&#10;AADbAAAADwAAAGRycy9kb3ducmV2LnhtbESPzQrCMBCE74LvEFbwpqmKotUoIggexP8HWJq1LTab&#10;0kRb394IgsdhZr5hFqvGFOJFlcstKxj0IxDEidU5pwpu121vCsJ5ZI2FZVLwJgerZbu1wFjbms/0&#10;uvhUBAi7GBVk3pexlC7JyKDr25I4eHdbGfRBVqnUFdYBbgo5jKKJNJhzWMiwpE1GyePyNAroWJ/e&#10;ejReb/eH0S3fNEdtZ1KpbqdZz0F4avw//GvvtILpG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SyQjvwAAANsAAAAPAAAAAAAAAAAAAAAAAJgCAABkcnMvZG93bnJl&#10;di54bWxQSwUGAAAAAAQABAD1AAAAhAMAAAAA&#10;" path="m495,75l278,82,,e" filled="f" strokecolor="red" strokeweight="3pt">
                      <v:path arrowok="t" o:connecttype="custom" o:connectlocs="495,75;278,82;0,0" o:connectangles="0,0,0"/>
                      <o:lock v:ext="edit" aspectratio="t"/>
                    </v:shape>
                    <v:shape id="Freeform 67" o:spid="_x0000_s1106" style="position:absolute;left:9270;top:14108;width:2153;height:1185;visibility:visible;mso-wrap-style:square;v-text-anchor:top" coordsize="2153,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N8MA&#10;AADbAAAADwAAAGRycy9kb3ducmV2LnhtbESPT4vCMBTE74LfITzBm6Yri0ptKrsrgh4U/MPu9dE8&#10;29LmpTRZrd/eCILHYWZ+wyTLztTiSq0rLSv4GEcgiDOrS84VnE/r0RyE88gaa8uk4E4Olmm/l2Cs&#10;7Y0PdD36XAQIuxgVFN43sZQuK8igG9uGOHgX2xr0Qba51C3eAtzUchJFU2mw5LBQYEM/BWXV8d8o&#10;qP5WJ/MrD7zdf3az3VpG3/tdpdRw0H0tQHjq/Dv8am+0gvkUnl/CD5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W+N8MAAADbAAAADwAAAAAAAAAAAAAAAACYAgAAZHJzL2Rv&#10;d25yZXYueG1sUEsFBgAAAAAEAAQA9QAAAIgDAAAAAA==&#10;" path="m2145,r8,105l2070,300,1583,577r-188,68l1245,667,818,855,593,982,360,1177,,1185e" filled="f" strokecolor="red" strokeweight="3pt">
                      <v:stroke dashstyle="1 1"/>
                      <v:path arrowok="t" o:connecttype="custom" o:connectlocs="2145,0;2153,105;2070,300;1583,577;1395,645;1245,667;818,855;593,982;360,1177;0,1185" o:connectangles="0,0,0,0,0,0,0,0,0,0"/>
                      <o:lock v:ext="edit" aspectratio="t"/>
                    </v:shape>
                  </v:group>
                  <v:group id="Group 68" o:spid="_x0000_s1107" style="position:absolute;left:3440;top:13188;width:6300;height:6712" coordorigin="3440,13188" coordsize="6300,6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o:lock v:ext="edit" aspectratio="t"/>
                    <v:shape id="Freeform 69" o:spid="_x0000_s1108" style="position:absolute;left:9038;top:13188;width:702;height:1752;visibility:visible;mso-wrap-style:square;v-text-anchor:top" coordsize="8856,1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QfsEA&#10;AADbAAAADwAAAGRycy9kb3ducmV2LnhtbERPu27CMBTdkfgH6yJ1QeC0Q4VCDAKqqllJM8B2Fd88&#10;RHwdYpOk/Xo8VOp4dN7JfjKtGKh3jWUFr+sIBHFhdcOVgvz7c7UB4TyyxtYyKfghB/vdfJZgrO3I&#10;ZxoyX4kQwi5GBbX3XSylK2oy6Na2Iw5caXuDPsC+krrHMYSbVr5F0bs02HBoqLGjU03FLXsYBf7R&#10;3PPhmC4/jnn5217SW3f9ypV6WUyHLQhPk/8X/7lTrWATxoYv4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YEH7BAAAA2wAAAA8AAAAAAAAAAAAAAAAAmAIAAGRycy9kb3du&#10;cmV2LnhtbFBLBQYAAAAABAAEAPUAAACGAwAAAAA=&#10;" path="m,14991r278,-470l278,12852r947,-1608l2740,9319v-29,-448,-58,-896,-88,-1343l3498,6949,5582,6051c6236,4829,8097,5520,7787,3971,8051,3249,8904,-20,8854,e" filled="f" strokecolor="red" strokeweight="3pt">
                      <v:stroke dashstyle="1 1"/>
                      <v:path arrowok="t" o:connecttype="custom" o:connectlocs="0,1752;22,1697;22,1502;97,1314;217,1089;210,932;277,812;442,707;617,464;702,0" o:connectangles="0,0,0,0,0,0,0,0,0,0"/>
                      <o:lock v:ext="edit" aspectratio="t"/>
                    </v:shape>
                    <v:shape id="Freeform 70" o:spid="_x0000_s1109" style="position:absolute;left:7478;top:16085;width:712;height:720;visibility:visible;mso-wrap-style:square;v-text-anchor:top" coordsize="71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JbesEA&#10;AADbAAAADwAAAGRycy9kb3ducmV2LnhtbESPQYvCMBSE78L+h/AWvGm6exCtpiLLunhRUIt4fDSv&#10;TbF5KU1W6783guBxmJlvmMWyt424Uudrxwq+xgkI4sLpmisF+XE9moLwAVlj45gU3MnDMvsYLDDV&#10;7sZ7uh5CJSKEfYoKTAhtKqUvDFn0Y9cSR690ncUQZVdJ3eEtwm0jv5NkIi3WHBcMtvRjqLgc/q2C&#10;v9lOm3OBW+fXE30i/rVlnys1/OxXcxCB+vAOv9obrWA6g+eX+ANk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SW3rBAAAA2wAAAA8AAAAAAAAAAAAAAAAAmAIAAGRycy9kb3du&#10;cmV2LnhtbFBLBQYAAAAABAAEAPUAAACGAwAAAAA=&#10;" path="m,720l135,690,225,585,427,360,525,180,600,90,712,e" filled="f" strokecolor="red" strokeweight="3pt">
                      <v:stroke dashstyle="1 1"/>
                      <v:path arrowok="t" o:connecttype="custom" o:connectlocs="0,720;135,690;225,585;427,360;525,180;600,90;712,0" o:connectangles="0,0,0,0,0,0,0"/>
                      <o:lock v:ext="edit" aspectratio="t"/>
                    </v:shape>
                    <v:shape id="Freeform 71" o:spid="_x0000_s1110" style="position:absolute;left:3440;top:18510;width:2245;height:1390;visibility:visible;mso-wrap-style:square;v-text-anchor:top" coordsize="2245,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7MYcIA&#10;AADbAAAADwAAAGRycy9kb3ducmV2LnhtbERPTYvCMBC9C/6HMII3TSsq2jVKFQQ9eFjXZa+zzdgW&#10;m0ltolZ/vTks7PHxvher1lTiTo0rLSuIhxEI4szqknMFp6/tYAbCeWSNlWVS8CQHq2W3s8BE2wd/&#10;0v3ocxFC2CWooPC+TqR0WUEG3dDWxIE728agD7DJpW7wEcJNJUdRNJUGSw4NBda0KSi7HG9GwWT9&#10;kx6q8W/cPm/X/Xc6v77ifKpUv9emHyA8tf5f/OfeaQXzsD58CT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sxhwgAAANsAAAAPAAAAAAAAAAAAAAAAAJgCAABkcnMvZG93&#10;bnJldi54bWxQSwUGAAAAAAQABAD1AAAAhwMAAAAA&#10;" path="m,1385r65,-10l170,1360r105,25l365,1390r130,-35l625,1302r75,-37l798,1190r77,-35l955,1145r120,15l1158,1175r120,-83l1315,1032r105,-45l1480,897,1585,777r45,-82l1803,537,1915,432,2043,305r45,-45l2118,140r67,-83l2245,e" filled="f" strokecolor="red" strokeweight="3pt">
                      <v:path arrowok="t" o:connecttype="custom" o:connectlocs="0,1385;65,1375;170,1360;275,1385;365,1390;495,1355;625,1302;700,1265;798,1190;875,1155;955,1145;1075,1160;1158,1175;1278,1092;1315,1032;1420,987;1480,897;1585,777;1630,695;1803,537;1915,432;2043,305;2088,260;2118,140;2185,57;2245,0" o:connectangles="0,0,0,0,0,0,0,0,0,0,0,0,0,0,0,0,0,0,0,0,0,0,0,0,0,0"/>
                      <o:lock v:ext="edit" aspectratio="t"/>
                    </v:shape>
                    <v:shape id="Freeform 72" o:spid="_x0000_s1111" style="position:absolute;left:6885;top:16805;width:593;height:558;visibility:visible;mso-wrap-style:square;v-text-anchor:top" coordsize="59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yEMQA&#10;AADbAAAADwAAAGRycy9kb3ducmV2LnhtbESPQWvCQBSE70L/w/KE3nRjKWJjVpHSQrR4MBXPj+xL&#10;Nph9G7Jbk/bXdwsFj8PMfMNk29G24ka9bxwrWMwTEMSl0w3XCs6f77MVCB+QNbaOScE3edhuHiYZ&#10;ptoNfKJbEWoRIexTVGBC6FIpfWnIop+7jjh6lesthij7Wuoehwi3rXxKkqW02HBcMNjRq6HyWnxZ&#10;BYeBkurj9LaXwTxf8/Mxv/zsc6Uep+NuDSLQGO7h/3auFbws4O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RMhDEAAAA2wAAAA8AAAAAAAAAAAAAAAAAmAIAAGRycy9k&#10;b3ducmV2LnhtbFBLBQYAAAAABAAEAPUAAACJAwAAAAA=&#10;" path="m,558l68,525,203,450r75,-60l345,217,458,82,593,e" filled="f" strokecolor="red" strokeweight="3pt">
                      <v:path arrowok="t" o:connecttype="custom" o:connectlocs="0,558;68,525;203,450;278,390;345,217;458,82;593,0" o:connectangles="0,0,0,0,0,0,0"/>
                      <o:lock v:ext="edit" aspectratio="t"/>
                    </v:shape>
                    <v:shape id="Freeform 73" o:spid="_x0000_s1112" style="position:absolute;left:5685;top:17360;width:1200;height:1147;visibility:visible;mso-wrap-style:square;v-text-anchor:top" coordsize="1200,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M8EA&#10;AADbAAAADwAAAGRycy9kb3ducmV2LnhtbESP3YrCMBSE7xf2HcJZ8G5N1wt/qqmUBVG88+cBDs2x&#10;6W5yUppY69sbQfBymJlvmNV6cFb01IXGs4KfcQaCuPK64VrB+bT5noMIEVmj9UwK7hRgXXx+rDDX&#10;/sYH6o+xFgnCIUcFJsY2lzJUhhyGsW+Jk3fxncOYZFdL3eEtwZ2VkyybSocNpwWDLf0aqv6PV6fg&#10;EqZZuThh+dearb3biDjb7pUafQ3lEkSkIb7Dr/ZOK1hM4Pkl/QB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c6DPBAAAA2wAAAA8AAAAAAAAAAAAAAAAAmAIAAGRycy9kb3du&#10;cmV2LnhtbFBLBQYAAAAABAAEAPUAAACGAwAAAAA=&#10;" path="m,1147l173,1017,293,927,375,822,443,694r90,-82l660,514,840,402,968,312r60,-143l1065,64,1200,e" filled="f" strokecolor="red" strokeweight="3pt">
                      <v:stroke dashstyle="1 1"/>
                      <v:path arrowok="t" o:connecttype="custom" o:connectlocs="0,1147;173,1017;293,927;375,822;443,694;533,612;660,514;840,402;968,312;1028,169;1065,64;1200,0" o:connectangles="0,0,0,0,0,0,0,0,0,0,0,0"/>
                      <o:lock v:ext="edit" aspectratio="t"/>
                    </v:shape>
                    <v:shape id="Freeform 74" o:spid="_x0000_s1113" style="position:absolute;left:8190;top:14885;width:870;height:1200;visibility:visible;mso-wrap-style:square;v-text-anchor:top" coordsize="87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0CWMUA&#10;AADbAAAADwAAAGRycy9kb3ducmV2LnhtbESPzWsCMRTE7wX/h/CEXopmrUXc1ShWKnpoD36A10fy&#10;9gM3L8smrtv/vikUehxm5jfMct3bWnTU+sqxgsk4AUGsnam4UHA570ZzED4gG6wdk4Jv8rBeDZ6W&#10;mBn34CN1p1CICGGfoYIyhCaT0uuSLPqxa4ijl7vWYoiyLaRp8RHhtpavSTKTFiuOCyU2tC1J3053&#10;q+Dzffd2TQnT+/7r8JFPb3q/fdFKPQ/7zQJEoD78h//aB6MgncLvl/gD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JYxQAAANsAAAAPAAAAAAAAAAAAAAAAAJgCAABkcnMv&#10;ZG93bnJldi54bWxQSwUGAAAAAAQABAD1AAAAigMAAAAA&#10;" path="m,1200l135,1035,255,945,338,780,375,622,518,457,653,270,758,217,870,e" filled="f" strokecolor="red" strokeweight="3pt">
                      <v:path arrowok="t" o:connecttype="custom" o:connectlocs="0,1200;135,1035;255,945;338,780;375,622;518,457;653,270;758,217;870,0" o:connectangles="0,0,0,0,0,0,0,0,0"/>
                      <o:lock v:ext="edit" aspectratio="t"/>
                    </v:shape>
                  </v:group>
                  <v:group id="Group 75" o:spid="_x0000_s1114" style="position:absolute;left:6649;top:6953;width:6304;height:11061" coordorigin="6649,6953" coordsize="6304,11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o:lock v:ext="edit" aspectratio="t"/>
                    <v:shape id="Freeform 76" o:spid="_x0000_s1115" style="position:absolute;left:12660;top:7853;width:150;height:562;visibility:visible;mso-wrap-style:square;v-text-anchor:top" coordsize="150,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5sUA&#10;AADbAAAADwAAAGRycy9kb3ducmV2LnhtbESP0WrCQBRE3wX/YbmCb7qxtKJpVpFaobQUqe0HXLI3&#10;2Wj2bsiuMfn7bkHo4zAzZ5hs29tadNT6yrGCxTwBQZw7XXGp4Of7MFuB8AFZY+2YFAzkYbsZjzJM&#10;tbvxF3WnUIoIYZ+iAhNCk0rpc0MW/dw1xNErXGsxRNmWUrd4i3Bby4ckWUqLFccFgw29GMovp6tV&#10;UH8Mr+vhfU/F6twcPo+P/b47GqWmk373DCJQH/7D9/abVrB+g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v/mxQAAANsAAAAPAAAAAAAAAAAAAAAAAJgCAABkcnMv&#10;ZG93bnJldi54bWxQSwUGAAAAAAQABAD1AAAAigMAAAAA&#10;" path="m,562l23,442,60,307r90,-75l150,e" filled="f" strokecolor="red" strokeweight="3pt">
                      <v:path arrowok="t" o:connecttype="custom" o:connectlocs="0,562;23,442;60,307;150,232;150,0" o:connectangles="0,0,0,0,0"/>
                      <o:lock v:ext="edit" aspectratio="t"/>
                    </v:shape>
                    <v:shape id="Freeform 77" o:spid="_x0000_s1116" style="position:absolute;left:12675;top:6953;width:135;height:900;visibility:visible;mso-wrap-style:square;v-text-anchor:top" coordsize="13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UBWsUA&#10;AADbAAAADwAAAGRycy9kb3ducmV2LnhtbESPQWvCQBSE7wX/w/IEb3WjSKipq4gQ6EHURi309si+&#10;JsHs25DdxuivdwsFj8PMfMMsVr2pRUetqywrmIwjEMS51RUXCk7H9PUNhPPIGmvLpOBGDlbLwcsC&#10;E22v/Eld5gsRIOwSVFB63yRSurwkg25sG+Lg/djWoA+yLaRu8RrgppbTKIqlwYrDQokNbUrKL9mv&#10;UTDbxTTb1and3rLDd/d1Ou/v6USp0bBfv4Pw1Ptn+L/9oRXMY/j7En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QFaxQAAANsAAAAPAAAAAAAAAAAAAAAAAJgCAABkcnMv&#10;ZG93bnJldi54bWxQSwUGAAAAAAQABAD1AAAAigMAAAAA&#10;" path="m135,900r,-30l113,630,98,390,83,180,,e" filled="f" strokecolor="red" strokeweight="3pt">
                      <v:stroke dashstyle="1 1"/>
                      <v:path arrowok="t" o:connecttype="custom" o:connectlocs="135,900;135,870;113,630;98,390;83,180;0,0" o:connectangles="0,0,0,0,0,0"/>
                      <o:lock v:ext="edit" aspectratio="t"/>
                    </v:shape>
                    <v:shape id="Freeform 78" o:spid="_x0000_s1117" style="position:absolute;left:12780;top:9405;width:173;height:1170;visibility:visible;mso-wrap-style:square;v-text-anchor:top" coordsize="173,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8o/8IA&#10;AADbAAAADwAAAGRycy9kb3ducmV2LnhtbESPQYvCMBSE7wv+h/AEb2uqwq5Wo4ggeFBhXfH8aJ5t&#10;sXmpSax1f70RhD0OM/MNM1u0phINOV9aVjDoJyCIM6tLzhUcf9efYxA+IGusLJOCB3lYzDsfM0y1&#10;vfMPNYeQiwhhn6KCIoQ6ldJnBRn0fVsTR+9sncEQpculdniPcFPJYZJ8SYMlx4UCa1oVlF0ON6Og&#10;vv5Zdjxptu355Mw+7E6jZqdUr9supyACteE//G5vtILJN7y+xB8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yj/wgAAANsAAAAPAAAAAAAAAAAAAAAAAJgCAABkcnMvZG93&#10;bnJldi54bWxQSwUGAAAAAAQABAD1AAAAhwMAAAAA&#10;" path="m173,1170r,-120l135,870,53,637,,540,15,277,23,90,30,e" filled="f" strokecolor="red" strokeweight="3pt">
                      <v:path arrowok="t" o:connecttype="custom" o:connectlocs="173,1170;173,1050;135,870;53,637;0,540;15,277;23,90;30,0" o:connectangles="0,0,0,0,0,0,0,0"/>
                      <o:lock v:ext="edit" aspectratio="t"/>
                    </v:shape>
                    <v:shape id="Freeform 79" o:spid="_x0000_s1118" style="position:absolute;left:12638;top:8415;width:180;height:998;visibility:visible;mso-wrap-style:square;v-text-anchor:top" coordsize="180,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5+MAA&#10;AADbAAAADwAAAGRycy9kb3ducmV2LnhtbERPyWrDMBC9B/IPYgK9JXLjEBrXcgiGUl8K2aDXwZpa&#10;ptbIWIrj/n11COT4eHu+n2wnRhp861jB6yoBQVw73XKj4Hr5WL6B8AFZY+eYFPyRh30xn+WYaXfn&#10;E43n0IgYwj5DBSaEPpPS14Ys+pXriSP34waLIcKhkXrAewy3nVwnyVZabDk2GOypNFT/nm9WQbmp&#10;0uqz+jaY6uR62H2lNhxTpV4W0+EdRKApPMUPd6UV7OLY+CX+AF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b5+MAAAADbAAAADwAAAAAAAAAAAAAAAACYAgAAZHJzL2Rvd25y&#10;ZXYueG1sUEsFBgAAAAAEAAQA9QAAAIUDAAAAAA==&#10;" path="m172,998r8,-113l142,750r,-217l157,225,,98,22,e" filled="f" strokecolor="red" strokeweight="3pt">
                      <v:stroke dashstyle="1 1"/>
                      <v:path arrowok="t" o:connecttype="custom" o:connectlocs="172,998;180,885;142,750;142,533;157,225;0,98;22,0" o:connectangles="0,0,0,0,0,0,0"/>
                      <o:lock v:ext="edit" aspectratio="t"/>
                    </v:shape>
                    <v:shape id="Freeform 80" o:spid="_x0000_s1119" style="position:absolute;left:12848;top:10571;width:105;height:1447;visibility:visible;mso-wrap-style:square;v-text-anchor:top" coordsize="105,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fysMA&#10;AADbAAAADwAAAGRycy9kb3ducmV2LnhtbESP3WrCQBSE7wXfYTlC78zGUqTGbESkQouUou0DHLMn&#10;P7h7Nma3MX37bqHg5TAz3zD5ZrRGDNT71rGCRZKCIC6dbrlW8PW5nz+D8AFZo3FMCn7Iw6aYTnLM&#10;tLvxkYZTqEWEsM9QQRNCl0npy4Ys+sR1xNGrXG8xRNnXUvd4i3Br5GOaLqXFluNCgx3tGiovp2+r&#10;QC/M2/BydUdDez5Xw5N894cPpR5m43YNItAY7uH/9qtWsFrB35f4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gfysMAAADbAAAADwAAAAAAAAAAAAAAAACYAgAAZHJzL2Rv&#10;d25yZXYueG1sUEsFBgAAAAAEAAQA9QAAAIgDAAAAAA==&#10;" path="m7,1447r15,-67l7,952,,727,7,615,45,510r,-173l90,120,105,e" filled="f" strokecolor="red" strokeweight="3pt">
                      <v:stroke dashstyle="1 1"/>
                      <v:path arrowok="t" o:connecttype="custom" o:connectlocs="7,1447;22,1380;7,952;0,727;7,615;45,510;45,337;90,120;105,0" o:connectangles="0,0,0,0,0,0,0,0,0"/>
                      <o:lock v:ext="edit" aspectratio="t"/>
                    </v:shape>
                    <v:shape id="Freeform 81" o:spid="_x0000_s1120" style="position:absolute;left:9098;top:12019;width:3757;height:5703;visibility:visible;mso-wrap-style:square;v-text-anchor:top" coordsize="3757,5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BhcYA&#10;AADcAAAADwAAAGRycy9kb3ducmV2LnhtbESPzWoCQRCE74G8w9BCLiHOJAdJVkeRhAWJIHGTB2h2&#10;en90p2ezM9HN29sHwVs3VV319WI1+k6daIhtYAvPUwOKuAyu5drCz3f+9AoqJmSHXWCy8E8RVsv7&#10;uwVmLpx5T6ci1UpCOGZooUmpz7SOZUMe4zT0xKJVYfCYZB1q7QY8S7jv9IsxM+2xZWlosKf3hspj&#10;8ect7L7eDrrCPt8Uh8dui/mvqT4+rX2YjOs5qERjupmv1xsn+Ebw5RmZQC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zBhcYAAADcAAAADwAAAAAAAAAAAAAAAACYAgAAZHJz&#10;L2Rvd25yZXYueG1sUEsFBgAAAAAEAAQA9QAAAIsDAAAAAA==&#10;" path="m,5685r30,3l127,5658r68,-15l277,5688r68,15l450,5666r45,-68l525,5516r52,-98l645,5403r120,-30l922,5291r135,-8l1215,5328r135,68l1432,5388r45,-45l1567,5336r8,-60l1620,5238r45,-90l1755,5111r90,-8l1905,5036r105,-105l2190,4736r97,-150l2467,4526r30,-120l2497,4233r15,-150l2640,3858r82,-165l2827,3506r158,-135l3082,3258r53,-108l3150,2850r-8,-427l3022,2145r8,-135l3150,1898r37,-495l3427,990,3660,668r-8,-90l3705,390,3757,e" filled="f" strokecolor="red" strokeweight="3pt">
                      <v:path arrowok="t" o:connecttype="custom" o:connectlocs="0,5685;30,5688;127,5658;195,5643;277,5688;345,5703;450,5666;495,5598;525,5516;577,5418;645,5403;765,5373;922,5291;1057,5283;1215,5328;1350,5396;1432,5388;1477,5343;1567,5336;1575,5276;1620,5238;1665,5148;1755,5111;1845,5103;1905,5036;2010,4931;2190,4736;2287,4586;2467,4526;2497,4406;2497,4233;2512,4083;2640,3858;2722,3693;2827,3506;2985,3371;3082,3258;3135,3150;3150,2850;3142,2423;3022,2145;3030,2010;3150,1898;3187,1403;3427,990;3660,668;3652,578;3705,390;3757,0" o:connectangles="0,0,0,0,0,0,0,0,0,0,0,0,0,0,0,0,0,0,0,0,0,0,0,0,0,0,0,0,0,0,0,0,0,0,0,0,0,0,0,0,0,0,0,0,0,0,0,0,0"/>
                      <o:lock v:ext="edit" aspectratio="t"/>
                    </v:shape>
                    <v:shape id="Freeform 82" o:spid="_x0000_s1121" style="position:absolute;left:8000;top:17444;width:1125;height:285;visibility:visible;mso-wrap-style:square;v-text-anchor:top" coordsize="112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LJMMA&#10;AADcAAAADwAAAGRycy9kb3ducmV2LnhtbERPO2vDMBDeC/kP4gpZSi07Q3HcKKGYhGbp0Dz2wzpb&#10;JtbJWKrj5NdHhUK3+/iet9pMthMjDb51rCBLUhDEldMtNwpOx91rDsIHZI2dY1JwIw+b9exphYV2&#10;V/6m8RAaEUPYF6jAhNAXUvrKkEWfuJ44crUbLIYIh0bqAa8x3HZykaZv0mLLscFgT6Wh6nL4sQpe&#10;lsfb1/28kKG85J87k9fbZhqVmj9PH+8gAk3hX/zn3us4P83g9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2LJMMAAADcAAAADwAAAAAAAAAAAAAAAACYAgAAZHJzL2Rv&#10;d25yZXYueG1sUEsFBgAAAAAEAAQA9QAAAIgDAAAAAA==&#10;" path="m,267l45,255,150,217r90,-90l367,60,495,37r112,l720,r90,7l855,82,840,187r52,60l975,285r150,-23e" filled="f" strokecolor="red" strokeweight="3pt">
                      <v:stroke dashstyle="1 1"/>
                      <v:path arrowok="t" o:connecttype="custom" o:connectlocs="0,267;45,255;150,217;240,127;367,60;495,37;607,37;720,0;810,7;855,82;840,187;892,247;975,285;1125,262" o:connectangles="0,0,0,0,0,0,0,0,0,0,0,0,0,0"/>
                      <o:lock v:ext="edit" aspectratio="t"/>
                    </v:shape>
                    <v:shape id="Freeform 83" o:spid="_x0000_s1122" style="position:absolute;left:6768;top:17711;width:1238;height:303;visibility:visible;mso-wrap-style:square;v-text-anchor:top" coordsize="1238,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lP8MA&#10;AADcAAAADwAAAGRycy9kb3ducmV2LnhtbERPO2/CMBDekfofrKvEgopDBpqmGFTxaqVOTTtkPMXX&#10;JGp8DraB8O9xJSS2+/Q9b7EaTCdO5HxrWcFsmoAgrqxuuVbw8717ykD4gKyxs0wKLuRhtXwYLTDX&#10;9sxfdCpCLWII+xwVNCH0uZS+asign9qeOHK/1hkMEbpaaofnGG46mSbJXBpsOTY02NO6oeqvOBoF&#10;usw2z5Ps/ZDu+9224BdXrv2nUuPH4e0VRKAh3MU394eO85MU/p+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PlP8MAAADcAAAADwAAAAAAAAAAAAAAAACYAgAAZHJzL2Rv&#10;d25yZXYueG1sUEsFBgAAAAAEAAQA9QAAAIgDAAAAAA==&#10;" path="m,120r98,70l218,235r105,53l480,303,600,265r98,-30l885,190,990,145,1133,25,1238,e" filled="f" strokecolor="red" strokeweight="3pt">
                      <v:path arrowok="t" o:connecttype="custom" o:connectlocs="0,120;98,190;218,235;323,288;480,303;600,265;698,235;885,190;990,145;1133,25;1238,0" o:connectangles="0,0,0,0,0,0,0,0,0,0,0"/>
                      <o:lock v:ext="edit" aspectratio="t"/>
                    </v:shape>
                    <v:shape id="Freeform 84" o:spid="_x0000_s1123" style="position:absolute;left:6649;top:17668;width:120;height:163;visibility:visible;mso-wrap-style:square;v-text-anchor:top" coordsize="12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wMcQA&#10;AADcAAAADwAAAGRycy9kb3ducmV2LnhtbERP22rCQBB9L/gPyxT6UnS3LZQQXaX0RlGCrRGfh+yY&#10;xGZnQ3Yb49+7QsG3OZzrzBaDbURPna8da3iYKBDEhTM1lxq2+cc4AeEDssHGMWk4kYfFfHQzw9S4&#10;I/9QvwmliCHsU9RQhdCmUvqiIot+4lriyO1dZzFE2JXSdHiM4baRj0o9S4s1x4YKW3qtqPjd/FkN&#10;932WJPnSrvefeXZQ79/Z6m2XaX13O7xMQQQawlX87/4ycb56gssz8QI5P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jcDHEAAAA3AAAAA8AAAAAAAAAAAAAAAAAmAIAAGRycy9k&#10;b3ducmV2LnhtbFBLBQYAAAAABAAEAPUAAACJAwAAAAA=&#10;" path="m,l105,143r15,20e" filled="f" strokecolor="red" strokeweight="3pt">
                      <v:stroke dashstyle="1 1"/>
                      <v:path arrowok="t" o:connecttype="custom" o:connectlocs="0,0;105,143;120,163" o:connectangles="0,0,0"/>
                      <o:lock v:ext="edit" aspectratio="t"/>
                    </v:shape>
                  </v:group>
                  <v:group id="Group 85" o:spid="_x0000_s1124" style="position:absolute;left:11952;top:7565;width:2704;height:2665" coordorigin="11952,7565" coordsize="2704,2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o:lock v:ext="edit" aspectratio="t"/>
                    <v:shape id="Freeform 86" o:spid="_x0000_s1125" style="position:absolute;left:13583;top:8205;width:660;height:458;visibility:visible;mso-wrap-style:square;v-text-anchor:top" coordsize="660,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VsUA&#10;AADcAAAADwAAAGRycy9kb3ducmV2LnhtbERPS2vCQBC+F/oflil4KbqrUCupq/gg0IOWVj30OGSn&#10;SWp2NmTXGP31rlDobT6+50znna1ES40vHWsYDhQI4syZknMNh33an4DwAdlg5Zg0XMjDfPb4MMXE&#10;uDN/UbsLuYgh7BPUUIRQJ1L6rCCLfuBq4sj9uMZiiLDJpWnwHMNtJUdKjaXFkmNDgTWtCsqOu5PV&#10;8DmWH1d1bJdrH7bfabpZPw9ff7XuPXWLNxCBuvAv/nO/mzhfvcD9mXiB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ERWxQAAANwAAAAPAAAAAAAAAAAAAAAAAJgCAABkcnMv&#10;ZG93bnJldi54bWxQSwUGAAAAAAQABAD1AAAAigMAAAAA&#10;" path="m660,l574,95,454,195r-80,95l249,360,104,400,,458e" filled="f" strokecolor="red" strokeweight="3pt">
                      <v:stroke dashstyle="1 1"/>
                      <v:path arrowok="t" o:connecttype="custom" o:connectlocs="660,0;574,95;454,195;374,290;249,360;104,400;0,458" o:connectangles="0,0,0,0,0,0,0"/>
                      <o:lock v:ext="edit" aspectratio="t"/>
                    </v:shape>
                    <v:shape id="Freeform 87" o:spid="_x0000_s1126" style="position:absolute;left:14243;top:7565;width:413;height:640;visibility:visible;mso-wrap-style:square;v-text-anchor:top" coordsize="4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6UH8IA&#10;AADcAAAADwAAAGRycy9kb3ducmV2LnhtbERPzYrCMBC+L/gOYQRva6qCrtUoooh7WZZVH2BoxqbY&#10;TGqT1q5PvxGEvc3H9zvLdWdL0VLtC8cKRsMEBHHmdMG5gvNp//4BwgdkjaVjUvBLHtar3tsSU+3u&#10;/EPtMeQihrBPUYEJoUql9Jkhi37oKuLIXVxtMURY51LXeI/htpTjJJlKiwXHBoMVbQ1l12NjFczm&#10;m+arbb53t8lkdDaPLc9nj4NSg363WYAI1IV/8cv9qeP8ZArPZ+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QfwgAAANwAAAAPAAAAAAAAAAAAAAAAAJgCAABkcnMvZG93&#10;bnJldi54bWxQSwUGAAAAAAQABAD1AAAAhwMAAAAA&#10;" path="m413,l324,175,154,425,44,585,,640e" filled="f" strokecolor="red" strokeweight="3pt">
                      <v:path arrowok="t" o:connecttype="custom" o:connectlocs="413,0;324,175;154,425;44,585;0,640" o:connectangles="0,0,0,0,0"/>
                      <o:lock v:ext="edit" aspectratio="t"/>
                    </v:shape>
                    <v:shape id="Freeform 88" o:spid="_x0000_s1127" style="position:absolute;left:11952;top:9595;width:570;height:635;visibility:visible;mso-wrap-style:square;v-text-anchor:top" coordsize="57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PZcQA&#10;AADcAAAADwAAAGRycy9kb3ducmV2LnhtbERPTWvCQBC9C/6HZQredLditaSu0oqW4kEwbel1yE6T&#10;1Oxskl01/feuIHibx/uc+bKzlThR60vHGh5HCgRx5kzJuYavz83wGYQPyAYrx6ThnzwsF/3eHBPj&#10;zrynUxpyEUPYJ6ihCKFOpPRZQRb9yNXEkft1rcUQYZtL0+I5httKjpWaSoslx4YCa1oVlB3So9Ww&#10;3Ye/1Tp7U5PdxDbv38dm9/TTaD146F5fQATqwl18c3+YOF/N4PpMvE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7z2XEAAAA3AAAAA8AAAAAAAAAAAAAAAAAmAIAAGRycy9k&#10;b3ducmV2LnhtbFBLBQYAAAAABAAEAPUAAACJAwAAAAA=&#10;" path="m570,l395,150,290,305,145,535,,635e" filled="f" strokecolor="red" strokeweight="3pt">
                      <v:path arrowok="t" o:connecttype="custom" o:connectlocs="570,0;395,150;290,305;145,535;0,635" o:connectangles="0,0,0,0,0"/>
                      <o:lock v:ext="edit" aspectratio="t"/>
                    </v:shape>
                    <v:shape id="Freeform 89" o:spid="_x0000_s1128" style="position:absolute;left:13478;top:8663;width:105;height:97;visibility:visible;mso-wrap-style:square;v-text-anchor:top" coordsize="10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1O8UA&#10;AADcAAAADwAAAGRycy9kb3ducmV2LnhtbESPQWvCQBCF7wX/wzKCl6IbpZQSXUXE0lLpoerF25Ad&#10;k2B2NuyuMfbXO4dCbzO8N+99s1j1rlEdhVh7NjCdZKCIC29rLg0cD+/jN1AxIVtsPJOBO0VYLQdP&#10;C8ytv/EPdftUKgnhmKOBKqU21zoWFTmME98Si3b2wWGSNZTaBrxJuGv0LMtetcOapaHCljYVFZf9&#10;1RnYHu/X02/3YTff9uX8zB67sPsyZjTs13NQifr0b/67/rSCnwmtPCMT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nU7xQAAANwAAAAPAAAAAAAAAAAAAAAAAJgCAABkcnMv&#10;ZG93bnJldi54bWxQSwUGAAAAAAQABAD1AAAAigMAAAAA&#10;" path="m105,l54,22,,97e" filled="f" strokecolor="red" strokeweight="3pt">
                      <v:path arrowok="t" o:connecttype="custom" o:connectlocs="105,0;54,22;0,97" o:connectangles="0,0,0"/>
                      <o:lock v:ext="edit" aspectratio="t"/>
                    </v:shape>
                    <v:shape id="Freeform 90" o:spid="_x0000_s1129" style="position:absolute;left:12519;top:8760;width:956;height:835;visibility:visible;mso-wrap-style:square;v-text-anchor:top" coordsize="95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4SwsQA&#10;AADcAAAADwAAAGRycy9kb3ducmV2LnhtbESPzWrDMBCE74W+g9hCbrXchKauEyWEQmiOjesHWKyt&#10;7cRaGUn+6dtHhUJuu8x8s7Pb/Ww6MZLzrWUFL0kKgriyuuVaQfl9fM5A+ICssbNMCn7Jw373+LDF&#10;XNuJzzQWoRYxhH2OCpoQ+lxKXzVk0Ce2J47aj3UGQ1xdLbXDKYabTi7TdC0NthwvNNjTR0PVtRhM&#10;rHHh18+Mh6orr64Y1suv1dvxoNTiaT5sQASaw938T5905NJ3+HsmTi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OEsLEAAAA3AAAAA8AAAAAAAAAAAAAAAAAmAIAAGRycy9k&#10;b3ducmV2LnhtbFBLBQYAAAAABAAEAPUAAACJAwAAAAA=&#10;" path="m956,l925,25,710,240,605,395,450,515,300,595,155,715,,835e" filled="f" strokecolor="red" strokeweight="3pt">
                      <v:stroke dashstyle="1 1"/>
                      <v:path arrowok="t" o:connecttype="custom" o:connectlocs="956,0;925,25;710,240;605,395;450,515;300,595;155,715;0,835" o:connectangles="0,0,0,0,0,0,0,0"/>
                      <o:lock v:ext="edit" aspectratio="t"/>
                    </v:shape>
                  </v:group>
                </v:group>
                <v:shape id="フリーフォーム 1" o:spid="_x0000_s1130" style="position:absolute;left:33156;top:48025;width:6282;height:2120;visibility:visible;mso-wrap-style:square;v-text-anchor:middle" coordsize="628153,211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E58EA&#10;AADaAAAADwAAAGRycy9kb3ducmV2LnhtbERPS2sCMRC+F/wPYQpepGYrUsvWKFK09FSfB4/TzXSz&#10;uJksSXTX/vpGEHoaPr7nTOedrcWFfKgcK3geZiCIC6crLhUc9qunVxAhImusHZOCKwWYz3oPU8y1&#10;a3lLl10sRQrhkKMCE2OTSxkKQxbD0DXEiftx3mJM0JdSe2xTuK3lKMtepMWKU4PBht4NFafd2SpY&#10;Dibl73qz9+ajrcan9fH8TfylVP+xW7yBiNTFf/Hd/anTfLi9crty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XhOfBAAAA2gAAAA8AAAAAAAAAAAAAAAAAmAIAAGRycy9kb3du&#10;cmV2LnhtbFBLBQYAAAAABAAEAPUAAACGAwAAAAA=&#10;" path="m628153,116561l453224,211977,413467,188123r-7951,-55659l238539,76805,,e" filled="f" strokecolor="#0070c0" strokeweight="3.5pt">
                  <v:stroke dashstyle="1 1"/>
                  <v:path arrowok="t" o:connecttype="custom" o:connectlocs="628153,116561;453224,211977;413467,188123;405516,132464;238539,76805;0,0" o:connectangles="0,0,0,0,0,0"/>
                </v:shape>
                <v:shape id="フリーフォーム 7" o:spid="_x0000_s1131" style="position:absolute;left:32123;top:34508;width:9847;height:5627;visibility:visible;mso-wrap-style:square;v-text-anchor:middle" coordsize="984739,562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6K8QA&#10;AADaAAAADwAAAGRycy9kb3ducmV2LnhtbESPQWvCQBSE7wX/w/IEb7qJSC3RNYRSQSlFTNNDb8/s&#10;axKafRuyq8Z/7xaEHoeZ+YZZp4NpxYV611hWEM8iEMSl1Q1XCorP7fQFhPPIGlvLpOBGDtLN6GmN&#10;ibZXPtIl95UIEHYJKqi97xIpXVmTQTezHXHwfmxv0AfZV1L3eA1w08p5FD1Lgw2HhRo7eq2p/M3P&#10;RsHHYrvffXfzt1MVR/FXTkV2eC+UmoyHbAXC0+D/w4/2TitYwt+VcA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uivEAAAA2gAAAA8AAAAAAAAAAAAAAAAAmAIAAGRycy9k&#10;b3ducmV2LnhtbFBLBQYAAAAABAAEAPUAAACJAwAAAAA=&#10;" path="m984739,l930258,90451r-45899,73620l723834,180930,608228,175877,548360,280445r-85912,l272381,374930,170162,449796,,562708e" filled="f" strokecolor="#0070c0" strokeweight="3.5pt">
                  <v:stroke dashstyle="1 1"/>
                  <v:path arrowok="t" o:connecttype="custom" o:connectlocs="984739,0;930258,90451;884359,164071;723834,180930;608228,175877;548360,280445;462448,280445;272381,374930;170162,449796;0,562708" o:connectangles="0,0,0,0,0,0,0,0,0,0"/>
                </v:shape>
                <v:shape id="フリーフォーム 8" o:spid="_x0000_s1132" style="position:absolute;left:31566;top:38166;width:3369;height:16122;visibility:visible;mso-wrap-style:square;v-text-anchor:middle" coordsize="337084,1612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C4b4A&#10;AADaAAAADwAAAGRycy9kb3ducmV2LnhtbERPTYvCMBC9C/6HMMLeNNWDSG2UVRCFBcVWBG9DM9sW&#10;m0ltotZ/bw6Cx8f7TpadqcWDWldZVjAeRSCIc6srLhScss1wBsJ5ZI21ZVLwIgfLRb+XYKztk4/0&#10;SH0hQgi7GBWU3jexlC4vyaAb2YY4cP+2NegDbAupW3yGcFPLSRRNpcGKQ0OJDa1Lyq/p3Siozrxf&#10;dbfbOrMXezlsp9mfSTOlfgbd7xyEp85/xR/3TisIW8OVcAPk4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CnwuG+AAAA2gAAAA8AAAAAAAAAAAAAAAAAmAIAAGRycy9kb3ducmV2&#10;LnhtbFBLBQYAAAAABAAEAPUAAACDAwAAAAA=&#10;" path="m69500,1612754l210177,1401738r90435,-216039l335782,1029949r1302,-283283l337084,622472,188222,338604,,e" filled="f" strokecolor="#00b0f0" strokeweight="2pt">
                  <v:stroke dashstyle="1 1"/>
                  <v:path arrowok="t" o:connecttype="custom" o:connectlocs="69450,1612265;210025,1401313;300394,1185339;335539,1029637;336840,746440;336840,622283;188086,338501;0,0" o:connectangles="0,0,0,0,0,0,0,0"/>
                </v:shape>
                <v:group id="グループ化 116" o:spid="_x0000_s1133" style="position:absolute;width:64808;height:81421" coordorigin="667,1500" coordsize="11019,13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o:lock v:ext="edit" aspectratio="t"/>
                  <v:shape id="Text Box 108" o:spid="_x0000_s1134" type="#_x0000_t202" style="position:absolute;left:9667;top:10500;width:1701;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KNcAA&#10;AADcAAAADwAAAGRycy9kb3ducmV2LnhtbERP24rCMBB9F/yHMAu+2XQreOkaxV0QhEXEywcMzfTC&#10;NpOSRK1/vxEE3+ZwrrNc96YVN3K+sazgM0lBEBdWN1wpuJy34zkIH5A1tpZJwYM8rFfDwRJzbe98&#10;pNspVCKGsM9RQR1Cl0vpi5oM+sR2xJErrTMYInSV1A7vMdy0MkvTqTTYcGyosaOfmoq/09UouHa0&#10;SDN73E9KNt+X7Vnu3e9BqdFHv/kCEagPb/HLvdNxfjaD5zPxAr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pKNcAAAADcAAAADwAAAAAAAAAAAAAAAACYAgAAZHJzL2Rvd25y&#10;ZXYueG1sUEsFBgAAAAAEAAQA9QAAAIUDAAAAAA==&#10;" fillcolor="blue" strokecolor="blue">
                    <v:fill opacity="19789f"/>
                    <o:lock v:ext="edit" aspectratio="t"/>
                    <v:textbox inset="5.85pt,.7pt,5.85pt,.7pt">
                      <w:txbxContent>
                        <w:p w:rsidR="004A17D4" w:rsidRPr="00E162BD" w:rsidRDefault="004A17D4" w:rsidP="00056B23">
                          <w:pPr>
                            <w:jc w:val="center"/>
                            <w:rPr>
                              <w:rFonts w:ascii="ＭＳ ゴシック" w:eastAsia="ＭＳ ゴシック" w:hAnsi="ＭＳ ゴシック"/>
                              <w:color w:val="000000"/>
                            </w:rPr>
                          </w:pPr>
                          <w:r w:rsidRPr="00E162BD">
                            <w:rPr>
                              <w:rFonts w:ascii="ＭＳ ゴシック" w:eastAsia="ＭＳ ゴシック" w:hAnsi="ＭＳ ゴシック" w:hint="eastAsia"/>
                              <w:color w:val="000000"/>
                            </w:rPr>
                            <w:t>石川沿岸区域</w:t>
                          </w:r>
                        </w:p>
                      </w:txbxContent>
                    </v:textbox>
                  </v:shape>
                  <v:line id="Line 109" o:spid="_x0000_s1135" style="position:absolute;flip:x;visibility:visible;mso-wrap-style:square" from="8767,10678" to="9651,10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NcMMAAADcAAAADwAAAGRycy9kb3ducmV2LnhtbESPTWvDMAyG74P9B6NBb4vTHsbI6pZR&#10;KITSHpoGehW2loTFcojdNP3306Gwm4Tej0fr7ex7NdEYu8AGllkOitgG13FjoL7s3z9BxYTssA9M&#10;Bh4UYbt5fVlj4cKdzzRVqVESwrFAA21KQ6F1tC15jFkYiOX2E0aPSdax0W7Eu4T7Xq/y/EN77Fga&#10;Whxo15L9rW5eeo9nW5WnaX8rvT09umt9qC+5MYu3+fsLVKI5/Yuf7tIJ/kpo5RmZQG/+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TjXDDAAAA3AAAAA8AAAAAAAAAAAAA&#10;AAAAoQIAAGRycy9kb3ducmV2LnhtbFBLBQYAAAAABAAEAPkAAACRAwAAAAA=&#10;" strokecolor="blue">
                    <v:stroke endarrow="block"/>
                  </v:line>
                  <v:shape id="Text Box 110" o:spid="_x0000_s1136" type="#_x0000_t202" style="position:absolute;left:7693;top:13684;width:3969;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zXZcQA&#10;AADcAAAADwAAAGRycy9kb3ducmV2LnhtbERPTWvCQBC9C/0PyxS8SN3Ug7Spq5SCqKjQmuJ5yE6z&#10;wexszK4x+uvdguBtHu9zJrPOVqKlxpeOFbwOExDEudMlFwp+s/nLGwgfkDVWjknBhTzMpk+9Caba&#10;nfmH2l0oRAxhn6ICE0KdSulzQxb90NXEkftzjcUQYVNI3eA5httKjpJkLC2WHBsM1vRlKD/sTlZB&#10;u9ifjuvt6nuwyeYtFZk9mOteqf5z9/kBIlAXHuK7e6nj/NE7/D8TL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c12XEAAAA3AAAAA8AAAAAAAAAAAAAAAAAmAIAAGRycy9k&#10;b3ducmV2LnhtbFBLBQYAAAAABAAEAPUAAACJAwAAAAA=&#10;" fillcolor="red" strokecolor="red">
                    <v:fill opacity="13107f"/>
                    <o:lock v:ext="edit" aspectratio="t"/>
                    <v:textbox inset="5.85pt,.7pt,5.85pt,.7pt">
                      <w:txbxContent>
                        <w:p w:rsidR="004A17D4" w:rsidRPr="008B62BE" w:rsidRDefault="004A17D4" w:rsidP="00056B23">
                          <w:pPr>
                            <w:jc w:val="center"/>
                            <w:rPr>
                              <w:rFonts w:ascii="ＭＳ ゴシック" w:eastAsia="ＭＳ ゴシック" w:hAnsi="ＭＳ ゴシック"/>
                            </w:rPr>
                          </w:pPr>
                          <w:r w:rsidRPr="008B62BE">
                            <w:rPr>
                              <w:rFonts w:ascii="ＭＳ ゴシック" w:eastAsia="ＭＳ ゴシック" w:hAnsi="ＭＳ ゴシック" w:hint="eastAsia"/>
                            </w:rPr>
                            <w:t>大阪外環状線(国道170号)沿道区域</w:t>
                          </w:r>
                        </w:p>
                      </w:txbxContent>
                    </v:textbox>
                  </v:shape>
                  <v:line id="Line 111" o:spid="_x0000_s1137" style="position:absolute;flip:x y;visibility:visible;mso-wrap-style:square" from="6813,12780" to="8373,13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CLaMUAAADcAAAADwAAAGRycy9kb3ducmV2LnhtbESPQWsCMRCF74X+hzAFbzWr0lK2RhFB&#10;EDzY2l56m27G3cXNZEmi2f33zqHQ2wzvzXvfLNeD69SNQmw9G5hNC1DElbct1wa+v3bPb6BiQrbY&#10;eSYDI0VYrx4fllhan/mTbqdUKwnhWKKBJqW+1DpWDTmMU98Ti3b2wWGSNdTaBswS7jo9L4pX7bBl&#10;aWiwp21D1eV0dQbyS3242qE6xu6Y8/jx8zsfD8GYydOweQeVaEj/5r/rvRX8heDLMzKBXt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CLaMUAAADcAAAADwAAAAAAAAAA&#10;AAAAAAChAgAAZHJzL2Rvd25yZXYueG1sUEsFBgAAAAAEAAQA+QAAAJMDAAAAAA==&#10;" strokecolor="red">
                    <v:stroke endarrow="block"/>
                  </v:line>
                  <v:shape id="Text Box 112" o:spid="_x0000_s1138" type="#_x0000_t202" style="position:absolute;left:4802;top:14941;width:2835;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EXC8IA&#10;AADcAAAADwAAAGRycy9kb3ducmV2LnhtbERPS2sCMRC+F/wPYYTeanZtq7IaF1so7aWCDzwPmzFZ&#10;3EyWTVbXf98UCr3Nx/ecVTm4RlypC7VnBfkkA0FceV2zUXA8fDwtQISIrLHxTAruFKBcjx5WWGh/&#10;4x1d99GIFMKhQAU2xraQMlSWHIaJb4kTd/adw5hgZ6Tu8JbCXSOnWTaTDmtODRZberdUXfa9U3DS&#10;5uS2bBb959vLN7/eGzuPuVKP42GzBBFpiP/iP/eXTvOfc/h9Jl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RcLwgAAANwAAAAPAAAAAAAAAAAAAAAAAJgCAABkcnMvZG93&#10;bnJldi54bWxQSwUGAAAAAAQABAD1AAAAhwMAAAAA&#10;" fillcolor="#396" strokecolor="#396">
                    <v:fill opacity="32896f"/>
                    <o:lock v:ext="edit" aspectratio="t"/>
                    <v:textbox inset="5.85pt,.7pt,5.85pt,.7pt">
                      <w:txbxContent>
                        <w:p w:rsidR="004A17D4" w:rsidRPr="00E162BD" w:rsidRDefault="004A17D4" w:rsidP="00056B23">
                          <w:pPr>
                            <w:jc w:val="center"/>
                          </w:pPr>
                          <w:r w:rsidRPr="00E162BD">
                            <w:rPr>
                              <w:rFonts w:ascii="ＭＳ ゴシック" w:eastAsia="ＭＳ ゴシック" w:hAnsi="ＭＳ ゴシック" w:hint="eastAsia"/>
                            </w:rPr>
                            <w:t>金剛・和泉葛城山系区域</w:t>
                          </w:r>
                        </w:p>
                      </w:txbxContent>
                    </v:textbox>
                  </v:shape>
                  <v:line id="Line 113" o:spid="_x0000_s1139" style="position:absolute;flip:y;visibility:visible;mso-wrap-style:square" from="6216,14082" to="7066,14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qIb8AAADcAAAADwAAAGRycy9kb3ducmV2LnhtbERP24rCMBB9F/yHMIJvmnqXahQRhIUF&#10;wcsHDM3YFJtJaWLb3a/fLAi+zeFcZ7vvbCkaqn3hWMFknIAgzpwuOFdwv51GaxA+IGssHZOCH/Kw&#10;3/V7W0y1a/lCzTXkIoawT1GBCaFKpfSZIYt+7CriyD1cbTFEWOdS19jGcFvKaZIspcWCY4PBio6G&#10;suf1ZRUs7nI+N5OywXZ2/qUKv/XiuFJqOOgOGxCBuvARv91fOs6fTeH/mXiB3P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ydqIb8AAADcAAAADwAAAAAAAAAAAAAAAACh&#10;AgAAZHJzL2Rvd25yZXYueG1sUEsFBgAAAAAEAAQA+QAAAI0DAAAAAA==&#10;" strokecolor="#396">
                    <v:stroke endarrow="block"/>
                  </v:line>
                  <v:shape id="Text Box 114" o:spid="_x0000_s1140" type="#_x0000_t202" style="position:absolute;left:749;top:10560;width:3402;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12UsQA&#10;AADcAAAADwAAAGRycy9kb3ducmV2LnhtbERP32vCMBB+F/wfwgl7EU2dINIZZQiyjU3Y2uHz0dya&#10;YnPpmli7/fVGEHy7j+/nrTa9rUVHra8cK5hNExDEhdMVlwq+891kCcIHZI21Y1LwRx426+Fghal2&#10;Z/6iLguliCHsU1RgQmhSKX1hyKKfuoY4cj+utRgibEupWzzHcFvLxyRZSIsVxwaDDW0NFcfsZBV0&#10;L4fT7/v+7XP8ke86KnN7NP8HpR5G/fMTiEB9uItv7lcd58/ncH0mX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tdlLEAAAA3AAAAA8AAAAAAAAAAAAAAAAAmAIAAGRycy9k&#10;b3ducmV2LnhtbFBLBQYAAAAABAAEAPUAAACJAwAAAAA=&#10;" fillcolor="red" strokecolor="red">
                    <v:fill opacity="13107f"/>
                    <o:lock v:ext="edit" aspectratio="t"/>
                    <v:textbox inset="5.85pt,.7pt,5.85pt,.7pt">
                      <w:txbxContent>
                        <w:p w:rsidR="004A17D4" w:rsidRPr="001D1D2B" w:rsidRDefault="004A17D4" w:rsidP="00056B23">
                          <w:pPr>
                            <w:jc w:val="center"/>
                            <w:rPr>
                              <w:rFonts w:ascii="ＭＳ ゴシック" w:eastAsia="ＭＳ ゴシック" w:hAnsi="ＭＳ ゴシック"/>
                            </w:rPr>
                          </w:pPr>
                          <w:r w:rsidRPr="001D1D2B">
                            <w:rPr>
                              <w:rFonts w:ascii="ＭＳ ゴシック" w:eastAsia="ＭＳ ゴシック" w:hAnsi="ＭＳ ゴシック" w:hint="eastAsia"/>
                            </w:rPr>
                            <w:t>大阪中央環状線等沿道区域</w:t>
                          </w:r>
                        </w:p>
                      </w:txbxContent>
                    </v:textbox>
                  </v:shape>
                  <v:line id="Line 115" o:spid="_x0000_s1141" style="position:absolute;visibility:visible;mso-wrap-style:square" from="4169,10762" to="6920,1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o8ysEAAADcAAAADwAAAGRycy9kb3ducmV2LnhtbERPTWvCQBC9C/0PyxR6041WgqSuIorQ&#10;WhC0pechO82GZmdCdmvSf+8KBW/zeJ+zXA++URfqQi1sYDrJQBGXYmuuDHx+7McLUCEiW2yEycAf&#10;BVivHkZLLKz0fKLLOVYqhXAo0ICLsS20DqUjj2EiLXHivqXzGBPsKm077FO4b/Qsy3LtsebU4LCl&#10;raPy5/zrDXy95cPBzfrdcSd55d7ncuhZjHl6HDYvoCIN8S7+d7/aNP95Drdn0gV6d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WjzKwQAAANwAAAAPAAAAAAAAAAAAAAAA&#10;AKECAABkcnMvZG93bnJldi54bWxQSwUGAAAAAAQABAD5AAAAjwMAAAAA&#10;" strokecolor="red">
                    <v:stroke endarrow="block"/>
                  </v:line>
                  <v:shape id="Text Box 117" o:spid="_x0000_s1142" type="#_x0000_t202" style="position:absolute;left:756;top:11339;width:396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VysMA&#10;AADcAAAADwAAAGRycy9kb3ducmV2LnhtbERP32vCMBB+H/g/hBP2IpqqINIZZQgyhw42O3w+mltT&#10;bC5dE2v1rzcDYW/38f28xaqzlWip8aVjBeNRAoI4d7rkQsF3thnOQfiArLFyTAqu5GG17D0tMNXu&#10;wl/UHkIhYgj7FBWYEOpUSp8bsuhHriaO3I9rLIYIm0LqBi8x3FZykiQzabHk2GCwprWh/HQ4WwXt&#10;2/H8u/t4/xzss01LRWZP5nZU6rnfvb6ACNSFf/HDvdVx/nQGf8/EC+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rVysMAAADcAAAADwAAAAAAAAAAAAAAAACYAgAAZHJzL2Rv&#10;d25yZXYueG1sUEsFBgAAAAAEAAQA9QAAAIgDAAAAAA==&#10;" fillcolor="red" strokecolor="red">
                    <v:fill opacity="13107f"/>
                    <o:lock v:ext="edit" aspectratio="t"/>
                    <v:textbox inset="5.85pt,.7pt,5.85pt,.7pt">
                      <w:txbxContent>
                        <w:p w:rsidR="004A17D4" w:rsidRPr="00EB5961" w:rsidRDefault="004A17D4" w:rsidP="00056B23">
                          <w:pPr>
                            <w:jc w:val="center"/>
                            <w:rPr>
                              <w:rFonts w:ascii="ＭＳ ゴシック" w:eastAsia="ＭＳ ゴシック" w:hAnsi="ＭＳ ゴシック"/>
                            </w:rPr>
                          </w:pPr>
                          <w:r w:rsidRPr="00EB5961">
                            <w:rPr>
                              <w:rFonts w:ascii="ＭＳ ゴシック" w:eastAsia="ＭＳ ゴシック" w:hAnsi="ＭＳ ゴシック" w:hint="eastAsia"/>
                            </w:rPr>
                            <w:t>国道26号(第二阪和国道)沿道区域</w:t>
                          </w:r>
                        </w:p>
                      </w:txbxContent>
                    </v:textbox>
                  </v:shape>
                  <v:line id="Line 118" o:spid="_x0000_s1143" style="position:absolute;visibility:visible;mso-wrap-style:square" from="4111,11756" to="4961,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iivcIAAADcAAAADwAAAGRycy9kb3ducmV2LnhtbERPTWvCQBC9F/wPywi91Y1WUomuIpVC&#10;tVCoFc9DdpoNzc6E7NbEf+8WCr3N433OajP4Rl2oC7WwgekkA0Vciq25MnD6fHlYgAoR2WIjTAau&#10;FGCzHt2tsLDS8wddjrFSKYRDgQZcjG2hdSgdeQwTaYkT9yWdx5hgV2nbYZ/CfaNnWZZrjzWnBoct&#10;PTsqv48/3sB5nw8HN+t37zvJK/c2l0PPYsz9eNguQUUa4r/4z/1q0/zHJ/h9Jl2g1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iivcIAAADcAAAADwAAAAAAAAAAAAAA&#10;AAChAgAAZHJzL2Rvd25yZXYueG1sUEsFBgAAAAAEAAQA+QAAAJADAAAAAA==&#10;" strokecolor="red">
                    <v:stroke endarrow="block"/>
                  </v:line>
                  <v:shape id="Text Box 120" o:spid="_x0000_s1144" type="#_x0000_t202" style="position:absolute;left:667;top:12879;width:1701;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2I8QA&#10;AADcAAAADwAAAGRycy9kb3ducmV2LnhtbERPS2vCQBC+C/0PyxR6kWbTCDamrtIWfJzEpvbQ25Cd&#10;JiHZ2ZDdavz3riB4m4/vOfPlYFpxpN7VlhW8RDEI4sLqmksFh+/VcwrCeWSNrWVScCYHy8XDaI6Z&#10;tif+omPuSxFC2GWooPK+y6R0RUUGXWQ74sD92d6gD7Avpe7xFMJNK5M4nkqDNYeGCjv6rKho8n+j&#10;IJcfyY9f73ScNCn/vqbjTbMfK/X0OLy/gfA0+Lv45t7qMH8yg+sz4QK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PdiPEAAAA3AAAAA8AAAAAAAAAAAAAAAAAmAIAAGRycy9k&#10;b3ducmV2LnhtbFBLBQYAAAAABAAEAPUAAACJAwAAAAA=&#10;" fillcolor="#0cf" strokecolor="#0cf">
                    <v:fill opacity="19789f"/>
                    <o:lock v:ext="edit" aspectratio="t"/>
                    <v:textbox inset="5.85pt,.7pt,5.85pt,.7pt">
                      <w:txbxContent>
                        <w:p w:rsidR="004A17D4" w:rsidRPr="003A38D0" w:rsidRDefault="004A17D4" w:rsidP="00056B23">
                          <w:pPr>
                            <w:jc w:val="center"/>
                            <w:rPr>
                              <w:rFonts w:ascii="ＭＳ ゴシック" w:eastAsia="ＭＳ ゴシック" w:hAnsi="ＭＳ ゴシック"/>
                              <w:color w:val="000000"/>
                            </w:rPr>
                          </w:pPr>
                          <w:r w:rsidRPr="003A38D0">
                            <w:rPr>
                              <w:rFonts w:ascii="ＭＳ ゴシック" w:eastAsia="ＭＳ ゴシック" w:hAnsi="ＭＳ ゴシック" w:hint="eastAsia"/>
                              <w:color w:val="000000"/>
                            </w:rPr>
                            <w:t>大阪湾岸区域</w:t>
                          </w:r>
                        </w:p>
                      </w:txbxContent>
                    </v:textbox>
                  </v:shape>
                  <v:line id="Line 121" o:spid="_x0000_s1145" style="position:absolute;visibility:visible;mso-wrap-style:square" from="2331,13038" to="3487,13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ddv8MAAADcAAAADwAAAGRycy9kb3ducmV2LnhtbESP3WoCQQyF7wt9hyEFb6TO1haR1VFa&#10;odArxZ8HSHfiztKdzLKT6vbtzUXBu4Rzcs6X5XqIrblQn5vEDl4mBRjiKvmGawen4+fzHEwWZI9t&#10;YnLwRxnWq8eHJZY+XXlPl4PURkM4l+ggiHSltbkKFDFPUkes2jn1EUXXvra+x6uGx9ZOi2JmIzas&#10;DQE72gSqfg6/0cHrWOzOf4du24yxmH/sWWjDzo2ehvcFGKFB7ub/6y+v+G+Kr8/oBHZ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HXb/DAAAA3AAAAA8AAAAAAAAAAAAA&#10;AAAAoQIAAGRycy9kb3ducmV2LnhtbFBLBQYAAAAABAAEAPkAAACRAwAAAAA=&#10;" strokecolor="#0cf">
                    <v:stroke endarrow="block"/>
                  </v:line>
                  <v:line id="Line 122" o:spid="_x0000_s1146" style="position:absolute;flip:y;visibility:visible;mso-wrap-style:square" from="2331,12132" to="4667,13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W3n8QAAADcAAAADwAAAGRycy9kb3ducmV2LnhtbERPzWrCQBC+F/oOyxR6azZKaTV1FZHE&#10;CnrQmAcYs2MSmp1Ns1tN374rFLzNx/c7s8VgWnGh3jWWFYyiGARxaXXDlYLimL1MQDiPrLG1TAp+&#10;ycFi/vgww0TbKx/okvtKhBB2CSqove8SKV1Zk0EX2Y44cGfbG/QB9pXUPV5DuGnlOI7fpMGGQ0ON&#10;Ha1qKr/yH6Nguh5OW5/uz/j9mb5nm2K9m7RjpZ6fhuUHCE+Dv4v/3Rsd5r+O4PZMuE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tbefxAAAANwAAAAPAAAAAAAAAAAA&#10;AAAAAKECAABkcnMvZG93bnJldi54bWxQSwUGAAAAAAQABAD5AAAAkgMAAAAA&#10;" strokecolor="#0cf">
                    <v:stroke endarrow="block"/>
                  </v:line>
                  <v:line id="Line 123" o:spid="_x0000_s1147" style="position:absolute;flip:y;visibility:visible;mso-wrap-style:square" from="2351,11277" to="5252,13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cp6MQAAADcAAAADwAAAGRycy9kb3ducmV2LnhtbERPzWrCQBC+C77DMkJvumkoNU1dRcSk&#10;AT201geYZsckNDubZreavn1XELzNx/c7i9VgWnGm3jWWFTzOIhDEpdUNVwqOn9k0AeE8ssbWMin4&#10;Iwer5Xi0wFTbC3/Q+eArEULYpaig9r5LpXRlTQbdzHbEgTvZ3qAPsK+k7vESwk0r4yh6lgYbDg01&#10;drSpqfw+/BoFL/nwtfPb9xP+vG3nWXHM90kbK/UwGdavIDwN/i6+uQsd5j/FcH0mXC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ZynoxAAAANwAAAAPAAAAAAAAAAAA&#10;AAAAAKECAABkcnMvZG93bnJldi54bWxQSwUGAAAAAAQABAD5AAAAkgMAAAAA&#10;" strokecolor="#0cf">
                    <v:stroke endarrow="block"/>
                  </v:line>
                  <v:shape id="Text Box 98" o:spid="_x0000_s1148" type="#_x0000_t202" style="position:absolute;left:6597;top:2390;width:2268;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sMcQA&#10;AADcAAAADwAAAGRycy9kb3ducmV2LnhtbERPTWvCQBC9C/6HZYReim7soZXoKiKIllZojXgesmM2&#10;mJ2N2TWm/fVuoeBtHu9zZovOVqKlxpeOFYxHCQji3OmSCwWHbD2cgPABWWPlmBT8kIfFvN+bYard&#10;jb+p3YdCxBD2KSowIdSplD43ZNGPXE0cuZNrLIYIm0LqBm8x3FbyJUlepcWSY4PBmlaG8vP+ahW0&#10;m+P18rF7/3r+zNYtFZk9m9+jUk+DbjkFEagLD/G/e6vj/PEb/D0TL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jLDHEAAAA3AAAAA8AAAAAAAAAAAAAAAAAmAIAAGRycy9k&#10;b3ducmV2LnhtbFBLBQYAAAAABAAEAPUAAACJAwAAAAA=&#10;" fillcolor="red" strokecolor="red">
                    <v:fill opacity="13107f"/>
                    <o:lock v:ext="edit" aspectratio="t"/>
                    <v:textbox inset="5.85pt,.7pt,5.85pt,.7pt">
                      <w:txbxContent>
                        <w:p w:rsidR="004A17D4" w:rsidRPr="00D97BFD" w:rsidRDefault="004A17D4" w:rsidP="00056B23">
                          <w:pPr>
                            <w:jc w:val="center"/>
                            <w:rPr>
                              <w:rFonts w:ascii="ＭＳ ゴシック" w:eastAsia="ＭＳ ゴシック" w:hAnsi="ＭＳ ゴシック"/>
                            </w:rPr>
                          </w:pPr>
                          <w:r w:rsidRPr="00D97BFD">
                            <w:rPr>
                              <w:rFonts w:ascii="ＭＳ ゴシック" w:eastAsia="ＭＳ ゴシック" w:hAnsi="ＭＳ ゴシック" w:hint="eastAsia"/>
                            </w:rPr>
                            <w:t>国道171号沿道区域</w:t>
                          </w:r>
                        </w:p>
                      </w:txbxContent>
                    </v:textbox>
                  </v:shape>
                  <v:line id="Line 99" o:spid="_x0000_s1149" style="position:absolute;visibility:visible;mso-wrap-style:square" from="7715,2762" to="7715,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Jqr8QAAADcAAAADwAAAGRycy9kb3ducmV2LnhtbESPQUvDQBCF70L/wzIFb3bTIkFit6W0&#10;CFpBsIrnITvNhmZnQnZt4r93DoK3Gd6b975Zb6fYmSsNqRV2sFwUYIhr8S03Dj4/nu4ewKSM7LET&#10;Jgc/lGC7md2ssfIy8jtdT7kxGsKpQgch576yNtWBIqaF9MSqnWWImHUdGusHHDU8dnZVFKWN2LI2&#10;BOxpH6i+nL6jg6+XcjqG1Xh4O0jZhNd7OY4szt3Op90jmExT/jf/XT97xV8qrT6jE9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mqvxAAAANwAAAAPAAAAAAAAAAAA&#10;AAAAAKECAABkcnMvZG93bnJldi54bWxQSwUGAAAAAAQABAD5AAAAkgMAAAAA&#10;" strokecolor="red">
                    <v:stroke endarrow="block"/>
                  </v:line>
                  <v:shape id="Text Box 100" o:spid="_x0000_s1150" type="#_x0000_t202" style="position:absolute;left:9381;top:3256;width:1984;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xYb0A&#10;AADcAAAADwAAAGRycy9kb3ducmV2LnhtbERPSwrCMBDdC94hjOBOUxVEq1FUEAQR8XOAoRnbYjMp&#10;SdR6eyMI7ubxvjNfNqYST3K+tKxg0E9AEGdWl5wruF62vQkIH5A1VpZJwZs8LBft1hxTbV98ouc5&#10;5CKGsE9RQRFCnUrps4IM+r6tiSN3s85giNDlUjt8xXBTyWGSjKXBkmNDgTVtCsru54dR8Khpmgzt&#10;6TC6sVlftxd5cPujUt1Os5qBCNSEv/jn3uk4fzCF7zPxAr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nWxYb0AAADcAAAADwAAAAAAAAAAAAAAAACYAgAAZHJzL2Rvd25yZXYu&#10;eG1sUEsFBgAAAAAEAAQA9QAAAIIDAAAAAA==&#10;" fillcolor="blue" strokecolor="blue">
                    <v:fill opacity="19789f"/>
                    <o:lock v:ext="edit" aspectratio="t"/>
                    <v:textbox inset="5.85pt,.7pt,5.85pt,.7pt">
                      <w:txbxContent>
                        <w:p w:rsidR="004A17D4" w:rsidRPr="001D1D2B" w:rsidRDefault="004A17D4" w:rsidP="00056B23">
                          <w:pPr>
                            <w:jc w:val="center"/>
                            <w:rPr>
                              <w:rFonts w:ascii="ＭＳ ゴシック" w:eastAsia="ＭＳ ゴシック" w:hAnsi="ＭＳ ゴシック"/>
                              <w:color w:val="000000"/>
                            </w:rPr>
                          </w:pPr>
                          <w:r w:rsidRPr="001D1D2B">
                            <w:rPr>
                              <w:rFonts w:ascii="ＭＳ ゴシック" w:eastAsia="ＭＳ ゴシック" w:hAnsi="ＭＳ ゴシック" w:hint="eastAsia"/>
                              <w:color w:val="000000"/>
                            </w:rPr>
                            <w:t>淀川等沿岸区域</w:t>
                          </w:r>
                        </w:p>
                      </w:txbxContent>
                    </v:textbox>
                  </v:shape>
                  <v:line id="Line 101" o:spid="_x0000_s1151" style="position:absolute;flip:x;visibility:visible;mso-wrap-style:square" from="9544,3610" to="9969,5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WBdsMAAADcAAAADwAAAGRycy9kb3ducmV2LnhtbESPTWvDMAyG74P9B6NBb4vTHsbI6pZR&#10;KITSHpoGehW2loTFcojdNP3306Gwm4Tej0fr7ex7NdEYu8AGllkOitgG13FjoL7s3z9BxYTssA9M&#10;Bh4UYbt5fVlj4cKdzzRVqVESwrFAA21KQ6F1tC15jFkYiOX2E0aPSdax0W7Eu4T7Xq/y/EN77Fga&#10;Whxo15L9rW5eeo9nW5WnaX8rvT09umt9qC+5MYu3+fsLVKI5/Yuf7tIJ/krw5RmZQG/+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lgXbDAAAA3AAAAA8AAAAAAAAAAAAA&#10;AAAAoQIAAGRycy9kb3ducmV2LnhtbFBLBQYAAAAABAAEAPkAAACRAwAAAAA=&#10;" strokecolor="blue">
                    <v:stroke endarrow="block"/>
                  </v:line>
                  <v:shape id="Text Box 102" o:spid="_x0000_s1152" type="#_x0000_t202" style="position:absolute;left:9135;top:3937;width:2551;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bY8QA&#10;AADcAAAADwAAAGRycy9kb3ducmV2LnhtbERPTWvCQBC9C/0PyxR6kbrRQ5HUTSgFqVIFa4rnITvN&#10;BrOzaXaNsb/eFYTe5vE+Z5EPthE9db52rGA6SUAQl07XXCn4LpbPcxA+IGtsHJOCC3nIs4fRAlPt&#10;zvxF/T5UIoawT1GBCaFNpfSlIYt+4lriyP24zmKIsKuk7vAcw20jZ0nyIi3WHBsMtvRuqDzuT1ZB&#10;/3E4/X5u17vxplj2VBX2aP4OSj09Dm+vIAIN4V98d690nD+bwu2ZeIH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q22PEAAAA3AAAAA8AAAAAAAAAAAAAAAAAmAIAAGRycy9k&#10;b3ducmV2LnhtbFBLBQYAAAAABAAEAPUAAACJAwAAAAA=&#10;" fillcolor="red" strokecolor="red">
                    <v:fill opacity="13107f"/>
                    <o:lock v:ext="edit" aspectratio="t"/>
                    <v:textbox inset="5.85pt,.7pt,5.85pt,.7pt">
                      <w:txbxContent>
                        <w:p w:rsidR="004A17D4" w:rsidRPr="00D97BFD" w:rsidRDefault="004A17D4" w:rsidP="00056B23">
                          <w:pPr>
                            <w:jc w:val="center"/>
                            <w:rPr>
                              <w:rFonts w:ascii="ＭＳ ゴシック" w:eastAsia="ＭＳ ゴシック" w:hAnsi="ＭＳ ゴシック"/>
                            </w:rPr>
                          </w:pPr>
                          <w:r w:rsidRPr="00D97BFD">
                            <w:rPr>
                              <w:rFonts w:ascii="ＭＳ ゴシック" w:eastAsia="ＭＳ ゴシック" w:hAnsi="ＭＳ ゴシック" w:hint="eastAsia"/>
                            </w:rPr>
                            <w:t>第二京阪道路沿道区域</w:t>
                          </w:r>
                        </w:p>
                      </w:txbxContent>
                    </v:textbox>
                  </v:shape>
                  <v:line id="Line 103" o:spid="_x0000_s1153" style="position:absolute;flip:x;visibility:visible;mso-wrap-style:square" from="10113,4350" to="10410,5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xfpsIAAADcAAAADwAAAGRycy9kb3ducmV2LnhtbERPTWvCQBC9F/wPywje6sYcpMSsIorF&#10;kxBbCLmN2TGJZmfT7GrSf98tFHqbx/ucdDOaVjypd41lBYt5BIK4tLrhSsHnx+H1DYTzyBpby6Tg&#10;mxxs1pOXFBNtB87oefaVCCHsElRQe98lUrqyJoNubjviwF1tb9AH2FdS9ziEcNPKOIqW0mDDoaHG&#10;jnY1lffzwyiIr3n2deqwkO+X6FYsde71PldqNh23KxCeRv8v/nMfdZgfx/D7TLh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xfpsIAAADcAAAADwAAAAAAAAAAAAAA&#10;AAChAgAAZHJzL2Rvd25yZXYueG1sUEsFBgAAAAAEAAQA+QAAAJADAAAAAA==&#10;" strokecolor="red">
                    <v:stroke endarrow="block"/>
                  </v:line>
                  <v:shape id="Text Box 104" o:spid="_x0000_s1154" type="#_x0000_t202" style="position:absolute;left:5043;top:1500;width:1701;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6OsEA&#10;AADcAAAADwAAAGRycy9kb3ducmV2LnhtbERPS2sCMRC+C/0PYQq9aVZbH6xGqUJpLwqu4nnYjMnS&#10;zWTZRF3/fVMQvM3H95zFqnO1uFIbKs8KhoMMBHHpdcVGwfHw1Z+BCBFZY+2ZFNwpwGr50ltgrv2N&#10;93QtohEphEOOCmyMTS5lKC05DAPfECfu7FuHMcHWSN3iLYW7Wo6ybCIdVpwaLDa0sVT+Fhen4KTN&#10;ye3YzC7f648tj++1ncahUm+v3eccRKQuPsUP949O80fv8P9Muk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mujrBAAAA3AAAAA8AAAAAAAAAAAAAAAAAmAIAAGRycy9kb3du&#10;cmV2LnhtbFBLBQYAAAAABAAEAPUAAACGAwAAAAA=&#10;" fillcolor="#396" strokecolor="#396">
                    <v:fill opacity="32896f"/>
                    <o:lock v:ext="edit" aspectratio="t"/>
                    <v:textbox inset="5.85pt,.7pt,5.85pt,.7pt">
                      <w:txbxContent>
                        <w:p w:rsidR="004A17D4" w:rsidRPr="00E162BD" w:rsidRDefault="004A17D4" w:rsidP="00056B23">
                          <w:pPr>
                            <w:jc w:val="center"/>
                            <w:rPr>
                              <w:rFonts w:ascii="ＭＳ ゴシック" w:eastAsia="ＭＳ ゴシック" w:hAnsi="ＭＳ ゴシック"/>
                            </w:rPr>
                          </w:pPr>
                          <w:r w:rsidRPr="00E162BD">
                            <w:rPr>
                              <w:rFonts w:ascii="ＭＳ ゴシック" w:eastAsia="ＭＳ ゴシック" w:hAnsi="ＭＳ ゴシック" w:hint="eastAsia"/>
                            </w:rPr>
                            <w:t>北摂山系区域</w:t>
                          </w:r>
                        </w:p>
                      </w:txbxContent>
                    </v:textbox>
                  </v:shape>
                  <v:line id="Line 105" o:spid="_x0000_s1155" style="position:absolute;flip:x;visibility:visible;mso-wrap-style:square" from="5609,1852" to="5892,2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vBE8IAAADcAAAADwAAAGRycy9kb3ducmV2LnhtbERP3WrCMBS+H/gO4Qi7m6ldq1KNRQqD&#10;wWAw9QEOzbEpNielydpuT78MBrs7H9/vOZSz7cRIg28dK1ivEhDEtdMtNwqul5enHQgfkDV2jknB&#10;F3koj4uHAxbaTfxB4zk0IoawL1CBCaEvpPS1IYt+5XriyN3cYDFEODRSDzjFcNvJNEk20mLLscFg&#10;T5Wh+n7+tAryq8wys+5GnJ7fv6nHN51XW6Uel/NpDyLQHP7Ff+5XHeenGfw+Ey+Qx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vBE8IAAADcAAAADwAAAAAAAAAAAAAA&#10;AAChAgAAZHJzL2Rvd25yZXYueG1sUEsFBgAAAAAEAAQA+QAAAJADAAAAAA==&#10;" strokecolor="#396">
                    <v:stroke endarrow="block"/>
                  </v:line>
                  <v:shape id="Text Box 106" o:spid="_x0000_s1156" type="#_x0000_t202" style="position:absolute;left:9840;top:4914;width:1701;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H1cAA&#10;AADcAAAADwAAAGRycy9kb3ducmV2LnhtbERPTYvCMBC9L/gfwgje1lTRXalGUUH04sKqeB6aMSk2&#10;k9JErf/eCAt7m8f7nNmidZW4UxNKzwoG/QwEceF1yUbB6bj5nIAIEVlj5ZkUPCnAYt75mGGu/YN/&#10;6X6IRqQQDjkqsDHWuZShsOQw9H1NnLiLbxzGBBsjdYOPFO4qOcyyL+mw5NRgsaa1peJ6uDkFZ23O&#10;7ofN5LZdjfY8flb2Ow6U6nXb5RREpDb+i//cO53mD8fwfiZdIO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OH1cAAAADcAAAADwAAAAAAAAAAAAAAAACYAgAAZHJzL2Rvd25y&#10;ZXYueG1sUEsFBgAAAAAEAAQA9QAAAIUDAAAAAA==&#10;" fillcolor="#396" strokecolor="#396">
                    <v:fill opacity="32896f"/>
                    <o:lock v:ext="edit" aspectratio="t"/>
                    <v:textbox inset="5.85pt,.7pt,5.85pt,.7pt">
                      <w:txbxContent>
                        <w:p w:rsidR="004A17D4" w:rsidRPr="005763E7" w:rsidRDefault="004A17D4" w:rsidP="00056B23">
                          <w:pPr>
                            <w:jc w:val="center"/>
                            <w:rPr>
                              <w:rFonts w:ascii="ＭＳ ゴシック" w:eastAsia="ＭＳ ゴシック" w:hAnsi="ＭＳ ゴシック"/>
                            </w:rPr>
                          </w:pPr>
                          <w:r w:rsidRPr="005763E7">
                            <w:rPr>
                              <w:rFonts w:ascii="ＭＳ ゴシック" w:eastAsia="ＭＳ ゴシック" w:hAnsi="ＭＳ ゴシック" w:hint="eastAsia"/>
                            </w:rPr>
                            <w:t>生駒山系区域</w:t>
                          </w:r>
                        </w:p>
                      </w:txbxContent>
                    </v:textbox>
                  </v:shape>
                  <v:line id="Line 107" o:spid="_x0000_s1157" style="position:absolute;flip:x;visibility:visible;mso-wrap-style:square" from="10353,5299" to="10690,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X6/78AAADcAAAADwAAAGRycy9kb3ducmV2LnhtbERP24rCMBB9X/Afwgi+ral3qUYRQVgQ&#10;hFU/YGjGpthMShPb6tdvBGHf5nCus952thQN1b5wrGA0TEAQZ04XnCu4Xg7fSxA+IGssHZOCJ3nY&#10;bnpfa0y1a/mXmnPIRQxhn6ICE0KVSukzQxb90FXEkbu52mKIsM6lrrGN4baU4ySZS4sFxwaDFe0N&#10;ZffzwyqYXeV0akZlg+3k9KIKj3q2Xyg16He7FYhAXfgXf9w/Os4fz+H9TLxAbv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cX6/78AAADcAAAADwAAAAAAAAAAAAAAAACh&#10;AgAAZHJzL2Rvd25yZXYueG1sUEsFBgAAAAAEAAQA+QAAAI0DAAAAAA==&#10;" strokecolor="#396">
                    <v:stroke endarrow="block"/>
                  </v:line>
                  <v:line id="Line 119" o:spid="_x0000_s1158" style="position:absolute;flip:x;visibility:visible;mso-wrap-style:square" from="9390,9719" to="10321,1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obrcMAAADcAAAADwAAAGRycy9kb3ducmV2LnhtbESPTWvCQBCG74X+h2UK3uqmFURSVykF&#10;IRQ9GANeh91pEpqdDdk1xn/vHARvM8z78cx6O/lOjTTENrCBj3kGitgG13JtoDrt3legYkJ22AUm&#10;AzeKsN28vqwxd+HKRxrLVCsJ4ZijgSalPtc62oY8xnnoieX2FwaPSdah1m7Aq4T7Tn9m2VJ7bFka&#10;GuzppyH7X1689O6PtiwO4+5SeHu4tefqtzplxszepu8vUImm9BQ/3IUT/IXQyjMygd7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KG63DAAAA3AAAAA8AAAAAAAAAAAAA&#10;AAAAoQIAAGRycy9kb3ducmV2LnhtbFBLBQYAAAAABAAEAPkAAACRAwAAAAA=&#10;" strokecolor="blue">
                    <v:stroke endarrow="block"/>
                  </v:line>
                  <v:shape id="Text Box 116" o:spid="_x0000_s1159" type="#_x0000_t202" style="position:absolute;left:9557;top:9360;width:198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3nBMEA&#10;AADcAAAADwAAAGRycy9kb3ducmV2LnhtbERP3WrCMBS+H/gO4QjezXSKw3VG2YTCQGS0+gCH5tiW&#10;NSclSW339kYQvDsf3+/Z7EbTiis531hW8DZPQBCXVjdcKTifstc1CB+QNbaWScE/edhtJy8bTLUd&#10;OKdrESoRQ9inqKAOoUul9GVNBv3cdsSRu1hnMEToKqkdDjHctHKRJO/SYMOxocaO9jWVf0VvFPQd&#10;fSQLmx+XFzbf5+wkj+7wq9RsOn59ggg0hqf44f7Rcf5yBfdn4gV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N5wTBAAAA3AAAAA8AAAAAAAAAAAAAAAAAmAIAAGRycy9kb3du&#10;cmV2LnhtbFBLBQYAAAAABAAEAPUAAACGAwAAAAA=&#10;" fillcolor="blue" strokecolor="blue">
                    <v:fill opacity="19789f"/>
                    <o:lock v:ext="edit" aspectratio="t"/>
                    <v:textbox inset="5.85pt,.7pt,5.85pt,.7pt">
                      <w:txbxContent>
                        <w:p w:rsidR="004A17D4" w:rsidRPr="00E162BD" w:rsidRDefault="004A17D4" w:rsidP="00056B23">
                          <w:pPr>
                            <w:jc w:val="center"/>
                            <w:rPr>
                              <w:rFonts w:ascii="ＭＳ ゴシック" w:eastAsia="ＭＳ ゴシック" w:hAnsi="ＭＳ ゴシック"/>
                              <w:color w:val="000000"/>
                            </w:rPr>
                          </w:pPr>
                          <w:r w:rsidRPr="00E162BD">
                            <w:rPr>
                              <w:rFonts w:ascii="ＭＳ ゴシック" w:eastAsia="ＭＳ ゴシック" w:hAnsi="ＭＳ ゴシック" w:hint="eastAsia"/>
                              <w:color w:val="000000"/>
                            </w:rPr>
                            <w:t>大和川沿岸区域</w:t>
                          </w:r>
                        </w:p>
                      </w:txbxContent>
                    </v:textbox>
                  </v:shape>
                </v:group>
              </v:group>
            </w:pict>
          </mc:Fallback>
        </mc:AlternateContent>
      </w:r>
    </w:p>
    <w:p w:rsidR="00056B23" w:rsidRDefault="00056B23" w:rsidP="00056B23"/>
    <w:p w:rsidR="00056B23" w:rsidRDefault="00056B23" w:rsidP="00056B23">
      <w:r>
        <w:rPr>
          <w:noProof/>
        </w:rPr>
        <mc:AlternateContent>
          <mc:Choice Requires="wpg">
            <w:drawing>
              <wp:anchor distT="0" distB="0" distL="114300" distR="114300" simplePos="0" relativeHeight="251674624" behindDoc="0" locked="0" layoutInCell="1" allowOverlap="1" wp14:anchorId="211A7BA1" wp14:editId="10059028">
                <wp:simplePos x="0" y="0"/>
                <wp:positionH relativeFrom="column">
                  <wp:posOffset>-304137</wp:posOffset>
                </wp:positionH>
                <wp:positionV relativeFrom="paragraph">
                  <wp:posOffset>5963</wp:posOffset>
                </wp:positionV>
                <wp:extent cx="2768600" cy="2157095"/>
                <wp:effectExtent l="0" t="0" r="12700" b="14605"/>
                <wp:wrapNone/>
                <wp:docPr id="170" name="グループ化 170"/>
                <wp:cNvGraphicFramePr/>
                <a:graphic xmlns:a="http://schemas.openxmlformats.org/drawingml/2006/main">
                  <a:graphicData uri="http://schemas.microsoft.com/office/word/2010/wordprocessingGroup">
                    <wpg:wgp>
                      <wpg:cNvGrpSpPr/>
                      <wpg:grpSpPr>
                        <a:xfrm>
                          <a:off x="0" y="0"/>
                          <a:ext cx="2768600" cy="2157095"/>
                          <a:chOff x="0" y="0"/>
                          <a:chExt cx="2768600" cy="2157095"/>
                        </a:xfrm>
                      </wpg:grpSpPr>
                      <wps:wsp>
                        <wps:cNvPr id="153" name="Rectangle 134"/>
                        <wps:cNvSpPr>
                          <a:spLocks noChangeArrowheads="1"/>
                        </wps:cNvSpPr>
                        <wps:spPr bwMode="auto">
                          <a:xfrm>
                            <a:off x="0" y="0"/>
                            <a:ext cx="2768600" cy="2157095"/>
                          </a:xfrm>
                          <a:prstGeom prst="rect">
                            <a:avLst/>
                          </a:prstGeom>
                          <a:solidFill>
                            <a:srgbClr val="FFFFFF">
                              <a:alpha val="0"/>
                            </a:srgbClr>
                          </a:solidFill>
                          <a:ln w="9525">
                            <a:solidFill>
                              <a:srgbClr val="000000"/>
                            </a:solidFill>
                            <a:miter lim="800000"/>
                            <a:headEnd/>
                            <a:tailEnd/>
                          </a:ln>
                        </wps:spPr>
                        <wps:txbx>
                          <w:txbxContent>
                            <w:p w:rsidR="004A17D4" w:rsidRPr="001E1595" w:rsidRDefault="004A17D4" w:rsidP="00056B23">
                              <w:pPr>
                                <w:rPr>
                                  <w:rFonts w:ascii="HGSｺﾞｼｯｸM" w:eastAsia="HGSｺﾞｼｯｸM" w:hAnsi="ＭＳ 明朝"/>
                                  <w:sz w:val="18"/>
                                  <w:szCs w:val="18"/>
                                </w:rPr>
                              </w:pPr>
                              <w:r w:rsidRPr="001E1595">
                                <w:rPr>
                                  <w:rFonts w:ascii="HGSｺﾞｼｯｸM" w:eastAsia="HGSｺﾞｼｯｸM" w:hAnsi="ＭＳ 明朝" w:hint="eastAsia"/>
                                  <w:sz w:val="18"/>
                                  <w:szCs w:val="18"/>
                                </w:rPr>
                                <w:t>凡例</w:t>
                              </w:r>
                            </w:p>
                            <w:p w:rsidR="004A17D4" w:rsidRPr="001E1595" w:rsidRDefault="004A17D4" w:rsidP="00056B23">
                              <w:pPr>
                                <w:rPr>
                                  <w:rFonts w:ascii="HGSｺﾞｼｯｸM" w:eastAsia="HGSｺﾞｼｯｸM" w:hAnsi="ＭＳ 明朝"/>
                                  <w:sz w:val="18"/>
                                  <w:szCs w:val="18"/>
                                </w:rPr>
                              </w:pPr>
                              <w:r w:rsidRPr="001E1595">
                                <w:rPr>
                                  <w:rFonts w:ascii="HGSｺﾞｼｯｸM" w:eastAsia="HGSｺﾞｼｯｸM" w:hAnsi="ＭＳ 明朝" w:hint="eastAsia"/>
                                  <w:sz w:val="18"/>
                                  <w:szCs w:val="18"/>
                                </w:rPr>
                                <w:t>【景観計画の区域】</w:t>
                              </w:r>
                            </w:p>
                            <w:p w:rsidR="004A17D4" w:rsidRPr="001E1595" w:rsidRDefault="004A17D4" w:rsidP="00056B23">
                              <w:pPr>
                                <w:ind w:firstLineChars="299" w:firstLine="538"/>
                                <w:rPr>
                                  <w:rFonts w:ascii="HGSｺﾞｼｯｸM" w:eastAsia="HGSｺﾞｼｯｸM" w:hAnsi="ＭＳ 明朝"/>
                                  <w:sz w:val="18"/>
                                  <w:szCs w:val="18"/>
                                </w:rPr>
                              </w:pPr>
                              <w:r w:rsidRPr="001E1595">
                                <w:rPr>
                                  <w:rFonts w:ascii="HGSｺﾞｼｯｸM" w:eastAsia="HGSｺﾞｼｯｸM" w:hAnsi="ＭＳ 明朝" w:hint="eastAsia"/>
                                  <w:sz w:val="18"/>
                                  <w:szCs w:val="18"/>
                                </w:rPr>
                                <w:t>：景観計画区域（道路軸）</w:t>
                              </w:r>
                            </w:p>
                            <w:p w:rsidR="004A17D4" w:rsidRPr="001E1595" w:rsidRDefault="004A17D4" w:rsidP="00056B23">
                              <w:pPr>
                                <w:rPr>
                                  <w:rFonts w:ascii="HGSｺﾞｼｯｸM" w:eastAsia="HGSｺﾞｼｯｸM" w:hAnsi="ＭＳ 明朝"/>
                                  <w:sz w:val="18"/>
                                  <w:szCs w:val="18"/>
                                </w:rPr>
                              </w:pPr>
                              <w:r w:rsidRPr="001E1595">
                                <w:rPr>
                                  <w:rFonts w:ascii="HGSｺﾞｼｯｸM" w:eastAsia="HGSｺﾞｼｯｸM" w:hAnsi="ＭＳ 明朝" w:hint="eastAsia"/>
                                  <w:sz w:val="18"/>
                                  <w:szCs w:val="18"/>
                                </w:rPr>
                                <w:t xml:space="preserve">　　　：景観計画区域（河川軸）</w:t>
                              </w:r>
                            </w:p>
                            <w:p w:rsidR="004A17D4" w:rsidRPr="001E1595" w:rsidRDefault="004A17D4" w:rsidP="00056B23">
                              <w:pPr>
                                <w:rPr>
                                  <w:rFonts w:ascii="HGSｺﾞｼｯｸM" w:eastAsia="HGSｺﾞｼｯｸM" w:hAnsi="ＭＳ 明朝"/>
                                  <w:sz w:val="18"/>
                                  <w:szCs w:val="18"/>
                                </w:rPr>
                              </w:pPr>
                              <w:r w:rsidRPr="001E1595">
                                <w:rPr>
                                  <w:rFonts w:ascii="HGSｺﾞｼｯｸM" w:eastAsia="HGSｺﾞｼｯｸM" w:hAnsi="ＭＳ 明朝" w:hint="eastAsia"/>
                                  <w:sz w:val="18"/>
                                  <w:szCs w:val="18"/>
                                </w:rPr>
                                <w:t xml:space="preserve">　　　：景観計画区域（山並み･緑地軸）</w:t>
                              </w:r>
                            </w:p>
                            <w:p w:rsidR="004A17D4" w:rsidRPr="001E1595" w:rsidRDefault="004A17D4" w:rsidP="00056B23">
                              <w:pPr>
                                <w:rPr>
                                  <w:rFonts w:ascii="HGSｺﾞｼｯｸM" w:eastAsia="HGSｺﾞｼｯｸM" w:hAnsi="ＭＳ 明朝"/>
                                  <w:sz w:val="18"/>
                                  <w:szCs w:val="18"/>
                                </w:rPr>
                              </w:pPr>
                              <w:r w:rsidRPr="001E1595">
                                <w:rPr>
                                  <w:rFonts w:ascii="HGSｺﾞｼｯｸM" w:eastAsia="HGSｺﾞｼｯｸM" w:hAnsi="ＭＳ 明朝" w:hint="eastAsia"/>
                                  <w:sz w:val="18"/>
                                  <w:szCs w:val="18"/>
                                </w:rPr>
                                <w:t xml:space="preserve">　　　：</w:t>
                              </w:r>
                              <w:r w:rsidRPr="007F5CFF">
                                <w:rPr>
                                  <w:rFonts w:ascii="HGSｺﾞｼｯｸM" w:eastAsia="HGSｺﾞｼｯｸM" w:hAnsi="ＭＳ 明朝" w:hint="eastAsia"/>
                                  <w:sz w:val="18"/>
                                  <w:szCs w:val="18"/>
                                </w:rPr>
                                <w:t>景観計画区域（湾岸軸）</w:t>
                              </w:r>
                            </w:p>
                            <w:p w:rsidR="004A17D4" w:rsidRPr="001E1595" w:rsidRDefault="004A17D4" w:rsidP="00056B23">
                              <w:pPr>
                                <w:rPr>
                                  <w:rFonts w:ascii="HGSｺﾞｼｯｸM" w:eastAsia="HGSｺﾞｼｯｸM" w:hAnsi="ＭＳ 明朝"/>
                                  <w:sz w:val="18"/>
                                  <w:szCs w:val="18"/>
                                </w:rPr>
                              </w:pPr>
                              <w:r w:rsidRPr="001E1595">
                                <w:rPr>
                                  <w:rFonts w:ascii="HGSｺﾞｼｯｸM" w:eastAsia="HGSｺﾞｼｯｸM" w:hAnsi="ＭＳ 明朝" w:hint="eastAsia"/>
                                  <w:sz w:val="18"/>
                                  <w:szCs w:val="18"/>
                                </w:rPr>
                                <w:t>【景観計画区域から除かれる区域】</w:t>
                              </w:r>
                            </w:p>
                            <w:p w:rsidR="004A17D4" w:rsidRPr="001E1595" w:rsidRDefault="004A17D4" w:rsidP="00056B23">
                              <w:pPr>
                                <w:ind w:firstLineChars="299" w:firstLine="538"/>
                                <w:rPr>
                                  <w:rFonts w:ascii="HGSｺﾞｼｯｸM" w:eastAsia="HGSｺﾞｼｯｸM" w:hAnsi="ＭＳ 明朝"/>
                                  <w:sz w:val="18"/>
                                  <w:szCs w:val="18"/>
                                </w:rPr>
                              </w:pPr>
                              <w:r w:rsidRPr="001E1595">
                                <w:rPr>
                                  <w:rFonts w:ascii="HGSｺﾞｼｯｸM" w:eastAsia="HGSｺﾞｼｯｸM" w:hAnsi="ＭＳ 明朝" w:hint="eastAsia"/>
                                  <w:sz w:val="18"/>
                                  <w:szCs w:val="18"/>
                                </w:rPr>
                                <w:t>：景観行政団体の区域（府を除く）</w:t>
                              </w:r>
                            </w:p>
                            <w:p w:rsidR="004A17D4" w:rsidRPr="001E1595" w:rsidRDefault="004A17D4" w:rsidP="00056B23">
                              <w:pPr>
                                <w:rPr>
                                  <w:rFonts w:ascii="HGSｺﾞｼｯｸM" w:eastAsia="HGSｺﾞｼｯｸM" w:hAnsi="ＭＳ 明朝"/>
                                  <w:sz w:val="18"/>
                                  <w:szCs w:val="18"/>
                                </w:rPr>
                              </w:pPr>
                              <w:r w:rsidRPr="001E1595">
                                <w:rPr>
                                  <w:rFonts w:ascii="HGSｺﾞｼｯｸM" w:eastAsia="HGSｺﾞｼｯｸM" w:hAnsi="ＭＳ 明朝" w:hint="eastAsia"/>
                                  <w:sz w:val="18"/>
                                  <w:szCs w:val="18"/>
                                </w:rPr>
                                <w:t xml:space="preserve">　　　：市町村の自主条例が適用される区域</w:t>
                              </w:r>
                            </w:p>
                          </w:txbxContent>
                        </wps:txbx>
                        <wps:bodyPr rot="0" vert="horz" wrap="square" lIns="74295" tIns="0" rIns="74295" bIns="0" anchor="t" anchorCtr="0" upright="1">
                          <a:noAutofit/>
                        </wps:bodyPr>
                      </wps:wsp>
                      <wps:wsp>
                        <wps:cNvPr id="154" name="Line 135"/>
                        <wps:cNvCnPr/>
                        <wps:spPr bwMode="auto">
                          <a:xfrm>
                            <a:off x="151074" y="564543"/>
                            <a:ext cx="27368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55" name="Rectangle 136" descr="格子 (小)"/>
                        <wps:cNvSpPr>
                          <a:spLocks noChangeArrowheads="1"/>
                        </wps:cNvSpPr>
                        <wps:spPr bwMode="auto">
                          <a:xfrm>
                            <a:off x="151074" y="1622067"/>
                            <a:ext cx="271145" cy="179070"/>
                          </a:xfrm>
                          <a:prstGeom prst="rect">
                            <a:avLst/>
                          </a:prstGeom>
                          <a:pattFill prst="smGrid">
                            <a:fgClr>
                              <a:srgbClr val="FF0000">
                                <a:alpha val="50000"/>
                              </a:srgbClr>
                            </a:fgClr>
                            <a:bgClr>
                              <a:srgbClr val="FFFFFF">
                                <a:alpha val="50000"/>
                              </a:srgbClr>
                            </a:bgClr>
                          </a:pattFill>
                          <a:ln w="9525">
                            <a:solidFill>
                              <a:srgbClr val="FF0000"/>
                            </a:solidFill>
                            <a:miter lim="800000"/>
                            <a:headEnd/>
                            <a:tailEnd/>
                          </a:ln>
                        </wps:spPr>
                        <wps:bodyPr rot="0" vert="horz" wrap="square" lIns="74295" tIns="8890" rIns="74295" bIns="8890" anchor="t" anchorCtr="0" upright="1">
                          <a:noAutofit/>
                        </wps:bodyPr>
                      </wps:wsp>
                      <wps:wsp>
                        <wps:cNvPr id="156" name="Rectangle 137" descr="ひし形 (枠のみ)"/>
                        <wps:cNvSpPr>
                          <a:spLocks noChangeArrowheads="1"/>
                        </wps:cNvSpPr>
                        <wps:spPr bwMode="auto">
                          <a:xfrm>
                            <a:off x="151074" y="1852654"/>
                            <a:ext cx="271145" cy="179070"/>
                          </a:xfrm>
                          <a:prstGeom prst="rect">
                            <a:avLst/>
                          </a:prstGeom>
                          <a:pattFill prst="openDmnd">
                            <a:fgClr>
                              <a:srgbClr val="FF00FF">
                                <a:alpha val="50000"/>
                              </a:srgbClr>
                            </a:fgClr>
                            <a:bgClr>
                              <a:srgbClr val="FFFFFF">
                                <a:alpha val="50000"/>
                              </a:srgbClr>
                            </a:bgClr>
                          </a:pattFill>
                          <a:ln w="9525">
                            <a:solidFill>
                              <a:srgbClr val="FF00FF"/>
                            </a:solidFill>
                            <a:miter lim="800000"/>
                            <a:headEnd/>
                            <a:tailEnd/>
                          </a:ln>
                        </wps:spPr>
                        <wps:bodyPr rot="0" vert="horz" wrap="square" lIns="74295" tIns="8890" rIns="74295" bIns="8890" anchor="t" anchorCtr="0" upright="1">
                          <a:noAutofit/>
                        </wps:bodyPr>
                      </wps:wsp>
                      <wps:wsp>
                        <wps:cNvPr id="157" name="Rectangle 138"/>
                        <wps:cNvSpPr>
                          <a:spLocks noChangeArrowheads="1"/>
                        </wps:cNvSpPr>
                        <wps:spPr bwMode="auto">
                          <a:xfrm>
                            <a:off x="151074" y="930303"/>
                            <a:ext cx="271145" cy="179070"/>
                          </a:xfrm>
                          <a:prstGeom prst="rect">
                            <a:avLst/>
                          </a:prstGeom>
                          <a:solidFill>
                            <a:srgbClr val="339966">
                              <a:alpha val="50000"/>
                            </a:srgbClr>
                          </a:solidFill>
                          <a:ln w="9525">
                            <a:solidFill>
                              <a:srgbClr val="008000"/>
                            </a:solidFill>
                            <a:miter lim="800000"/>
                            <a:headEnd/>
                            <a:tailEnd/>
                          </a:ln>
                        </wps:spPr>
                        <wps:bodyPr rot="0" vert="horz" wrap="square" lIns="74295" tIns="8890" rIns="74295" bIns="8890" anchor="t" anchorCtr="0" upright="1">
                          <a:noAutofit/>
                        </wps:bodyPr>
                      </wps:wsp>
                      <wps:wsp>
                        <wps:cNvPr id="158" name="Rectangle 139"/>
                        <wps:cNvSpPr>
                          <a:spLocks noChangeArrowheads="1"/>
                        </wps:cNvSpPr>
                        <wps:spPr bwMode="auto">
                          <a:xfrm>
                            <a:off x="151074" y="707667"/>
                            <a:ext cx="271145" cy="179070"/>
                          </a:xfrm>
                          <a:prstGeom prst="rect">
                            <a:avLst/>
                          </a:prstGeom>
                          <a:solidFill>
                            <a:srgbClr val="0000FF">
                              <a:alpha val="30000"/>
                            </a:srgbClr>
                          </a:solidFill>
                          <a:ln w="9525">
                            <a:solidFill>
                              <a:srgbClr val="0000FF"/>
                            </a:solidFill>
                            <a:miter lim="800000"/>
                            <a:headEnd/>
                            <a:tailEnd/>
                          </a:ln>
                        </wps:spPr>
                        <wps:bodyPr rot="0" vert="horz" wrap="square" lIns="74295" tIns="8890" rIns="74295" bIns="8890" anchor="t" anchorCtr="0" upright="1">
                          <a:noAutofit/>
                        </wps:bodyPr>
                      </wps:wsp>
                      <wps:wsp>
                        <wps:cNvPr id="168" name="Rectangle 138"/>
                        <wps:cNvSpPr>
                          <a:spLocks noChangeArrowheads="1"/>
                        </wps:cNvSpPr>
                        <wps:spPr bwMode="auto">
                          <a:xfrm>
                            <a:off x="151074" y="1168842"/>
                            <a:ext cx="271145" cy="179070"/>
                          </a:xfrm>
                          <a:prstGeom prst="rect">
                            <a:avLst/>
                          </a:prstGeom>
                          <a:solidFill>
                            <a:srgbClr val="00B0F0">
                              <a:alpha val="50000"/>
                            </a:srgbClr>
                          </a:solidFill>
                          <a:ln w="9525">
                            <a:solidFill>
                              <a:srgbClr val="008000"/>
                            </a:solidFill>
                            <a:miter lim="800000"/>
                            <a:headEnd/>
                            <a:tailEnd/>
                          </a:ln>
                        </wps:spPr>
                        <wps:bodyPr rot="0" vert="horz" wrap="square" lIns="74295" tIns="8890" rIns="74295" bIns="8890" anchor="t" anchorCtr="0" upright="1">
                          <a:noAutofit/>
                        </wps:bodyPr>
                      </wps:wsp>
                    </wpg:wgp>
                  </a:graphicData>
                </a:graphic>
              </wp:anchor>
            </w:drawing>
          </mc:Choice>
          <mc:Fallback>
            <w:pict>
              <v:group id="グループ化 170" o:spid="_x0000_s1160" style="position:absolute;left:0;text-align:left;margin-left:-23.95pt;margin-top:.45pt;width:218pt;height:169.85pt;z-index:251674624" coordsize="27686,2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">
                <v:rect id="Rectangle 134" o:spid="_x0000_s1161" style="position:absolute;width:27686;height:21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SVcUA&#10;AADcAAAADwAAAGRycy9kb3ducmV2LnhtbESPT2vCQBDF74LfYRmhN92oVCR1FREs2pv/aHsbsmMS&#10;zM6m2TVJ/fSuIHib4b33mzezRWsKUVPlcssKhoMIBHFidc6pguNh3Z+CcB5ZY2GZFPyTg8W825lh&#10;rG3DO6r3PhUBwi5GBZn3ZSylSzIy6Aa2JA7a2VYGfVirVOoKmwA3hRxF0UQazDlcyLCkVUbJZX81&#10;gfJ1aE45bq9/P9/rz9XvsL65ba3UW69dfoDw1PqX+Zne6FD/fQyPZ8IE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JJVxQAAANwAAAAPAAAAAAAAAAAAAAAAAJgCAABkcnMv&#10;ZG93bnJldi54bWxQSwUGAAAAAAQABAD1AAAAigMAAAAA&#10;">
                  <v:fill opacity="0"/>
                  <v:textbox inset="5.85pt,0,5.85pt,0">
                    <w:txbxContent>
                      <w:p w:rsidR="004A17D4" w:rsidRPr="001E1595" w:rsidRDefault="004A17D4" w:rsidP="00056B23">
                        <w:pPr>
                          <w:rPr>
                            <w:rFonts w:ascii="HGSｺﾞｼｯｸM" w:eastAsia="HGSｺﾞｼｯｸM" w:hAnsi="ＭＳ 明朝"/>
                            <w:sz w:val="18"/>
                            <w:szCs w:val="18"/>
                          </w:rPr>
                        </w:pPr>
                        <w:r w:rsidRPr="001E1595">
                          <w:rPr>
                            <w:rFonts w:ascii="HGSｺﾞｼｯｸM" w:eastAsia="HGSｺﾞｼｯｸM" w:hAnsi="ＭＳ 明朝" w:hint="eastAsia"/>
                            <w:sz w:val="18"/>
                            <w:szCs w:val="18"/>
                          </w:rPr>
                          <w:t>凡例</w:t>
                        </w:r>
                      </w:p>
                      <w:p w:rsidR="004A17D4" w:rsidRPr="001E1595" w:rsidRDefault="004A17D4" w:rsidP="00056B23">
                        <w:pPr>
                          <w:rPr>
                            <w:rFonts w:ascii="HGSｺﾞｼｯｸM" w:eastAsia="HGSｺﾞｼｯｸM" w:hAnsi="ＭＳ 明朝"/>
                            <w:sz w:val="18"/>
                            <w:szCs w:val="18"/>
                          </w:rPr>
                        </w:pPr>
                        <w:r w:rsidRPr="001E1595">
                          <w:rPr>
                            <w:rFonts w:ascii="HGSｺﾞｼｯｸM" w:eastAsia="HGSｺﾞｼｯｸM" w:hAnsi="ＭＳ 明朝" w:hint="eastAsia"/>
                            <w:sz w:val="18"/>
                            <w:szCs w:val="18"/>
                          </w:rPr>
                          <w:t>【景観計画の区域】</w:t>
                        </w:r>
                      </w:p>
                      <w:p w:rsidR="004A17D4" w:rsidRPr="001E1595" w:rsidRDefault="004A17D4" w:rsidP="00056B23">
                        <w:pPr>
                          <w:ind w:firstLineChars="299" w:firstLine="538"/>
                          <w:rPr>
                            <w:rFonts w:ascii="HGSｺﾞｼｯｸM" w:eastAsia="HGSｺﾞｼｯｸM" w:hAnsi="ＭＳ 明朝"/>
                            <w:sz w:val="18"/>
                            <w:szCs w:val="18"/>
                          </w:rPr>
                        </w:pPr>
                        <w:r w:rsidRPr="001E1595">
                          <w:rPr>
                            <w:rFonts w:ascii="HGSｺﾞｼｯｸM" w:eastAsia="HGSｺﾞｼｯｸM" w:hAnsi="ＭＳ 明朝" w:hint="eastAsia"/>
                            <w:sz w:val="18"/>
                            <w:szCs w:val="18"/>
                          </w:rPr>
                          <w:t>：景観計画区域（道路軸）</w:t>
                        </w:r>
                      </w:p>
                      <w:p w:rsidR="004A17D4" w:rsidRPr="001E1595" w:rsidRDefault="004A17D4" w:rsidP="00056B23">
                        <w:pPr>
                          <w:rPr>
                            <w:rFonts w:ascii="HGSｺﾞｼｯｸM" w:eastAsia="HGSｺﾞｼｯｸM" w:hAnsi="ＭＳ 明朝"/>
                            <w:sz w:val="18"/>
                            <w:szCs w:val="18"/>
                          </w:rPr>
                        </w:pPr>
                        <w:r w:rsidRPr="001E1595">
                          <w:rPr>
                            <w:rFonts w:ascii="HGSｺﾞｼｯｸM" w:eastAsia="HGSｺﾞｼｯｸM" w:hAnsi="ＭＳ 明朝" w:hint="eastAsia"/>
                            <w:sz w:val="18"/>
                            <w:szCs w:val="18"/>
                          </w:rPr>
                          <w:t xml:space="preserve">　　　：景観計画区域（河川軸）</w:t>
                        </w:r>
                      </w:p>
                      <w:p w:rsidR="004A17D4" w:rsidRPr="001E1595" w:rsidRDefault="004A17D4" w:rsidP="00056B23">
                        <w:pPr>
                          <w:rPr>
                            <w:rFonts w:ascii="HGSｺﾞｼｯｸM" w:eastAsia="HGSｺﾞｼｯｸM" w:hAnsi="ＭＳ 明朝"/>
                            <w:sz w:val="18"/>
                            <w:szCs w:val="18"/>
                          </w:rPr>
                        </w:pPr>
                        <w:r w:rsidRPr="001E1595">
                          <w:rPr>
                            <w:rFonts w:ascii="HGSｺﾞｼｯｸM" w:eastAsia="HGSｺﾞｼｯｸM" w:hAnsi="ＭＳ 明朝" w:hint="eastAsia"/>
                            <w:sz w:val="18"/>
                            <w:szCs w:val="18"/>
                          </w:rPr>
                          <w:t xml:space="preserve">　　　：景観計画区域（山並み･緑地軸）</w:t>
                        </w:r>
                      </w:p>
                      <w:p w:rsidR="004A17D4" w:rsidRPr="001E1595" w:rsidRDefault="004A17D4" w:rsidP="00056B23">
                        <w:pPr>
                          <w:rPr>
                            <w:rFonts w:ascii="HGSｺﾞｼｯｸM" w:eastAsia="HGSｺﾞｼｯｸM" w:hAnsi="ＭＳ 明朝"/>
                            <w:sz w:val="18"/>
                            <w:szCs w:val="18"/>
                          </w:rPr>
                        </w:pPr>
                        <w:r w:rsidRPr="001E1595">
                          <w:rPr>
                            <w:rFonts w:ascii="HGSｺﾞｼｯｸM" w:eastAsia="HGSｺﾞｼｯｸM" w:hAnsi="ＭＳ 明朝" w:hint="eastAsia"/>
                            <w:sz w:val="18"/>
                            <w:szCs w:val="18"/>
                          </w:rPr>
                          <w:t xml:space="preserve">　　　：</w:t>
                        </w:r>
                        <w:r w:rsidRPr="007F5CFF">
                          <w:rPr>
                            <w:rFonts w:ascii="HGSｺﾞｼｯｸM" w:eastAsia="HGSｺﾞｼｯｸM" w:hAnsi="ＭＳ 明朝" w:hint="eastAsia"/>
                            <w:sz w:val="18"/>
                            <w:szCs w:val="18"/>
                          </w:rPr>
                          <w:t>景観計画区域（湾岸軸）</w:t>
                        </w:r>
                      </w:p>
                      <w:p w:rsidR="004A17D4" w:rsidRPr="001E1595" w:rsidRDefault="004A17D4" w:rsidP="00056B23">
                        <w:pPr>
                          <w:rPr>
                            <w:rFonts w:ascii="HGSｺﾞｼｯｸM" w:eastAsia="HGSｺﾞｼｯｸM" w:hAnsi="ＭＳ 明朝"/>
                            <w:sz w:val="18"/>
                            <w:szCs w:val="18"/>
                          </w:rPr>
                        </w:pPr>
                        <w:r w:rsidRPr="001E1595">
                          <w:rPr>
                            <w:rFonts w:ascii="HGSｺﾞｼｯｸM" w:eastAsia="HGSｺﾞｼｯｸM" w:hAnsi="ＭＳ 明朝" w:hint="eastAsia"/>
                            <w:sz w:val="18"/>
                            <w:szCs w:val="18"/>
                          </w:rPr>
                          <w:t>【景観計画区域から除かれる区域】</w:t>
                        </w:r>
                      </w:p>
                      <w:p w:rsidR="004A17D4" w:rsidRPr="001E1595" w:rsidRDefault="004A17D4" w:rsidP="00056B23">
                        <w:pPr>
                          <w:ind w:firstLineChars="299" w:firstLine="538"/>
                          <w:rPr>
                            <w:rFonts w:ascii="HGSｺﾞｼｯｸM" w:eastAsia="HGSｺﾞｼｯｸM" w:hAnsi="ＭＳ 明朝"/>
                            <w:sz w:val="18"/>
                            <w:szCs w:val="18"/>
                          </w:rPr>
                        </w:pPr>
                        <w:r w:rsidRPr="001E1595">
                          <w:rPr>
                            <w:rFonts w:ascii="HGSｺﾞｼｯｸM" w:eastAsia="HGSｺﾞｼｯｸM" w:hAnsi="ＭＳ 明朝" w:hint="eastAsia"/>
                            <w:sz w:val="18"/>
                            <w:szCs w:val="18"/>
                          </w:rPr>
                          <w:t>：景観行政団体の区域（府を除く）</w:t>
                        </w:r>
                      </w:p>
                      <w:p w:rsidR="004A17D4" w:rsidRPr="001E1595" w:rsidRDefault="004A17D4" w:rsidP="00056B23">
                        <w:pPr>
                          <w:rPr>
                            <w:rFonts w:ascii="HGSｺﾞｼｯｸM" w:eastAsia="HGSｺﾞｼｯｸM" w:hAnsi="ＭＳ 明朝"/>
                            <w:sz w:val="18"/>
                            <w:szCs w:val="18"/>
                          </w:rPr>
                        </w:pPr>
                        <w:r w:rsidRPr="001E1595">
                          <w:rPr>
                            <w:rFonts w:ascii="HGSｺﾞｼｯｸM" w:eastAsia="HGSｺﾞｼｯｸM" w:hAnsi="ＭＳ 明朝" w:hint="eastAsia"/>
                            <w:sz w:val="18"/>
                            <w:szCs w:val="18"/>
                          </w:rPr>
                          <w:t xml:space="preserve">　　　：市町村の自主条例が適用される区域</w:t>
                        </w:r>
                      </w:p>
                    </w:txbxContent>
                  </v:textbox>
                </v:rect>
                <v:line id="Line 135" o:spid="_x0000_s1162" style="position:absolute;visibility:visible;mso-wrap-style:square" from="1510,5645" to="4247,5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FMKsIAAADcAAAADwAAAGRycy9kb3ducmV2LnhtbERP22oCMRB9L/gPYQTfalbZSrs1igqC&#10;UKR4gb6OyXR3dTNZNqmmf28KQt/mcK4znUfbiCt1vnasYDTMQBBrZ2ouFRwP6+dXED4gG2wck4Jf&#10;8jCf9Z6mWBh34x1d96EUKYR9gQqqENpCSq8rsuiHriVO3LfrLIYEu1KaDm8p3DZynGUTabHm1FBh&#10;S6uK9GX/YxV8nd9On7HWJufT7iPf+LjVy6VSg35cvIMIFMO/+OHemDT/JYe/Z9IF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FMKsIAAADcAAAADwAAAAAAAAAAAAAA&#10;AAChAgAAZHJzL2Rvd25yZXYueG1sUEsFBgAAAAAEAAQA+QAAAJADAAAAAA==&#10;" strokecolor="red" strokeweight="2.25pt"/>
                <v:rect id="Rectangle 136" o:spid="_x0000_s1163" alt="格子 (小)" style="position:absolute;left:1510;top:16220;width:2712;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jxcIA&#10;AADcAAAADwAAAGRycy9kb3ducmV2LnhtbERP32vCMBB+H/g/hBP2tqYKFemMIoIo+DCqDvZ4a86m&#10;2FxKErX77xdhsLf7+H7eYjXYTtzJh9axgkmWgyCunW65UXA+bd/mIEJE1tg5JgU/FGC1HL0ssNTu&#10;wRXdj7ERKYRDiQpMjH0pZagNWQyZ64kTd3HeYkzQN1J7fKRw28lpns+kxZZTg8GeNobq6/FmFWy2&#10;+7zaTQ69KT4/fFt9HTzpb6Vex8P6HUSkIf6L/9x7neYXBTyfS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PFwgAAANwAAAAPAAAAAAAAAAAAAAAAAJgCAABkcnMvZG93&#10;bnJldi54bWxQSwUGAAAAAAQABAD1AAAAhwMAAAAA&#10;" fillcolor="red" strokecolor="red">
                  <v:fill r:id="rId28" o:title="" opacity="32896f" o:opacity2="32896f" type="pattern"/>
                  <v:textbox inset="5.85pt,.7pt,5.85pt,.7pt"/>
                </v:rect>
                <v:rect id="Rectangle 137" o:spid="_x0000_s1164" alt="ひし形 (枠のみ)" style="position:absolute;left:1510;top:18526;width:2712;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SNcMA&#10;AADcAAAADwAAAGRycy9kb3ducmV2LnhtbERPTWvCQBC9C/6HZYRepG5UaiV1FRFaclFQe+ltmh2z&#10;wexsyK4m9de7QsHbPN7nLFadrcSVGl86VjAeJSCIc6dLLhR8Hz9f5yB8QNZYOSYFf+Rhtez3Fphq&#10;1/KerodQiBjCPkUFJoQ6ldLnhiz6kauJI3dyjcUQYVNI3WAbw20lJ0kykxZLjg0Ga9oYys+Hi1WA&#10;78mt+NraybrN5mb6k+1+L3qo1MugW3+ACNSFp/jfnek4/20Gj2fiB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CSNcMAAADcAAAADwAAAAAAAAAAAAAAAACYAgAAZHJzL2Rv&#10;d25yZXYueG1sUEsFBgAAAAAEAAQA9QAAAIgDAAAAAA==&#10;" fillcolor="fuchsia" strokecolor="fuchsia">
                  <v:fill r:id="rId26" o:title="" opacity="32896f" o:opacity2="32896f" type="pattern"/>
                  <v:textbox inset="5.85pt,.7pt,5.85pt,.7pt"/>
                </v:rect>
                <v:rect id="Rectangle 138" o:spid="_x0000_s1165" style="position:absolute;left:1510;top:9303;width:2712;height:1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lkwcAA&#10;AADcAAAADwAAAGRycy9kb3ducmV2LnhtbERPTWvCQBC9C/6HZQRvurGQtkZXUbHQa1LB65gdk2B2&#10;NmS3yba/vlso9DaP9znbfTCtGKh3jWUFq2UCgri0uuFKweXjbfEKwnlkja1lUvBFDva76WSLmbYj&#10;5zQUvhIxhF2GCmrvu0xKV9Zk0C1tRxy5u+0N+gj7SuoexxhuWvmUJM/SYMOxocaOTjWVj+LTKMAq&#10;58sq3MxRlucBr6d1+E69UvNZOGxAeAr+X/znftdxfvoCv8/E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6lkwcAAAADcAAAADwAAAAAAAAAAAAAAAACYAgAAZHJzL2Rvd25y&#10;ZXYueG1sUEsFBgAAAAAEAAQA9QAAAIUDAAAAAA==&#10;" fillcolor="#396" strokecolor="green">
                  <v:fill opacity="32896f"/>
                  <v:textbox inset="5.85pt,.7pt,5.85pt,.7pt"/>
                </v:rect>
                <v:rect id="Rectangle 139" o:spid="_x0000_s1166" style="position:absolute;left:1510;top:7076;width:2712;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0bxMYA&#10;AADcAAAADwAAAGRycy9kb3ducmV2LnhtbESPS2sCQRCE7wH/w9ABb3FWwRBXRwlCQhA8+EquzU7v&#10;Q3d6lp2Ju+bX24eAt26quurrxap3tbpSGyrPBsajBBRx5m3FhYHj4ePlDVSIyBZrz2TgRgFWy8HT&#10;AlPrO97RdR8LJSEcUjRQxtikWoesJIdh5Bti0XLfOoyytoW2LXYS7mo9SZJX7bBiaSixoXVJ2WX/&#10;6wxsTx2N+5yqzeFnM8s/v8+T7vJnzPC5f5+DitTHh/n/+ssK/lRo5Rm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0bxMYAAADcAAAADwAAAAAAAAAAAAAAAACYAgAAZHJz&#10;L2Rvd25yZXYueG1sUEsFBgAAAAAEAAQA9QAAAIsDAAAAAA==&#10;" fillcolor="blue" strokecolor="blue">
                  <v:fill opacity="19789f"/>
                  <v:textbox inset="5.85pt,.7pt,5.85pt,.7pt"/>
                </v:rect>
                <v:rect id="Rectangle 138" o:spid="_x0000_s1167" style="position:absolute;left:1510;top:11688;width:2712;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jjQMQA&#10;AADcAAAADwAAAGRycy9kb3ducmV2LnhtbESPQW/CMAyF70j7D5EncUGQsokOdQQEk5C4DrjsZhKv&#10;rWicqgnQ/nt8mLSbrff83ufVpveNulMX68AG5rMMFLENrubSwPm0ny5BxYTssAlMBgaKsFm/jFZY&#10;uPDgb7ofU6kkhGOBBqqU2kLraCvyGGehJRbtN3Qek6xdqV2HDwn3jX7Lslx7rFkaKmzpqyJ7Pd68&#10;Ac7K26Wxu+0wGT4Wvv6x75Pr0pjxa7/9BJWoT//mv+uDE/xcaOUZmUC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I40DEAAAA3AAAAA8AAAAAAAAAAAAAAAAAmAIAAGRycy9k&#10;b3ducmV2LnhtbFBLBQYAAAAABAAEAPUAAACJAwAAAAA=&#10;" fillcolor="#00b0f0" strokecolor="green">
                  <v:fill opacity="32896f"/>
                  <v:textbox inset="5.85pt,.7pt,5.85pt,.7pt"/>
                </v:rect>
              </v:group>
            </w:pict>
          </mc:Fallback>
        </mc:AlternateContent>
      </w:r>
    </w:p>
    <w:p w:rsidR="00056B23" w:rsidRDefault="00056B23" w:rsidP="00056B23"/>
    <w:p w:rsidR="00056B23" w:rsidRDefault="00056B23" w:rsidP="00056B23"/>
    <w:p w:rsidR="00056B23" w:rsidRDefault="00056B23" w:rsidP="00056B23"/>
    <w:p w:rsidR="00056B23" w:rsidRDefault="00056B23" w:rsidP="00056B23"/>
    <w:p w:rsidR="00056B23" w:rsidRDefault="00056B23" w:rsidP="00056B23"/>
    <w:p w:rsidR="00056B23" w:rsidRDefault="00056B23" w:rsidP="00056B23"/>
    <w:p w:rsidR="00056B23" w:rsidRDefault="00056B23" w:rsidP="00056B23"/>
    <w:p w:rsidR="00056B23" w:rsidRDefault="00056B23" w:rsidP="00056B23"/>
    <w:p w:rsidR="00056B23" w:rsidRDefault="00056B23" w:rsidP="00056B23">
      <w:r>
        <w:rPr>
          <w:rFonts w:hint="eastAsia"/>
          <w:noProof/>
        </w:rPr>
        <mc:AlternateContent>
          <mc:Choice Requires="wps">
            <w:drawing>
              <wp:anchor distT="0" distB="0" distL="114300" distR="114300" simplePos="0" relativeHeight="251670528" behindDoc="0" locked="0" layoutInCell="1" allowOverlap="1" wp14:anchorId="4077F8A4" wp14:editId="558A8890">
                <wp:simplePos x="0" y="0"/>
                <wp:positionH relativeFrom="column">
                  <wp:posOffset>-304137</wp:posOffset>
                </wp:positionH>
                <wp:positionV relativeFrom="paragraph">
                  <wp:posOffset>159026</wp:posOffset>
                </wp:positionV>
                <wp:extent cx="3386925" cy="1224420"/>
                <wp:effectExtent l="0" t="0" r="23495" b="13970"/>
                <wp:wrapNone/>
                <wp:docPr id="159" name="正方形/長方形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6925" cy="1224420"/>
                        </a:xfrm>
                        <a:prstGeom prst="rect">
                          <a:avLst/>
                        </a:prstGeom>
                        <a:solidFill>
                          <a:srgbClr val="FFFFFF">
                            <a:alpha val="0"/>
                          </a:srgbClr>
                        </a:solidFill>
                        <a:ln w="9525">
                          <a:solidFill>
                            <a:srgbClr val="000000"/>
                          </a:solidFill>
                          <a:miter lim="800000"/>
                          <a:headEnd/>
                          <a:tailEnd/>
                        </a:ln>
                      </wps:spPr>
                      <wps:txbx>
                        <w:txbxContent>
                          <w:p w:rsidR="004A17D4" w:rsidRPr="001E1595" w:rsidRDefault="004A17D4" w:rsidP="00056B23">
                            <w:pPr>
                              <w:spacing w:line="240" w:lineRule="exact"/>
                              <w:ind w:leftChars="-1" w:left="178" w:hangingChars="100" w:hanging="180"/>
                              <w:rPr>
                                <w:rFonts w:ascii="HGSｺﾞｼｯｸM" w:eastAsia="HGSｺﾞｼｯｸM"/>
                                <w:sz w:val="18"/>
                                <w:szCs w:val="18"/>
                              </w:rPr>
                            </w:pPr>
                            <w:r w:rsidRPr="001E1595">
                              <w:rPr>
                                <w:rFonts w:ascii="HGSｺﾞｼｯｸM" w:eastAsia="HGSｺﾞｼｯｸM" w:hint="eastAsia"/>
                                <w:sz w:val="18"/>
                                <w:szCs w:val="18"/>
                              </w:rPr>
                              <w:t>※景観行政団体である市町の区域を除く（平成</w:t>
                            </w:r>
                            <w:r>
                              <w:rPr>
                                <w:rFonts w:ascii="HGSｺﾞｼｯｸM" w:eastAsia="HGSｺﾞｼｯｸM" w:hint="eastAsia"/>
                                <w:sz w:val="18"/>
                                <w:szCs w:val="18"/>
                              </w:rPr>
                              <w:t>24年3</w:t>
                            </w:r>
                            <w:r w:rsidRPr="001E1595">
                              <w:rPr>
                                <w:rFonts w:ascii="HGSｺﾞｼｯｸM" w:eastAsia="HGSｺﾞｼｯｸM" w:hint="eastAsia"/>
                                <w:sz w:val="18"/>
                                <w:szCs w:val="18"/>
                              </w:rPr>
                              <w:t>月現在）</w:t>
                            </w:r>
                          </w:p>
                          <w:p w:rsidR="004A17D4" w:rsidRDefault="004A17D4" w:rsidP="00056B23">
                            <w:pPr>
                              <w:spacing w:line="240" w:lineRule="exact"/>
                              <w:ind w:left="180" w:hangingChars="100" w:hanging="180"/>
                              <w:rPr>
                                <w:rFonts w:ascii="HGSｺﾞｼｯｸM" w:eastAsia="HGSｺﾞｼｯｸM"/>
                                <w:sz w:val="18"/>
                                <w:szCs w:val="18"/>
                              </w:rPr>
                            </w:pPr>
                            <w:r w:rsidRPr="001E1595">
                              <w:rPr>
                                <w:rFonts w:ascii="HGSｺﾞｼｯｸM" w:eastAsia="HGSｺﾞｼｯｸM" w:hint="eastAsia"/>
                                <w:sz w:val="18"/>
                                <w:szCs w:val="18"/>
                              </w:rPr>
                              <w:t>（大阪市・堺市・高槻市・東大阪市・岸和田市・豊中市・</w:t>
                            </w:r>
                          </w:p>
                          <w:p w:rsidR="004A17D4" w:rsidRDefault="004A17D4" w:rsidP="00056B23">
                            <w:pPr>
                              <w:spacing w:line="240" w:lineRule="exact"/>
                              <w:ind w:leftChars="86" w:left="181"/>
                              <w:rPr>
                                <w:rFonts w:ascii="HGSｺﾞｼｯｸM" w:eastAsia="HGSｺﾞｼｯｸM"/>
                                <w:sz w:val="18"/>
                                <w:szCs w:val="18"/>
                              </w:rPr>
                            </w:pPr>
                            <w:r w:rsidRPr="001E1595">
                              <w:rPr>
                                <w:rFonts w:ascii="HGSｺﾞｼｯｸM" w:eastAsia="HGSｺﾞｼｯｸM" w:hint="eastAsia"/>
                                <w:sz w:val="18"/>
                                <w:szCs w:val="18"/>
                              </w:rPr>
                              <w:t>吹田市・茨木市・寝屋川市・箕面市・交野市・太子町</w:t>
                            </w:r>
                          </w:p>
                          <w:p w:rsidR="004A17D4" w:rsidRPr="001E1595" w:rsidRDefault="004A17D4" w:rsidP="00056B23">
                            <w:pPr>
                              <w:spacing w:line="240" w:lineRule="exact"/>
                              <w:ind w:leftChars="86" w:left="181"/>
                              <w:rPr>
                                <w:rFonts w:ascii="HGSｺﾞｼｯｸM" w:eastAsia="HGSｺﾞｼｯｸM"/>
                                <w:sz w:val="18"/>
                                <w:szCs w:val="18"/>
                              </w:rPr>
                            </w:pPr>
                            <w:r w:rsidRPr="001E1595">
                              <w:rPr>
                                <w:rFonts w:ascii="HGSｺﾞｼｯｸM" w:eastAsia="HGSｺﾞｼｯｸM" w:hint="eastAsia"/>
                                <w:sz w:val="18"/>
                                <w:szCs w:val="18"/>
                              </w:rPr>
                              <w:t>であり、今後景観行政団体となる市町村の区域も除く）</w:t>
                            </w:r>
                          </w:p>
                          <w:p w:rsidR="004A17D4" w:rsidRPr="001E1595" w:rsidRDefault="004A17D4" w:rsidP="00056B23">
                            <w:pPr>
                              <w:spacing w:beforeLines="20" w:before="72" w:line="240" w:lineRule="exact"/>
                              <w:ind w:leftChars="-2" w:left="176" w:hangingChars="100" w:hanging="180"/>
                              <w:rPr>
                                <w:rFonts w:ascii="HGSｺﾞｼｯｸM" w:eastAsia="HGSｺﾞｼｯｸM"/>
                                <w:sz w:val="18"/>
                                <w:szCs w:val="18"/>
                              </w:rPr>
                            </w:pPr>
                            <w:r w:rsidRPr="001E1595">
                              <w:rPr>
                                <w:rFonts w:ascii="HGSｺﾞｼｯｸM" w:eastAsia="HGSｺﾞｼｯｸM" w:hint="eastAsia"/>
                                <w:sz w:val="18"/>
                                <w:szCs w:val="18"/>
                              </w:rPr>
                              <w:t>※市の景観条例による届出が必要な区域を除く</w:t>
                            </w:r>
                          </w:p>
                          <w:p w:rsidR="004A17D4" w:rsidRPr="001E1595" w:rsidRDefault="004A17D4" w:rsidP="00056B23">
                            <w:pPr>
                              <w:spacing w:beforeLines="20" w:before="72" w:line="240" w:lineRule="exact"/>
                              <w:ind w:left="180" w:hangingChars="100" w:hanging="180"/>
                              <w:rPr>
                                <w:rFonts w:ascii="HGSｺﾞｼｯｸM" w:eastAsia="HGSｺﾞｼｯｸM"/>
                                <w:sz w:val="16"/>
                                <w:szCs w:val="16"/>
                              </w:rPr>
                            </w:pPr>
                            <w:r w:rsidRPr="001E1595">
                              <w:rPr>
                                <w:rFonts w:ascii="HGSｺﾞｼｯｸM" w:eastAsia="HGSｺﾞｼｯｸM" w:hint="eastAsia"/>
                                <w:sz w:val="18"/>
                                <w:szCs w:val="18"/>
                              </w:rPr>
                              <w:t>※東大阪市が景観計画を定めるまでの間、当該市の区域では、従前の大阪府景観条例に基づく届出制度は引き続き実施す</w:t>
                            </w:r>
                            <w:r w:rsidRPr="001E1595">
                              <w:rPr>
                                <w:rFonts w:ascii="HGSｺﾞｼｯｸM" w:eastAsia="HGSｺﾞｼｯｸM" w:hint="eastAsia"/>
                                <w:sz w:val="16"/>
                                <w:szCs w:val="16"/>
                              </w:rPr>
                              <w:t>る</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59" o:spid="_x0000_s1168" style="position:absolute;left:0;text-align:left;margin-left:-23.95pt;margin-top:12.5pt;width:266.7pt;height:9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">
                <v:fill opacity="0"/>
                <v:textbox inset="5.85pt,0,5.85pt,0">
                  <w:txbxContent>
                    <w:p w:rsidR="004A17D4" w:rsidRPr="001E1595" w:rsidRDefault="004A17D4" w:rsidP="00056B23">
                      <w:pPr>
                        <w:spacing w:line="240" w:lineRule="exact"/>
                        <w:ind w:leftChars="-1" w:left="178" w:hangingChars="100" w:hanging="180"/>
                        <w:rPr>
                          <w:rFonts w:ascii="HGSｺﾞｼｯｸM" w:eastAsia="HGSｺﾞｼｯｸM"/>
                          <w:sz w:val="18"/>
                          <w:szCs w:val="18"/>
                        </w:rPr>
                      </w:pPr>
                      <w:r w:rsidRPr="001E1595">
                        <w:rPr>
                          <w:rFonts w:ascii="HGSｺﾞｼｯｸM" w:eastAsia="HGSｺﾞｼｯｸM" w:hint="eastAsia"/>
                          <w:sz w:val="18"/>
                          <w:szCs w:val="18"/>
                        </w:rPr>
                        <w:t>※景観行政団体である市町の区域を除く（平成</w:t>
                      </w:r>
                      <w:r>
                        <w:rPr>
                          <w:rFonts w:ascii="HGSｺﾞｼｯｸM" w:eastAsia="HGSｺﾞｼｯｸM" w:hint="eastAsia"/>
                          <w:sz w:val="18"/>
                          <w:szCs w:val="18"/>
                        </w:rPr>
                        <w:t>24年3</w:t>
                      </w:r>
                      <w:r w:rsidRPr="001E1595">
                        <w:rPr>
                          <w:rFonts w:ascii="HGSｺﾞｼｯｸM" w:eastAsia="HGSｺﾞｼｯｸM" w:hint="eastAsia"/>
                          <w:sz w:val="18"/>
                          <w:szCs w:val="18"/>
                        </w:rPr>
                        <w:t>月現在）</w:t>
                      </w:r>
                    </w:p>
                    <w:p w:rsidR="004A17D4" w:rsidRDefault="004A17D4" w:rsidP="00056B23">
                      <w:pPr>
                        <w:spacing w:line="240" w:lineRule="exact"/>
                        <w:ind w:left="180" w:hangingChars="100" w:hanging="180"/>
                        <w:rPr>
                          <w:rFonts w:ascii="HGSｺﾞｼｯｸM" w:eastAsia="HGSｺﾞｼｯｸM"/>
                          <w:sz w:val="18"/>
                          <w:szCs w:val="18"/>
                        </w:rPr>
                      </w:pPr>
                      <w:r w:rsidRPr="001E1595">
                        <w:rPr>
                          <w:rFonts w:ascii="HGSｺﾞｼｯｸM" w:eastAsia="HGSｺﾞｼｯｸM" w:hint="eastAsia"/>
                          <w:sz w:val="18"/>
                          <w:szCs w:val="18"/>
                        </w:rPr>
                        <w:t>（大阪市・堺市・高槻市・東大阪市・岸和田市・豊中市・</w:t>
                      </w:r>
                    </w:p>
                    <w:p w:rsidR="004A17D4" w:rsidRDefault="004A17D4" w:rsidP="00056B23">
                      <w:pPr>
                        <w:spacing w:line="240" w:lineRule="exact"/>
                        <w:ind w:leftChars="86" w:left="181"/>
                        <w:rPr>
                          <w:rFonts w:ascii="HGSｺﾞｼｯｸM" w:eastAsia="HGSｺﾞｼｯｸM"/>
                          <w:sz w:val="18"/>
                          <w:szCs w:val="18"/>
                        </w:rPr>
                      </w:pPr>
                      <w:r w:rsidRPr="001E1595">
                        <w:rPr>
                          <w:rFonts w:ascii="HGSｺﾞｼｯｸM" w:eastAsia="HGSｺﾞｼｯｸM" w:hint="eastAsia"/>
                          <w:sz w:val="18"/>
                          <w:szCs w:val="18"/>
                        </w:rPr>
                        <w:t>吹田市・茨木市・寝屋川市・箕面市・交野市・太子町</w:t>
                      </w:r>
                    </w:p>
                    <w:p w:rsidR="004A17D4" w:rsidRPr="001E1595" w:rsidRDefault="004A17D4" w:rsidP="00056B23">
                      <w:pPr>
                        <w:spacing w:line="240" w:lineRule="exact"/>
                        <w:ind w:leftChars="86" w:left="181"/>
                        <w:rPr>
                          <w:rFonts w:ascii="HGSｺﾞｼｯｸM" w:eastAsia="HGSｺﾞｼｯｸM"/>
                          <w:sz w:val="18"/>
                          <w:szCs w:val="18"/>
                        </w:rPr>
                      </w:pPr>
                      <w:r w:rsidRPr="001E1595">
                        <w:rPr>
                          <w:rFonts w:ascii="HGSｺﾞｼｯｸM" w:eastAsia="HGSｺﾞｼｯｸM" w:hint="eastAsia"/>
                          <w:sz w:val="18"/>
                          <w:szCs w:val="18"/>
                        </w:rPr>
                        <w:t>であり、今後景観行政団体となる市町村の区域も除く）</w:t>
                      </w:r>
                    </w:p>
                    <w:p w:rsidR="004A17D4" w:rsidRPr="001E1595" w:rsidRDefault="004A17D4" w:rsidP="00056B23">
                      <w:pPr>
                        <w:spacing w:beforeLines="20" w:before="72" w:line="240" w:lineRule="exact"/>
                        <w:ind w:leftChars="-2" w:left="176" w:hangingChars="100" w:hanging="180"/>
                        <w:rPr>
                          <w:rFonts w:ascii="HGSｺﾞｼｯｸM" w:eastAsia="HGSｺﾞｼｯｸM"/>
                          <w:sz w:val="18"/>
                          <w:szCs w:val="18"/>
                        </w:rPr>
                      </w:pPr>
                      <w:r w:rsidRPr="001E1595">
                        <w:rPr>
                          <w:rFonts w:ascii="HGSｺﾞｼｯｸM" w:eastAsia="HGSｺﾞｼｯｸM" w:hint="eastAsia"/>
                          <w:sz w:val="18"/>
                          <w:szCs w:val="18"/>
                        </w:rPr>
                        <w:t>※市の景観条例による届出が必要な区域を除く</w:t>
                      </w:r>
                    </w:p>
                    <w:p w:rsidR="004A17D4" w:rsidRPr="001E1595" w:rsidRDefault="004A17D4" w:rsidP="00056B23">
                      <w:pPr>
                        <w:spacing w:beforeLines="20" w:before="72" w:line="240" w:lineRule="exact"/>
                        <w:ind w:left="180" w:hangingChars="100" w:hanging="180"/>
                        <w:rPr>
                          <w:rFonts w:ascii="HGSｺﾞｼｯｸM" w:eastAsia="HGSｺﾞｼｯｸM"/>
                          <w:sz w:val="16"/>
                          <w:szCs w:val="16"/>
                        </w:rPr>
                      </w:pPr>
                      <w:r w:rsidRPr="001E1595">
                        <w:rPr>
                          <w:rFonts w:ascii="HGSｺﾞｼｯｸM" w:eastAsia="HGSｺﾞｼｯｸM" w:hint="eastAsia"/>
                          <w:sz w:val="18"/>
                          <w:szCs w:val="18"/>
                        </w:rPr>
                        <w:t>※東大阪市が景観計画を定めるまでの間、当該市の区域では、従前の大阪府景観条例に基づく届出制度は引き続き実施す</w:t>
                      </w:r>
                      <w:r w:rsidRPr="001E1595">
                        <w:rPr>
                          <w:rFonts w:ascii="HGSｺﾞｼｯｸM" w:eastAsia="HGSｺﾞｼｯｸM" w:hint="eastAsia"/>
                          <w:sz w:val="16"/>
                          <w:szCs w:val="16"/>
                        </w:rPr>
                        <w:t>る</w:t>
                      </w:r>
                    </w:p>
                  </w:txbxContent>
                </v:textbox>
              </v:rect>
            </w:pict>
          </mc:Fallback>
        </mc:AlternateContent>
      </w:r>
    </w:p>
    <w:p w:rsidR="00056B23" w:rsidRDefault="00056B23" w:rsidP="00056B23"/>
    <w:p w:rsidR="00056B23" w:rsidRDefault="00056B23" w:rsidP="00056B23"/>
    <w:p w:rsidR="00056B23" w:rsidRDefault="00056B23" w:rsidP="00056B23"/>
    <w:p w:rsidR="00056B23" w:rsidRDefault="00056B23" w:rsidP="00056B23"/>
    <w:p w:rsidR="00056B23" w:rsidRDefault="00056B23" w:rsidP="00056B23"/>
    <w:p w:rsidR="00056B23" w:rsidRDefault="00056B23" w:rsidP="00056B23">
      <w:r>
        <w:rPr>
          <w:rFonts w:hint="eastAsia"/>
          <w:noProof/>
        </w:rPr>
        <mc:AlternateContent>
          <mc:Choice Requires="wps">
            <w:drawing>
              <wp:anchor distT="0" distB="0" distL="114300" distR="114300" simplePos="0" relativeHeight="251671552" behindDoc="0" locked="0" layoutInCell="1" allowOverlap="1" wp14:anchorId="3EA5E61D" wp14:editId="7D79AC4A">
                <wp:simplePos x="0" y="0"/>
                <wp:positionH relativeFrom="column">
                  <wp:posOffset>-303530</wp:posOffset>
                </wp:positionH>
                <wp:positionV relativeFrom="paragraph">
                  <wp:posOffset>63742</wp:posOffset>
                </wp:positionV>
                <wp:extent cx="3386455" cy="455295"/>
                <wp:effectExtent l="0" t="0" r="23495" b="20955"/>
                <wp:wrapNone/>
                <wp:docPr id="160" name="正方形/長方形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6455" cy="455295"/>
                        </a:xfrm>
                        <a:prstGeom prst="rect">
                          <a:avLst/>
                        </a:prstGeom>
                        <a:solidFill>
                          <a:srgbClr val="FFFFFF">
                            <a:alpha val="0"/>
                          </a:srgbClr>
                        </a:solidFill>
                        <a:ln w="9525">
                          <a:solidFill>
                            <a:srgbClr val="000000"/>
                          </a:solidFill>
                          <a:miter lim="800000"/>
                          <a:headEnd/>
                          <a:tailEnd/>
                        </a:ln>
                      </wps:spPr>
                      <wps:txbx>
                        <w:txbxContent>
                          <w:p w:rsidR="004A17D4" w:rsidRPr="0087714F" w:rsidRDefault="004A17D4" w:rsidP="00056B23">
                            <w:pPr>
                              <w:spacing w:beforeLines="20" w:before="72" w:line="240" w:lineRule="exact"/>
                              <w:ind w:left="637" w:hangingChars="354" w:hanging="637"/>
                              <w:rPr>
                                <w:rFonts w:ascii="HGSｺﾞｼｯｸM" w:eastAsia="HGSｺﾞｼｯｸM"/>
                                <w:sz w:val="18"/>
                                <w:szCs w:val="18"/>
                              </w:rPr>
                            </w:pPr>
                            <w:r w:rsidRPr="0087714F">
                              <w:rPr>
                                <w:rFonts w:ascii="HGSｺﾞｼｯｸM" w:eastAsia="HGSｺﾞｼｯｸM" w:hint="eastAsia"/>
                                <w:sz w:val="18"/>
                                <w:szCs w:val="18"/>
                              </w:rPr>
                              <w:t>道路軸：道路と沿道50ｍを含む区域を基本として設定</w:t>
                            </w:r>
                          </w:p>
                          <w:p w:rsidR="004A17D4" w:rsidRPr="0087714F" w:rsidRDefault="004A17D4" w:rsidP="00056B23">
                            <w:pPr>
                              <w:spacing w:beforeLines="20" w:before="72" w:line="240" w:lineRule="exact"/>
                              <w:ind w:left="637" w:hangingChars="354" w:hanging="637"/>
                              <w:rPr>
                                <w:rFonts w:ascii="HGSｺﾞｼｯｸM" w:eastAsia="HGSｺﾞｼｯｸM"/>
                                <w:sz w:val="18"/>
                                <w:szCs w:val="18"/>
                              </w:rPr>
                            </w:pPr>
                            <w:r w:rsidRPr="0087714F">
                              <w:rPr>
                                <w:rFonts w:ascii="HGSｺﾞｼｯｸM" w:eastAsia="HGSｺﾞｼｯｸM" w:hint="eastAsia"/>
                                <w:sz w:val="18"/>
                                <w:szCs w:val="18"/>
                              </w:rPr>
                              <w:t>河川軸：河川と沿岸500ｍを含む区域を基本として設定</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60" o:spid="_x0000_s1169" style="position:absolute;left:0;text-align:left;margin-left:-23.9pt;margin-top:5pt;width:266.65pt;height:3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">
                <v:fill opacity="0"/>
                <v:textbox inset="5.85pt,0,5.85pt,0">
                  <w:txbxContent>
                    <w:p w:rsidR="004A17D4" w:rsidRPr="0087714F" w:rsidRDefault="004A17D4" w:rsidP="00056B23">
                      <w:pPr>
                        <w:spacing w:beforeLines="20" w:before="72" w:line="240" w:lineRule="exact"/>
                        <w:ind w:left="637" w:hangingChars="354" w:hanging="637"/>
                        <w:rPr>
                          <w:rFonts w:ascii="HGSｺﾞｼｯｸM" w:eastAsia="HGSｺﾞｼｯｸM"/>
                          <w:sz w:val="18"/>
                          <w:szCs w:val="18"/>
                        </w:rPr>
                      </w:pPr>
                      <w:r w:rsidRPr="0087714F">
                        <w:rPr>
                          <w:rFonts w:ascii="HGSｺﾞｼｯｸM" w:eastAsia="HGSｺﾞｼｯｸM" w:hint="eastAsia"/>
                          <w:sz w:val="18"/>
                          <w:szCs w:val="18"/>
                        </w:rPr>
                        <w:t>道路軸：道路と沿道50ｍを含む区域を基本として設定</w:t>
                      </w:r>
                    </w:p>
                    <w:p w:rsidR="004A17D4" w:rsidRPr="0087714F" w:rsidRDefault="004A17D4" w:rsidP="00056B23">
                      <w:pPr>
                        <w:spacing w:beforeLines="20" w:before="72" w:line="240" w:lineRule="exact"/>
                        <w:ind w:left="637" w:hangingChars="354" w:hanging="637"/>
                        <w:rPr>
                          <w:rFonts w:ascii="HGSｺﾞｼｯｸM" w:eastAsia="HGSｺﾞｼｯｸM"/>
                          <w:sz w:val="18"/>
                          <w:szCs w:val="18"/>
                        </w:rPr>
                      </w:pPr>
                      <w:r w:rsidRPr="0087714F">
                        <w:rPr>
                          <w:rFonts w:ascii="HGSｺﾞｼｯｸM" w:eastAsia="HGSｺﾞｼｯｸM" w:hint="eastAsia"/>
                          <w:sz w:val="18"/>
                          <w:szCs w:val="18"/>
                        </w:rPr>
                        <w:t>河川軸：河川と沿岸500ｍを含む区域を基本として設定</w:t>
                      </w:r>
                    </w:p>
                  </w:txbxContent>
                </v:textbox>
              </v:rect>
            </w:pict>
          </mc:Fallback>
        </mc:AlternateContent>
      </w:r>
    </w:p>
    <w:p w:rsidR="00056B23" w:rsidRDefault="00056B23" w:rsidP="00056B23"/>
    <w:p w:rsidR="00056B23" w:rsidRDefault="00056B23" w:rsidP="00056B23"/>
    <w:p w:rsidR="00056B23" w:rsidRDefault="00056B23" w:rsidP="00056B23"/>
    <w:p w:rsidR="00056B23" w:rsidRDefault="00056B23" w:rsidP="00056B23"/>
    <w:p w:rsidR="00056B23" w:rsidRDefault="00056B23" w:rsidP="00056B23"/>
    <w:p w:rsidR="00056B23" w:rsidRDefault="00056B23" w:rsidP="00056B23"/>
    <w:p w:rsidR="00056B23" w:rsidRDefault="00056B23" w:rsidP="00056B23"/>
    <w:p w:rsidR="00056B23" w:rsidRDefault="00056B23" w:rsidP="00056B23"/>
    <w:p w:rsidR="00056B23" w:rsidRDefault="00056B23" w:rsidP="00056B23"/>
    <w:p w:rsidR="00056B23" w:rsidRDefault="00056B23" w:rsidP="00056B23"/>
    <w:p w:rsidR="00056B23" w:rsidRDefault="00056B23" w:rsidP="00056B23"/>
    <w:p w:rsidR="00056B23" w:rsidRDefault="00056B23">
      <w:pPr>
        <w:widowControl/>
        <w:jc w:val="left"/>
        <w:rPr>
          <w:rFonts w:ascii="HGSｺﾞｼｯｸM" w:eastAsia="HGSｺﾞｼｯｸM"/>
          <w:szCs w:val="21"/>
        </w:rPr>
        <w:sectPr w:rsidR="00056B23" w:rsidSect="00056B23">
          <w:footerReference w:type="default" r:id="rId29"/>
          <w:pgSz w:w="11906" w:h="16838"/>
          <w:pgMar w:top="1440" w:right="1080" w:bottom="1440" w:left="1080" w:header="851" w:footer="283" w:gutter="0"/>
          <w:cols w:space="425"/>
          <w:docGrid w:type="lines" w:linePitch="360"/>
        </w:sectPr>
      </w:pPr>
    </w:p>
    <w:p w:rsidR="00056B23" w:rsidRPr="00056B23" w:rsidRDefault="00056B23" w:rsidP="00056B23">
      <w:pPr>
        <w:rPr>
          <w:rFonts w:ascii="Century" w:eastAsia="ＭＳ 明朝" w:hAnsi="Century" w:cs="Times New Roman"/>
          <w:szCs w:val="24"/>
        </w:rPr>
      </w:pPr>
      <w:r>
        <w:rPr>
          <w:rFonts w:ascii="Century" w:eastAsia="ＭＳ 明朝" w:hAnsi="Century" w:cs="Times New Roman"/>
          <w:noProof/>
          <w:szCs w:val="24"/>
        </w:rPr>
        <w:lastRenderedPageBreak/>
        <mc:AlternateContent>
          <mc:Choice Requires="wps">
            <w:drawing>
              <wp:anchor distT="0" distB="0" distL="114300" distR="114300" simplePos="0" relativeHeight="251679744" behindDoc="0" locked="0" layoutInCell="1" allowOverlap="1">
                <wp:simplePos x="0" y="0"/>
                <wp:positionH relativeFrom="column">
                  <wp:posOffset>3175</wp:posOffset>
                </wp:positionH>
                <wp:positionV relativeFrom="paragraph">
                  <wp:posOffset>-389890</wp:posOffset>
                </wp:positionV>
                <wp:extent cx="6068060" cy="370205"/>
                <wp:effectExtent l="0" t="0" r="27940" b="10795"/>
                <wp:wrapNone/>
                <wp:docPr id="1244" name="角丸四角形 1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060" cy="370205"/>
                        </a:xfrm>
                        <a:prstGeom prst="roundRect">
                          <a:avLst/>
                        </a:prstGeom>
                        <a:noFill/>
                        <a:ln w="12700" cap="flat" cmpd="sng" algn="ctr">
                          <a:solidFill>
                            <a:srgbClr val="EEECE1">
                              <a:lumMod val="75000"/>
                            </a:srgbClr>
                          </a:solidFill>
                          <a:prstDash val="solid"/>
                        </a:ln>
                        <a:effectLst/>
                      </wps:spPr>
                      <wps:txbx>
                        <w:txbxContent>
                          <w:p w:rsidR="004A17D4" w:rsidRPr="000A364A" w:rsidRDefault="004A17D4" w:rsidP="00056B23">
                            <w:pPr>
                              <w:spacing w:beforeLines="30" w:before="108" w:line="280" w:lineRule="exact"/>
                              <w:ind w:leftChars="1100" w:left="2310"/>
                              <w:jc w:val="left"/>
                              <w:rPr>
                                <w:rFonts w:ascii="HGｺﾞｼｯｸE" w:eastAsia="HGｺﾞｼｯｸE" w:hAnsi="HGｺﾞｼｯｸE"/>
                                <w:color w:val="000000"/>
                                <w:sz w:val="32"/>
                                <w:szCs w:val="32"/>
                              </w:rPr>
                            </w:pPr>
                            <w:r>
                              <w:rPr>
                                <w:rFonts w:ascii="HGｺﾞｼｯｸE" w:eastAsia="HGｺﾞｼｯｸE" w:hAnsi="HGｺﾞｼｯｸE" w:hint="eastAsia"/>
                                <w:color w:val="000000"/>
                                <w:sz w:val="32"/>
                                <w:szCs w:val="32"/>
                              </w:rPr>
                              <w:t>市街地</w:t>
                            </w:r>
                            <w:r w:rsidRPr="000A364A">
                              <w:rPr>
                                <w:rFonts w:ascii="HGｺﾞｼｯｸE" w:eastAsia="HGｺﾞｼｯｸE" w:hAnsi="HGｺﾞｼｯｸE" w:hint="eastAsia"/>
                                <w:color w:val="000000"/>
                                <w:sz w:val="32"/>
                                <w:szCs w:val="32"/>
                              </w:rPr>
                              <w:t>区域　景観ガイドライン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1244" o:spid="_x0000_s1170" style="position:absolute;left:0;text-align:left;margin-left:.25pt;margin-top:-30.7pt;width:477.8pt;height:29.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" filled="f" strokecolor="#c4bd97" strokeweight="1pt">
                <v:path arrowok="t"/>
                <v:textbox inset="0,0,0,0">
                  <w:txbxContent>
                    <w:p w:rsidR="004A17D4" w:rsidRPr="000A364A" w:rsidRDefault="004A17D4" w:rsidP="00056B23">
                      <w:pPr>
                        <w:spacing w:beforeLines="30" w:before="108" w:line="280" w:lineRule="exact"/>
                        <w:ind w:leftChars="1100" w:left="2310"/>
                        <w:jc w:val="left"/>
                        <w:rPr>
                          <w:rFonts w:ascii="HGｺﾞｼｯｸE" w:eastAsia="HGｺﾞｼｯｸE" w:hAnsi="HGｺﾞｼｯｸE"/>
                          <w:color w:val="000000"/>
                          <w:sz w:val="32"/>
                          <w:szCs w:val="32"/>
                        </w:rPr>
                      </w:pPr>
                      <w:r>
                        <w:rPr>
                          <w:rFonts w:ascii="HGｺﾞｼｯｸE" w:eastAsia="HGｺﾞｼｯｸE" w:hAnsi="HGｺﾞｼｯｸE" w:hint="eastAsia"/>
                          <w:color w:val="000000"/>
                          <w:sz w:val="32"/>
                          <w:szCs w:val="32"/>
                        </w:rPr>
                        <w:t>市街地</w:t>
                      </w:r>
                      <w:r w:rsidRPr="000A364A">
                        <w:rPr>
                          <w:rFonts w:ascii="HGｺﾞｼｯｸE" w:eastAsia="HGｺﾞｼｯｸE" w:hAnsi="HGｺﾞｼｯｸE" w:hint="eastAsia"/>
                          <w:color w:val="000000"/>
                          <w:sz w:val="32"/>
                          <w:szCs w:val="32"/>
                        </w:rPr>
                        <w:t>区域　景観ガイドライン</w:t>
                      </w:r>
                    </w:p>
                  </w:txbxContent>
                </v:textbox>
              </v:round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1680768" behindDoc="0" locked="0" layoutInCell="1" allowOverlap="1">
                <wp:simplePos x="0" y="0"/>
                <wp:positionH relativeFrom="column">
                  <wp:posOffset>-272415</wp:posOffset>
                </wp:positionH>
                <wp:positionV relativeFrom="paragraph">
                  <wp:posOffset>-391160</wp:posOffset>
                </wp:positionV>
                <wp:extent cx="1259840" cy="370205"/>
                <wp:effectExtent l="0" t="0" r="0" b="0"/>
                <wp:wrapNone/>
                <wp:docPr id="1243" name="角丸四角形 1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840" cy="370205"/>
                        </a:xfrm>
                        <a:prstGeom prst="roundRect">
                          <a:avLst/>
                        </a:prstGeom>
                        <a:solidFill>
                          <a:srgbClr val="EEECE1">
                            <a:lumMod val="75000"/>
                          </a:srgbClr>
                        </a:solidFill>
                        <a:ln w="25400" cap="flat" cmpd="sng" algn="ctr">
                          <a:noFill/>
                          <a:prstDash val="solid"/>
                        </a:ln>
                        <a:effectLst/>
                      </wps:spPr>
                      <wps:txbx>
                        <w:txbxContent>
                          <w:p w:rsidR="004A17D4" w:rsidRPr="000A364A" w:rsidRDefault="004A17D4" w:rsidP="00056B23">
                            <w:pPr>
                              <w:spacing w:beforeLines="30" w:before="108" w:line="280" w:lineRule="exact"/>
                              <w:ind w:leftChars="250" w:left="525"/>
                              <w:jc w:val="left"/>
                              <w:rPr>
                                <w:rFonts w:ascii="HGｺﾞｼｯｸE" w:eastAsia="HGｺﾞｼｯｸE" w:hAnsi="HGｺﾞｼｯｸE"/>
                                <w:sz w:val="32"/>
                                <w:szCs w:val="32"/>
                              </w:rPr>
                            </w:pPr>
                            <w:r>
                              <w:rPr>
                                <w:rFonts w:ascii="HGｺﾞｼｯｸE" w:eastAsia="HGｺﾞｼｯｸE" w:hAnsi="HGｺﾞｼｯｸE" w:hint="eastAsia"/>
                                <w:sz w:val="32"/>
                                <w:szCs w:val="32"/>
                              </w:rPr>
                              <w:t>道路</w:t>
                            </w:r>
                            <w:r w:rsidRPr="000A364A">
                              <w:rPr>
                                <w:rFonts w:ascii="HGｺﾞｼｯｸE" w:eastAsia="HGｺﾞｼｯｸE" w:hAnsi="HGｺﾞｼｯｸE" w:hint="eastAsia"/>
                                <w:sz w:val="32"/>
                                <w:szCs w:val="32"/>
                              </w:rPr>
                              <w:t>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43" o:spid="_x0000_s1171" style="position:absolute;left:0;text-align:left;margin-left:-21.45pt;margin-top:-30.8pt;width:99.2pt;height:29.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" fillcolor="#c4bd97" stroked="f" strokeweight="2pt">
                <v:path arrowok="t"/>
                <v:textbox inset="0,0,0,0">
                  <w:txbxContent>
                    <w:p w:rsidR="004A17D4" w:rsidRPr="000A364A" w:rsidRDefault="004A17D4" w:rsidP="00056B23">
                      <w:pPr>
                        <w:spacing w:beforeLines="30" w:before="108" w:line="280" w:lineRule="exact"/>
                        <w:ind w:leftChars="250" w:left="525"/>
                        <w:jc w:val="left"/>
                        <w:rPr>
                          <w:rFonts w:ascii="HGｺﾞｼｯｸE" w:eastAsia="HGｺﾞｼｯｸE" w:hAnsi="HGｺﾞｼｯｸE"/>
                          <w:sz w:val="32"/>
                          <w:szCs w:val="32"/>
                        </w:rPr>
                      </w:pPr>
                      <w:r>
                        <w:rPr>
                          <w:rFonts w:ascii="HGｺﾞｼｯｸE" w:eastAsia="HGｺﾞｼｯｸE" w:hAnsi="HGｺﾞｼｯｸE" w:hint="eastAsia"/>
                          <w:sz w:val="32"/>
                          <w:szCs w:val="32"/>
                        </w:rPr>
                        <w:t>道路</w:t>
                      </w:r>
                      <w:r w:rsidRPr="000A364A">
                        <w:rPr>
                          <w:rFonts w:ascii="HGｺﾞｼｯｸE" w:eastAsia="HGｺﾞｼｯｸE" w:hAnsi="HGｺﾞｼｯｸE" w:hint="eastAsia"/>
                          <w:sz w:val="32"/>
                          <w:szCs w:val="32"/>
                        </w:rPr>
                        <w:t>軸</w:t>
                      </w:r>
                    </w:p>
                  </w:txbxContent>
                </v:textbox>
              </v:roundrect>
            </w:pict>
          </mc:Fallback>
        </mc:AlternateContent>
      </w:r>
    </w:p>
    <w:p w:rsidR="00056B23" w:rsidRPr="00056B23" w:rsidRDefault="00056B23" w:rsidP="00056B23">
      <w:pPr>
        <w:rPr>
          <w:rFonts w:ascii="Century" w:eastAsia="ＭＳ 明朝" w:hAnsi="Century" w:cs="Times New Roman"/>
          <w:szCs w:val="24"/>
        </w:rPr>
      </w:pPr>
      <w:r>
        <w:rPr>
          <w:rFonts w:ascii="Century" w:eastAsia="ＭＳ 明朝" w:hAnsi="Century" w:cs="Times New Roman"/>
          <w:noProof/>
          <w:szCs w:val="24"/>
        </w:rPr>
        <mc:AlternateContent>
          <mc:Choice Requires="wpg">
            <w:drawing>
              <wp:anchor distT="0" distB="0" distL="114300" distR="114300" simplePos="0" relativeHeight="251681792" behindDoc="0" locked="0" layoutInCell="1" allowOverlap="1">
                <wp:simplePos x="0" y="0"/>
                <wp:positionH relativeFrom="column">
                  <wp:posOffset>-8890</wp:posOffset>
                </wp:positionH>
                <wp:positionV relativeFrom="paragraph">
                  <wp:posOffset>31750</wp:posOffset>
                </wp:positionV>
                <wp:extent cx="5835650" cy="231775"/>
                <wp:effectExtent l="0" t="0" r="0" b="0"/>
                <wp:wrapNone/>
                <wp:docPr id="1240" name="グループ化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231775"/>
                          <a:chOff x="9525" y="0"/>
                          <a:chExt cx="4123327" cy="232012"/>
                        </a:xfrm>
                      </wpg:grpSpPr>
                      <wps:wsp>
                        <wps:cNvPr id="1241" name="正方形/長方形 28"/>
                        <wps:cNvSpPr>
                          <a:spLocks noChangeArrowheads="1"/>
                        </wps:cNvSpPr>
                        <wps:spPr bwMode="auto">
                          <a:xfrm>
                            <a:off x="9525" y="0"/>
                            <a:ext cx="152620" cy="232012"/>
                          </a:xfrm>
                          <a:prstGeom prst="rect">
                            <a:avLst/>
                          </a:prstGeom>
                          <a:solidFill>
                            <a:srgbClr val="EEECE1">
                              <a:lumMod val="75000"/>
                            </a:srgbClr>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056B23">
                              <w:pPr>
                                <w:spacing w:line="320" w:lineRule="exact"/>
                                <w:jc w:val="center"/>
                                <w:rPr>
                                  <w:rFonts w:ascii="HG丸ｺﾞｼｯｸM-PRO" w:eastAsia="HG丸ｺﾞｼｯｸM-PRO" w:hAnsi="HG丸ｺﾞｼｯｸM-PRO"/>
                                  <w:sz w:val="28"/>
                                  <w:szCs w:val="28"/>
                                </w:rPr>
                              </w:pPr>
                              <w:r w:rsidRPr="008C4920">
                                <w:rPr>
                                  <w:rFonts w:ascii="HG丸ｺﾞｼｯｸM-PRO" w:eastAsia="HG丸ｺﾞｼｯｸM-PRO" w:hAnsi="HG丸ｺﾞｼｯｸM-PRO" w:hint="eastAsia"/>
                                  <w:sz w:val="28"/>
                                  <w:szCs w:val="28"/>
                                </w:rPr>
                                <w:t>1</w:t>
                              </w:r>
                            </w:p>
                          </w:txbxContent>
                        </wps:txbx>
                        <wps:bodyPr rot="0" vert="horz" wrap="square" lIns="0" tIns="0" rIns="0" bIns="0" anchor="ctr" anchorCtr="0" upright="1">
                          <a:noAutofit/>
                        </wps:bodyPr>
                      </wps:wsp>
                      <wps:wsp>
                        <wps:cNvPr id="1242" name="正方形/長方形 29"/>
                        <wps:cNvSpPr>
                          <a:spLocks noChangeArrowheads="1"/>
                        </wps:cNvSpPr>
                        <wps:spPr bwMode="auto">
                          <a:xfrm>
                            <a:off x="161217" y="0"/>
                            <a:ext cx="3971635" cy="232012"/>
                          </a:xfrm>
                          <a:prstGeom prst="rect">
                            <a:avLst/>
                          </a:prstGeom>
                          <a:solidFill>
                            <a:sysClr val="window" lastClr="FFFFFF">
                              <a:lumMod val="65000"/>
                            </a:sysClr>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056B23">
                              <w:pPr>
                                <w:spacing w:line="320" w:lineRule="exact"/>
                                <w:ind w:leftChars="150" w:left="315"/>
                                <w:rPr>
                                  <w:rFonts w:ascii="HG丸ｺﾞｼｯｸM-PRO" w:eastAsia="HG丸ｺﾞｼｯｸM-PRO" w:hAnsi="HG丸ｺﾞｼｯｸM-PRO"/>
                                  <w:color w:val="000000"/>
                                  <w:sz w:val="28"/>
                                  <w:szCs w:val="28"/>
                                </w:rPr>
                              </w:pPr>
                              <w:r w:rsidRPr="008C4920">
                                <w:rPr>
                                  <w:rFonts w:ascii="HG丸ｺﾞｼｯｸM-PRO" w:eastAsia="HG丸ｺﾞｼｯｸM-PRO" w:hAnsi="HG丸ｺﾞｼｯｸM-PRO" w:hint="eastAsia"/>
                                  <w:color w:val="000000"/>
                                  <w:sz w:val="28"/>
                                  <w:szCs w:val="28"/>
                                </w:rPr>
                                <w:t>景観の特性</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240" o:spid="_x0000_s1172" style="position:absolute;left:0;text-align:left;margin-left:-.7pt;margin-top:2.5pt;width:459.5pt;height:18.25pt;z-index:251681792;mso-width-relative:margin;mso-height-relative:margin" coordorigin="95" coordsize="4123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">
                <v:rect id="正方形/長方形 28" o:spid="_x0000_s1173" style="position:absolute;left:95;width:152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DDcMA&#10;AADdAAAADwAAAGRycy9kb3ducmV2LnhtbERPS2sCMRC+C/0PYQpepGZXRNutUUof4tVtsfQ2bMbN&#10;0s1kSaKu/94Igrf5+J6zWPW2FUfyoXGsIB9nIIgrpxuuFfx8fz09gwgRWWPrmBScKcBq+TBYYKHd&#10;ibd0LGMtUgiHAhWYGLtCylAZshjGriNO3N55izFBX0vt8ZTCbSsnWTaTFhtODQY7ejdU/ZcHq6Cb&#10;v/zt8t/P9ciu99TuPnokb5QaPvZvryAi9fEuvrk3Os2fTHO4fpNOk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HDDcMAAADdAAAADwAAAAAAAAAAAAAAAACYAgAAZHJzL2Rv&#10;d25yZXYueG1sUEsFBgAAAAAEAAQA9QAAAIgDAAAAAA==&#10;" fillcolor="#c4bd97" stroked="f" strokeweight="1.25pt">
                  <v:textbox inset="0,0,0,0">
                    <w:txbxContent>
                      <w:p w:rsidR="004A17D4" w:rsidRPr="008C4920" w:rsidRDefault="004A17D4" w:rsidP="00056B23">
                        <w:pPr>
                          <w:spacing w:line="320" w:lineRule="exact"/>
                          <w:jc w:val="center"/>
                          <w:rPr>
                            <w:rFonts w:ascii="HG丸ｺﾞｼｯｸM-PRO" w:eastAsia="HG丸ｺﾞｼｯｸM-PRO" w:hAnsi="HG丸ｺﾞｼｯｸM-PRO"/>
                            <w:sz w:val="28"/>
                            <w:szCs w:val="28"/>
                          </w:rPr>
                        </w:pPr>
                        <w:r w:rsidRPr="008C4920">
                          <w:rPr>
                            <w:rFonts w:ascii="HG丸ｺﾞｼｯｸM-PRO" w:eastAsia="HG丸ｺﾞｼｯｸM-PRO" w:hAnsi="HG丸ｺﾞｼｯｸM-PRO" w:hint="eastAsia"/>
                            <w:sz w:val="28"/>
                            <w:szCs w:val="28"/>
                          </w:rPr>
                          <w:t>1</w:t>
                        </w:r>
                      </w:p>
                    </w:txbxContent>
                  </v:textbox>
                </v:rect>
                <v:rect id="正方形/長方形 29" o:spid="_x0000_s1174" style="position:absolute;left:1612;width:3971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m0jcMA&#10;AADdAAAADwAAAGRycy9kb3ducmV2LnhtbERPTWvCQBC9F/wPywi9FLMxikjqKiIESkGkpu15yI5J&#10;NDsbsqum/npXKHibx/ucxao3jbhQ52rLCsZRDIK4sLrmUsF3no3mIJxH1thYJgV/5GC1HLwsMNX2&#10;yl902ftShBB2KSqovG9TKV1RkUEX2ZY4cAfbGfQBdqXUHV5DuGlkEsczabDm0FBhS5uKitP+bBR8&#10;ZnW+fZu4n2N/s9PfA1G2y0mp12G/fgfhqfdP8b/7Q4f5yTSBxzfh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m0jcMAAADdAAAADwAAAAAAAAAAAAAAAACYAgAAZHJzL2Rv&#10;d25yZXYueG1sUEsFBgAAAAAEAAQA9QAAAIgDAAAAAA==&#10;" fillcolor="#a6a6a6" stroked="f" strokeweight="1.25pt">
                  <v:textbox inset="0,0,0,0">
                    <w:txbxContent>
                      <w:p w:rsidR="004A17D4" w:rsidRPr="008C4920" w:rsidRDefault="004A17D4" w:rsidP="00056B23">
                        <w:pPr>
                          <w:spacing w:line="320" w:lineRule="exact"/>
                          <w:ind w:leftChars="150" w:left="315"/>
                          <w:rPr>
                            <w:rFonts w:ascii="HG丸ｺﾞｼｯｸM-PRO" w:eastAsia="HG丸ｺﾞｼｯｸM-PRO" w:hAnsi="HG丸ｺﾞｼｯｸM-PRO"/>
                            <w:color w:val="000000"/>
                            <w:sz w:val="28"/>
                            <w:szCs w:val="28"/>
                          </w:rPr>
                        </w:pPr>
                        <w:r w:rsidRPr="008C4920">
                          <w:rPr>
                            <w:rFonts w:ascii="HG丸ｺﾞｼｯｸM-PRO" w:eastAsia="HG丸ｺﾞｼｯｸM-PRO" w:hAnsi="HG丸ｺﾞｼｯｸM-PRO" w:hint="eastAsia"/>
                            <w:color w:val="000000"/>
                            <w:sz w:val="28"/>
                            <w:szCs w:val="28"/>
                          </w:rPr>
                          <w:t>景観の特性</w:t>
                        </w:r>
                      </w:p>
                    </w:txbxContent>
                  </v:textbox>
                </v:rect>
              </v:group>
            </w:pict>
          </mc:Fallback>
        </mc:AlternateContent>
      </w:r>
    </w:p>
    <w:p w:rsidR="00056B23" w:rsidRPr="00056B23" w:rsidRDefault="00056B23" w:rsidP="00056B23">
      <w:pPr>
        <w:rPr>
          <w:rFonts w:ascii="Century" w:eastAsia="ＭＳ 明朝" w:hAnsi="Century" w:cs="Times New Roman"/>
          <w:szCs w:val="24"/>
        </w:rPr>
      </w:pPr>
    </w:p>
    <w:p w:rsidR="00056B23" w:rsidRPr="00056B23" w:rsidRDefault="00056B23" w:rsidP="00056B23">
      <w:pPr>
        <w:adjustRightInd w:val="0"/>
        <w:ind w:leftChars="150" w:left="525" w:hangingChars="100" w:hanging="210"/>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1691008" behindDoc="0" locked="0" layoutInCell="1" allowOverlap="1">
                <wp:simplePos x="0" y="0"/>
                <wp:positionH relativeFrom="column">
                  <wp:posOffset>-5715</wp:posOffset>
                </wp:positionH>
                <wp:positionV relativeFrom="paragraph">
                  <wp:posOffset>45720</wp:posOffset>
                </wp:positionV>
                <wp:extent cx="135890" cy="135890"/>
                <wp:effectExtent l="0" t="0" r="0" b="0"/>
                <wp:wrapNone/>
                <wp:docPr id="1235" name="グループ化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6071" cy="136071"/>
                        </a:xfrm>
                      </wpg:grpSpPr>
                      <wps:wsp>
                        <wps:cNvPr id="1236" name="正方形/長方形 23"/>
                        <wps:cNvSpPr/>
                        <wps:spPr>
                          <a:xfrm>
                            <a:off x="0" y="0"/>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7" name="正方形/長方形 24"/>
                        <wps:cNvSpPr/>
                        <wps:spPr>
                          <a:xfrm>
                            <a:off x="74476" y="0"/>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8" name="正方形/長方形 28"/>
                        <wps:cNvSpPr/>
                        <wps:spPr>
                          <a:xfrm>
                            <a:off x="0" y="74476"/>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9" name="正方形/長方形 33"/>
                        <wps:cNvSpPr/>
                        <wps:spPr>
                          <a:xfrm>
                            <a:off x="74476" y="74476"/>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1235" o:spid="_x0000_s1026" style="position:absolute;left:0;text-align:left;margin-left:-.45pt;margin-top:3.6pt;width:10.7pt;height:10.7pt;z-index:251691008"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">
                <v:rect id="正方形/長方形 23"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yp8IA&#10;AADdAAAADwAAAGRycy9kb3ducmV2LnhtbERPTWvCQBC9C/0PyxS86aaxiKTZSCkI3mytiL0N2WkS&#10;zM6G7JjEf98tFHqbx/ucfDu5Vg3Uh8azgadlAoq49LbhysDpc7fYgAqCbLH1TAbuFGBbPMxyzKwf&#10;+YOGo1QqhnDI0EAt0mVah7Imh2HpO+LIffveoUTYV9r2OMZw1+o0SdbaYcOxocaO3moqr8ebM3Au&#10;b6k/dOOl/UpWOFzl8v4se2Pmj9PrCyihSf7Ff+69jfPT1Rp+v4kn6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DKnwgAAAN0AAAAPAAAAAAAAAAAAAAAAAJgCAABkcnMvZG93&#10;bnJldi54bWxQSwUGAAAAAAQABAD1AAAAhwMAAAAA&#10;" fillcolor="#c4bd97" stroked="f" strokeweight="2pt"/>
                <v:rect id="正方形/長方形 24"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XPMIA&#10;AADdAAAADwAAAGRycy9kb3ducmV2LnhtbERPS2vCQBC+F/oflin0VjeNUiW6iggFb60PRG9DdpoE&#10;s7MhOybpv+8KQm/z8T1nsRpcrTpqQ+XZwPsoAUWce1txYeB4+HybgQqCbLH2TAZ+KcBq+fy0wMz6&#10;nnfU7aVQMYRDhgZKkSbTOuQlOQwj3xBH7se3DiXCttC2xT6Gu1qnSfKhHVYcG0psaFNSft3fnIFT&#10;fkv9V9Of60syxu4q5++JbI15fRnWc1BCg/yLH+6tjfPT8RTu38QT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Jc8wgAAAN0AAAAPAAAAAAAAAAAAAAAAAJgCAABkcnMvZG93&#10;bnJldi54bWxQSwUGAAAAAAQABAD1AAAAhwMAAAAA&#10;" fillcolor="#c4bd97" stroked="f" strokeweight="2pt"/>
                <v:rect id="正方形/長方形 28"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8DTsUA&#10;AADdAAAADwAAAGRycy9kb3ducmV2LnhtbESPQUvDQBCF74L/YZmCN7tpKlJit6UIQm9qLaXehuw0&#10;Cc3Ohuw0if/eOQjeZnhv3vtmvZ1CawbqUxPZwWKegSEuo2+4cnD8entcgUmC7LGNTA5+KMF2c3+3&#10;xsLHkT9pOEhlNIRTgQ5qka6wNpU1BUzz2BGrdol9QNG1r6zvcdTw0No8y55twIa1ocaOXmsqr4db&#10;cHAqb3l878Zz+50tcbjK+eNJ9s49zKbdCxihSf7Nf9d7r/j5UnH1Gx3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wNOxQAAAN0AAAAPAAAAAAAAAAAAAAAAAJgCAABkcnMv&#10;ZG93bnJldi54bWxQSwUGAAAAAAQABAD1AAAAigMAAAAA&#10;" fillcolor="#c4bd97" stroked="f" strokeweight="2pt"/>
                <v:rect id="正方形/長方形 33"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m1cIA&#10;AADdAAAADwAAAGRycy9kb3ducmV2LnhtbERPS2vCQBC+F/oflin0VjeNUjS6iggFb60PRG9DdpoE&#10;s7MhOybpv+8KQm/z8T1nsRpcrTpqQ+XZwPsoAUWce1txYeB4+HybggqCbLH2TAZ+KcBq+fy0wMz6&#10;nnfU7aVQMYRDhgZKkSbTOuQlOQwj3xBH7se3DiXCttC2xT6Gu1qnSfKhHVYcG0psaFNSft3fnIFT&#10;fkv9V9Of60syxu4q5++JbI15fRnWc1BCg/yLH+6tjfPT8Qzu38QT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U6bVwgAAAN0AAAAPAAAAAAAAAAAAAAAAAJgCAABkcnMvZG93&#10;bnJldi54bWxQSwUGAAAAAAQABAD1AAAAhwMAAAAA&#10;" fillcolor="#c4bd97" stroked="f" strokeweight="2pt"/>
              </v:group>
            </w:pict>
          </mc:Fallback>
        </mc:AlternateContent>
      </w:r>
      <w:r>
        <w:rPr>
          <w:rFonts w:ascii="Century" w:eastAsia="ＭＳ 明朝" w:hAnsi="Century" w:cs="Times New Roman"/>
          <w:noProof/>
          <w:szCs w:val="24"/>
        </w:rPr>
        <mc:AlternateContent>
          <mc:Choice Requires="wps">
            <w:drawing>
              <wp:anchor distT="0" distB="0" distL="114300" distR="114300" simplePos="0" relativeHeight="251686912" behindDoc="1" locked="0" layoutInCell="1" allowOverlap="1">
                <wp:simplePos x="0" y="0"/>
                <wp:positionH relativeFrom="column">
                  <wp:posOffset>-23495</wp:posOffset>
                </wp:positionH>
                <wp:positionV relativeFrom="paragraph">
                  <wp:posOffset>28575</wp:posOffset>
                </wp:positionV>
                <wp:extent cx="5834380" cy="179705"/>
                <wp:effectExtent l="0" t="0" r="0" b="0"/>
                <wp:wrapNone/>
                <wp:docPr id="1234" name="正方形/長方形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4380" cy="17970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234" o:spid="_x0000_s1026" style="position:absolute;left:0;text-align:left;margin-left:-1.85pt;margin-top:2.25pt;width:459.4pt;height:14.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" fillcolor="#d8d8d8" stroked="f">
                <v:textbox inset="5.85pt,.7pt,5.85pt,.7pt"/>
              </v:rect>
            </w:pict>
          </mc:Fallback>
        </mc:AlternateContent>
      </w:r>
      <w:r w:rsidRPr="00056B23">
        <w:rPr>
          <w:rFonts w:ascii="HG丸ｺﾞｼｯｸM-PRO" w:eastAsia="HG丸ｺﾞｼｯｸM-PRO" w:hAnsi="HG丸ｺﾞｼｯｸM-PRO" w:cs="Times New Roman" w:hint="eastAsia"/>
          <w:b/>
          <w:color w:val="000000"/>
          <w:spacing w:val="-4"/>
          <w:sz w:val="24"/>
          <w:szCs w:val="24"/>
        </w:rPr>
        <w:t>沿道サービス施設、工場、業務施設、集合住宅などで構成される都市的沿道景観</w:t>
      </w:r>
    </w:p>
    <w:p w:rsidR="00056B23" w:rsidRPr="00056B23" w:rsidRDefault="00056B23" w:rsidP="00056B23">
      <w:pPr>
        <w:adjustRightInd w:val="0"/>
        <w:spacing w:line="300" w:lineRule="exact"/>
        <w:ind w:leftChars="-67" w:left="-141" w:firstLineChars="100" w:firstLine="184"/>
        <w:jc w:val="left"/>
        <w:rPr>
          <w:rFonts w:ascii="HG丸ｺﾞｼｯｸM-PRO" w:eastAsia="HG丸ｺﾞｼｯｸM-PRO" w:hAnsi="HG丸ｺﾞｼｯｸM-PRO" w:cs="Times New Roman" w:hint="eastAsia"/>
          <w:color w:val="000000"/>
          <w:spacing w:val="-8"/>
          <w:sz w:val="20"/>
          <w:szCs w:val="20"/>
        </w:rPr>
      </w:pPr>
      <w:r w:rsidRPr="00056B23">
        <w:rPr>
          <w:rFonts w:ascii="HG丸ｺﾞｼｯｸM-PRO" w:eastAsia="HG丸ｺﾞｼｯｸM-PRO" w:hAnsi="HG丸ｺﾞｼｯｸM-PRO" w:cs="Times New Roman" w:hint="eastAsia"/>
          <w:color w:val="000000"/>
          <w:spacing w:val="-8"/>
          <w:sz w:val="20"/>
          <w:szCs w:val="20"/>
        </w:rPr>
        <w:t>市街地区域における道路には、京阪神を結ぶ国土軸、都市群をつなぐ主要な地域軸、大阪を代表した中央環状軸、生活と産業を支えるシンボル軸、主要なアクセス軸があります。道路沿道には、様々なサービス施設や工場、業務施設、集合住宅などが立地し、都市的な沿道景観となっています。</w:t>
      </w:r>
    </w:p>
    <w:p w:rsidR="00056B23" w:rsidRPr="00056B23" w:rsidRDefault="00056B23" w:rsidP="00056B23">
      <w:pPr>
        <w:spacing w:beforeLines="50" w:before="180"/>
        <w:ind w:leftChars="50" w:left="105"/>
        <w:rPr>
          <w:rFonts w:ascii="Century" w:eastAsia="ＭＳ 明朝" w:hAnsi="Century" w:cs="Times New Roman"/>
          <w:color w:val="365F91"/>
          <w:sz w:val="24"/>
          <w:szCs w:val="24"/>
        </w:rPr>
      </w:pPr>
      <w:r>
        <w:rPr>
          <w:rFonts w:ascii="Century" w:eastAsia="ＭＳ 明朝" w:hAnsi="Century" w:cs="Times New Roman"/>
          <w:noProof/>
          <w:sz w:val="24"/>
          <w:szCs w:val="24"/>
        </w:rPr>
        <w:drawing>
          <wp:anchor distT="0" distB="0" distL="114300" distR="114300" simplePos="0" relativeHeight="251687936" behindDoc="0" locked="0" layoutInCell="1" allowOverlap="1">
            <wp:simplePos x="0" y="0"/>
            <wp:positionH relativeFrom="column">
              <wp:posOffset>3175635</wp:posOffset>
            </wp:positionH>
            <wp:positionV relativeFrom="paragraph">
              <wp:posOffset>89535</wp:posOffset>
            </wp:positionV>
            <wp:extent cx="2681605" cy="2009775"/>
            <wp:effectExtent l="0" t="0" r="4445" b="9525"/>
            <wp:wrapNone/>
            <wp:docPr id="1233" name="図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160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3175</wp:posOffset>
                </wp:positionH>
                <wp:positionV relativeFrom="paragraph">
                  <wp:posOffset>89535</wp:posOffset>
                </wp:positionV>
                <wp:extent cx="3126105" cy="2294255"/>
                <wp:effectExtent l="0" t="0" r="17145" b="10795"/>
                <wp:wrapNone/>
                <wp:docPr id="1232" name="正方形/長方形 1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6105" cy="2294255"/>
                        </a:xfrm>
                        <a:prstGeom prst="rect">
                          <a:avLst/>
                        </a:prstGeom>
                        <a:noFill/>
                        <a:ln w="19050" cap="flat" cmpd="sng" algn="ctr">
                          <a:solidFill>
                            <a:sysClr val="window" lastClr="FFFFFF">
                              <a:lumMod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32" o:spid="_x0000_s1026" style="position:absolute;left:0;text-align:left;margin-left:.25pt;margin-top:7.05pt;width:246.15pt;height:18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" filled="f" strokecolor="#7f7f7f" strokeweight="1.5pt">
                <v:stroke dashstyle="3 1"/>
                <v:path arrowok="t"/>
              </v:rect>
            </w:pict>
          </mc:Fallback>
        </mc:AlternateContent>
      </w:r>
      <w:r w:rsidRPr="00056B23">
        <w:rPr>
          <w:rFonts w:ascii="Century" w:eastAsia="ＭＳ 明朝" w:hAnsi="Century" w:cs="Times New Roman" w:hint="eastAsia"/>
          <w:color w:val="C4BC96"/>
          <w:sz w:val="24"/>
          <w:szCs w:val="24"/>
        </w:rPr>
        <w:t>■</w:t>
      </w:r>
      <w:r w:rsidRPr="00056B23">
        <w:rPr>
          <w:rFonts w:ascii="HG丸ｺﾞｼｯｸM-PRO" w:eastAsia="HG丸ｺﾞｼｯｸM-PRO" w:hAnsi="HG丸ｺﾞｼｯｸM-PRO" w:cs="Times New Roman" w:hint="eastAsia"/>
          <w:b/>
          <w:color w:val="000000"/>
          <w:spacing w:val="-4"/>
          <w:sz w:val="24"/>
          <w:szCs w:val="24"/>
        </w:rPr>
        <w:t>ポイント</w:t>
      </w:r>
    </w:p>
    <w:p w:rsidR="00056B23" w:rsidRPr="00056B23" w:rsidRDefault="00056B23" w:rsidP="00056B23">
      <w:pPr>
        <w:spacing w:afterLines="20" w:after="72" w:line="300" w:lineRule="exact"/>
        <w:ind w:leftChars="100" w:left="430" w:rightChars="2145" w:right="4504" w:hangingChars="100" w:hanging="220"/>
        <w:rPr>
          <w:rFonts w:ascii="HG丸ｺﾞｼｯｸM-PRO" w:eastAsia="HG丸ｺﾞｼｯｸM-PRO" w:hAnsi="HG丸ｺﾞｼｯｸM-PRO" w:cs="Times New Roman"/>
          <w:sz w:val="22"/>
        </w:rPr>
      </w:pPr>
      <w:r w:rsidRPr="00056B23">
        <w:rPr>
          <w:rFonts w:ascii="HG丸ｺﾞｼｯｸM-PRO" w:eastAsia="HG丸ｺﾞｼｯｸM-PRO" w:hAnsi="HG丸ｺﾞｼｯｸM-PRO" w:cs="Times New Roman" w:hint="eastAsia"/>
          <w:sz w:val="22"/>
        </w:rPr>
        <w:t>◇国土軸、地域軸、中央環状軸、シンボル軸となる道路の沿道であり、道路を通る広域の人々を意識し、色彩・意匠等、外観に配慮して周辺と調和した秩序ある景観づくりを行いましょう。</w:t>
      </w:r>
    </w:p>
    <w:p w:rsidR="00056B23" w:rsidRPr="00056B23" w:rsidRDefault="00056B23" w:rsidP="00056B23">
      <w:pPr>
        <w:spacing w:afterLines="20" w:after="72" w:line="300" w:lineRule="exact"/>
        <w:ind w:leftChars="100" w:left="430" w:rightChars="2145" w:right="4504" w:hangingChars="100" w:hanging="220"/>
        <w:rPr>
          <w:rFonts w:ascii="HG丸ｺﾞｼｯｸM-PRO" w:eastAsia="HG丸ｺﾞｼｯｸM-PRO" w:hAnsi="HG丸ｺﾞｼｯｸM-PRO" w:cs="Times New Roman"/>
          <w:sz w:val="20"/>
          <w:szCs w:val="20"/>
        </w:rPr>
      </w:pPr>
      <w:r>
        <w:rPr>
          <w:rFonts w:ascii="ＭＳ 明朝" w:eastAsia="ＭＳ 明朝" w:hAnsi="Century" w:cs="Times New Roman"/>
          <w:noProof/>
          <w:sz w:val="22"/>
        </w:rPr>
        <w:drawing>
          <wp:anchor distT="0" distB="0" distL="114300" distR="114300" simplePos="0" relativeHeight="251725824" behindDoc="0" locked="0" layoutInCell="1" allowOverlap="1">
            <wp:simplePos x="0" y="0"/>
            <wp:positionH relativeFrom="column">
              <wp:posOffset>3160395</wp:posOffset>
            </wp:positionH>
            <wp:positionV relativeFrom="paragraph">
              <wp:posOffset>1285875</wp:posOffset>
            </wp:positionV>
            <wp:extent cx="2689860" cy="1984375"/>
            <wp:effectExtent l="0" t="0" r="0" b="0"/>
            <wp:wrapNone/>
            <wp:docPr id="1231" name="図 1231" descr="100118 ゲートタワーより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100118 ゲートタワーより (5)"/>
                    <pic:cNvPicPr>
                      <a:picLocks noChangeAspect="1" noChangeArrowheads="1"/>
                    </pic:cNvPicPr>
                  </pic:nvPicPr>
                  <pic:blipFill>
                    <a:blip r:embed="rId31">
                      <a:extLst>
                        <a:ext uri="{28A0092B-C50C-407E-A947-70E740481C1C}">
                          <a14:useLocalDpi xmlns:a14="http://schemas.microsoft.com/office/drawing/2010/main" val="0"/>
                        </a:ext>
                      </a:extLst>
                    </a:blip>
                    <a:srcRect l="9848" t="18321" r="6880"/>
                    <a:stretch>
                      <a:fillRect/>
                    </a:stretch>
                  </pic:blipFill>
                  <pic:spPr bwMode="auto">
                    <a:xfrm>
                      <a:off x="0" y="0"/>
                      <a:ext cx="2689860" cy="1984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Century" w:cs="Times New Roman"/>
          <w:noProof/>
          <w:sz w:val="22"/>
        </w:rPr>
        <mc:AlternateContent>
          <mc:Choice Requires="wps">
            <w:drawing>
              <wp:anchor distT="0" distB="0" distL="114300" distR="114300" simplePos="0" relativeHeight="251685888" behindDoc="0" locked="0" layoutInCell="1" allowOverlap="1">
                <wp:simplePos x="0" y="0"/>
                <wp:positionH relativeFrom="column">
                  <wp:posOffset>3193415</wp:posOffset>
                </wp:positionH>
                <wp:positionV relativeFrom="paragraph">
                  <wp:posOffset>777875</wp:posOffset>
                </wp:positionV>
                <wp:extent cx="2681605" cy="499110"/>
                <wp:effectExtent l="0" t="0" r="4445" b="15240"/>
                <wp:wrapNone/>
                <wp:docPr id="1230" name="テキスト ボックス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1605" cy="499110"/>
                        </a:xfrm>
                        <a:prstGeom prst="rect">
                          <a:avLst/>
                        </a:prstGeom>
                        <a:noFill/>
                        <a:ln w="6350">
                          <a:noFill/>
                        </a:ln>
                        <a:effectLst/>
                      </wps:spPr>
                      <wps:txbx>
                        <w:txbxContent>
                          <w:p w:rsidR="004A17D4" w:rsidRPr="00206A7C" w:rsidRDefault="004A17D4" w:rsidP="00056B23">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サービス施設や集合住宅などの立地による都市的な沿道景観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0" o:spid="_x0000_s1175" type="#_x0000_t202" style="position:absolute;left:0;text-align:left;margin-left:251.45pt;margin-top:61.25pt;width:211.15pt;height:3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" filled="f" stroked="f" strokeweight=".5pt">
                <v:path arrowok="t"/>
                <v:textbox inset="0,0,0,0">
                  <w:txbxContent>
                    <w:p w:rsidR="004A17D4" w:rsidRPr="00206A7C" w:rsidRDefault="004A17D4" w:rsidP="00056B23">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サービス施設や集合住宅などの立地による都市的な沿道景観</w:t>
                      </w:r>
                    </w:p>
                  </w:txbxContent>
                </v:textbox>
              </v:shape>
            </w:pict>
          </mc:Fallback>
        </mc:AlternateContent>
      </w:r>
      <w:r>
        <w:rPr>
          <w:rFonts w:ascii="ＭＳ 明朝" w:eastAsia="ＭＳ 明朝" w:hAnsi="Century" w:cs="Times New Roman"/>
          <w:noProof/>
          <w:sz w:val="22"/>
        </w:rPr>
        <mc:AlternateContent>
          <mc:Choice Requires="wps">
            <w:drawing>
              <wp:anchor distT="0" distB="0" distL="114300" distR="114300" simplePos="0" relativeHeight="251726848" behindDoc="0" locked="0" layoutInCell="1" allowOverlap="1">
                <wp:simplePos x="0" y="0"/>
                <wp:positionH relativeFrom="column">
                  <wp:posOffset>3175635</wp:posOffset>
                </wp:positionH>
                <wp:positionV relativeFrom="paragraph">
                  <wp:posOffset>3342640</wp:posOffset>
                </wp:positionV>
                <wp:extent cx="2681605" cy="384175"/>
                <wp:effectExtent l="0" t="0" r="4445" b="0"/>
                <wp:wrapNone/>
                <wp:docPr id="1229" name="テキスト ボックス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1605" cy="384175"/>
                        </a:xfrm>
                        <a:prstGeom prst="rect">
                          <a:avLst/>
                        </a:prstGeom>
                        <a:noFill/>
                        <a:ln w="6350">
                          <a:noFill/>
                        </a:ln>
                        <a:effectLst/>
                      </wps:spPr>
                      <wps:txbx>
                        <w:txbxContent>
                          <w:p w:rsidR="004A17D4" w:rsidRPr="00206A7C" w:rsidRDefault="004A17D4" w:rsidP="00056B23">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関空に近い海辺の商業施設などが集まる沿道景観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29" o:spid="_x0000_s1176" type="#_x0000_t202" style="position:absolute;left:0;text-align:left;margin-left:250.05pt;margin-top:263.2pt;width:211.15pt;height:3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" filled="f" stroked="f" strokeweight=".5pt">
                <v:path arrowok="t"/>
                <v:textbox inset="0,0,0,0">
                  <w:txbxContent>
                    <w:p w:rsidR="004A17D4" w:rsidRPr="00206A7C" w:rsidRDefault="004A17D4" w:rsidP="00056B23">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関空に近い海辺の商業施設などが集まる沿道景観</w:t>
                      </w:r>
                    </w:p>
                  </w:txbxContent>
                </v:textbox>
              </v:shape>
            </w:pict>
          </mc:Fallback>
        </mc:AlternateContent>
      </w:r>
      <w:r w:rsidRPr="00056B23">
        <w:rPr>
          <w:rFonts w:ascii="HG丸ｺﾞｼｯｸM-PRO" w:eastAsia="HG丸ｺﾞｼｯｸM-PRO" w:hAnsi="HG丸ｺﾞｼｯｸM-PRO" w:cs="Times New Roman" w:hint="eastAsia"/>
          <w:color w:val="000000"/>
          <w:spacing w:val="-8"/>
          <w:sz w:val="22"/>
        </w:rPr>
        <w:t>◇幹線道路との交差部、鉄道駅周辺の象徴的な場所やIC周辺部など交通量が多くなるところでは、</w:t>
      </w:r>
      <w:r w:rsidRPr="00056B23">
        <w:rPr>
          <w:rFonts w:ascii="HG丸ｺﾞｼｯｸM-PRO" w:eastAsia="HG丸ｺﾞｼｯｸM-PRO" w:hAnsi="HG丸ｺﾞｼｯｸM-PRO" w:cs="Times New Roman" w:hint="eastAsia"/>
          <w:sz w:val="22"/>
        </w:rPr>
        <w:t>良好なランドマークづくりや道路の線形を意識し、</w:t>
      </w:r>
      <w:r w:rsidRPr="00056B23">
        <w:rPr>
          <w:rFonts w:ascii="HG丸ｺﾞｼｯｸM-PRO" w:eastAsia="HG丸ｺﾞｼｯｸM-PRO" w:hAnsi="HG丸ｺﾞｼｯｸM-PRO" w:cs="Times New Roman" w:hint="eastAsia"/>
          <w:color w:val="000000"/>
          <w:spacing w:val="-8"/>
          <w:sz w:val="22"/>
        </w:rPr>
        <w:t>特に景観に配慮して、施設計画を行いましょう。</w:t>
      </w:r>
      <w:r w:rsidRPr="00056B23">
        <w:rPr>
          <w:rFonts w:ascii="HG丸ｺﾞｼｯｸM-PRO" w:eastAsia="HG丸ｺﾞｼｯｸM-PRO" w:hAnsi="HG丸ｺﾞｼｯｸM-PRO" w:cs="Times New Roman"/>
          <w:sz w:val="20"/>
          <w:szCs w:val="20"/>
        </w:rPr>
        <w:br w:type="page"/>
      </w:r>
    </w:p>
    <w:p w:rsidR="00056B23" w:rsidRPr="00056B23" w:rsidRDefault="00056B23" w:rsidP="00056B23">
      <w:pPr>
        <w:widowControl/>
        <w:jc w:val="left"/>
        <w:rPr>
          <w:rFonts w:ascii="HG丸ｺﾞｼｯｸM-PRO" w:eastAsia="HG丸ｺﾞｼｯｸM-PRO" w:hAnsi="HG丸ｺﾞｼｯｸM-PRO" w:cs="Times New Roman"/>
          <w:sz w:val="20"/>
          <w:szCs w:val="20"/>
        </w:rPr>
      </w:pPr>
      <w:r>
        <w:rPr>
          <w:rFonts w:ascii="Century" w:eastAsia="ＭＳ 明朝" w:hAnsi="Century" w:cs="Times New Roman"/>
          <w:noProof/>
          <w:szCs w:val="24"/>
        </w:rPr>
        <w:lastRenderedPageBreak/>
        <mc:AlternateContent>
          <mc:Choice Requires="wpg">
            <w:drawing>
              <wp:anchor distT="0" distB="0" distL="114300" distR="114300" simplePos="0" relativeHeight="251683840" behindDoc="0" locked="0" layoutInCell="1" allowOverlap="1">
                <wp:simplePos x="0" y="0"/>
                <wp:positionH relativeFrom="column">
                  <wp:posOffset>-6350</wp:posOffset>
                </wp:positionH>
                <wp:positionV relativeFrom="paragraph">
                  <wp:posOffset>3175</wp:posOffset>
                </wp:positionV>
                <wp:extent cx="5835650" cy="231775"/>
                <wp:effectExtent l="0" t="0" r="0" b="0"/>
                <wp:wrapNone/>
                <wp:docPr id="1226" name="グループ化 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231775"/>
                          <a:chOff x="9525" y="0"/>
                          <a:chExt cx="4123327" cy="232012"/>
                        </a:xfrm>
                      </wpg:grpSpPr>
                      <wps:wsp>
                        <wps:cNvPr id="1227" name="正方形/長方形 28"/>
                        <wps:cNvSpPr>
                          <a:spLocks noChangeArrowheads="1"/>
                        </wps:cNvSpPr>
                        <wps:spPr bwMode="auto">
                          <a:xfrm>
                            <a:off x="9525" y="0"/>
                            <a:ext cx="152620" cy="232012"/>
                          </a:xfrm>
                          <a:prstGeom prst="rect">
                            <a:avLst/>
                          </a:prstGeom>
                          <a:solidFill>
                            <a:srgbClr val="EEECE1">
                              <a:lumMod val="75000"/>
                            </a:srgbClr>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056B23">
                              <w:pPr>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w:t>
                              </w:r>
                            </w:p>
                          </w:txbxContent>
                        </wps:txbx>
                        <wps:bodyPr rot="0" vert="horz" wrap="square" lIns="0" tIns="0" rIns="0" bIns="0" anchor="ctr" anchorCtr="0" upright="1">
                          <a:noAutofit/>
                        </wps:bodyPr>
                      </wps:wsp>
                      <wps:wsp>
                        <wps:cNvPr id="1228" name="正方形/長方形 29"/>
                        <wps:cNvSpPr>
                          <a:spLocks noChangeArrowheads="1"/>
                        </wps:cNvSpPr>
                        <wps:spPr bwMode="auto">
                          <a:xfrm>
                            <a:off x="161217" y="0"/>
                            <a:ext cx="3971635" cy="232012"/>
                          </a:xfrm>
                          <a:prstGeom prst="rect">
                            <a:avLst/>
                          </a:prstGeom>
                          <a:solidFill>
                            <a:srgbClr val="D9D9D9"/>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056B23">
                              <w:pPr>
                                <w:spacing w:line="32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デザインの手法</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226" o:spid="_x0000_s1177" style="position:absolute;margin-left:-.5pt;margin-top:.25pt;width:459.5pt;height:18.25pt;z-index:251683840;mso-width-relative:margin;mso-height-relative:margin" coordorigin="95" coordsize="4123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">
                <v:rect id="正方形/長方形 28" o:spid="_x0000_s1178" style="position:absolute;left:95;width:152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sbQsIA&#10;AADdAAAADwAAAGRycy9kb3ducmV2LnhtbERPTWsCMRC9C/6HMEIvUrPuQdvVKKWt4lUtlt6GzbhZ&#10;3EyWJNX13xtB8DaP9znzZWcbcSYfascKxqMMBHHpdM2Vgp/96vUNRIjIGhvHpOBKAZaLfm+OhXYX&#10;3tJ5FyuRQjgUqMDE2BZShtKQxTByLXHijs5bjAn6SmqPlxRuG5ln2URarDk1GGzp01B52v1bBe30&#10;/e8w/v1eD+36SM3hq0PyRqmXQfcxAxGpi0/xw73RaX6eT+H+TTpB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xtCwgAAAN0AAAAPAAAAAAAAAAAAAAAAAJgCAABkcnMvZG93&#10;bnJldi54bWxQSwUGAAAAAAQABAD1AAAAhwMAAAAA&#10;" fillcolor="#c4bd97" stroked="f" strokeweight="1.25pt">
                  <v:textbox inset="0,0,0,0">
                    <w:txbxContent>
                      <w:p w:rsidR="004A17D4" w:rsidRPr="008C4920" w:rsidRDefault="004A17D4" w:rsidP="00056B23">
                        <w:pPr>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w:t>
                        </w:r>
                      </w:p>
                    </w:txbxContent>
                  </v:textbox>
                </v:rect>
                <v:rect id="正方形/長方形 29" o:spid="_x0000_s1179" style="position:absolute;left:1612;width:3971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F+scA&#10;AADdAAAADwAAAGRycy9kb3ducmV2LnhtbESPQWvCQBCF74X+h2UKvdWNQURTVykFtVSRNm3pddgd&#10;k9DsbMhuNf5751DobYb35r1vFqvBt+pEfWwCGxiPMlDENriGKwOfH+uHGaiYkB22gcnAhSKslrc3&#10;CyxcOPM7ncpUKQnhWKCBOqWu0DramjzGUeiIRTuG3mOSta+06/Es4b7VeZZNtceGpaHGjp5rsj/l&#10;rzeQbQ5jO9/Od7bMvyeXI+/fvl5nxtzfDU+PoBIN6d/8d/3iBD/PBVe+kRH0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nRfrHAAAA3QAAAA8AAAAAAAAAAAAAAAAAmAIAAGRy&#10;cy9kb3ducmV2LnhtbFBLBQYAAAAABAAEAPUAAACMAwAAAAA=&#10;" fillcolor="#d9d9d9" stroked="f" strokeweight="1.25pt">
                  <v:textbox inset="0,0,0,0">
                    <w:txbxContent>
                      <w:p w:rsidR="004A17D4" w:rsidRPr="008C4920" w:rsidRDefault="004A17D4" w:rsidP="00056B23">
                        <w:pPr>
                          <w:spacing w:line="32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デザインの手法</w:t>
                        </w:r>
                      </w:p>
                    </w:txbxContent>
                  </v:textbox>
                </v:rect>
              </v:group>
            </w:pict>
          </mc:Fallback>
        </mc:AlternateContent>
      </w:r>
    </w:p>
    <w:p w:rsidR="00056B23" w:rsidRPr="00056B23" w:rsidRDefault="00056B23" w:rsidP="00056B23">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1729920" behindDoc="0" locked="0" layoutInCell="1" allowOverlap="1">
                <wp:simplePos x="0" y="0"/>
                <wp:positionH relativeFrom="column">
                  <wp:posOffset>-5715</wp:posOffset>
                </wp:positionH>
                <wp:positionV relativeFrom="paragraph">
                  <wp:posOffset>53340</wp:posOffset>
                </wp:positionV>
                <wp:extent cx="135890" cy="135890"/>
                <wp:effectExtent l="0" t="0" r="0" b="0"/>
                <wp:wrapNone/>
                <wp:docPr id="1221" name="グループ化 1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6071" cy="136071"/>
                        </a:xfrm>
                      </wpg:grpSpPr>
                      <wps:wsp>
                        <wps:cNvPr id="1222" name="正方形/長方形 46"/>
                        <wps:cNvSpPr/>
                        <wps:spPr>
                          <a:xfrm>
                            <a:off x="0" y="0"/>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正方形/長方形 47"/>
                        <wps:cNvSpPr/>
                        <wps:spPr>
                          <a:xfrm>
                            <a:off x="74476" y="0"/>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4" name="正方形/長方形 48"/>
                        <wps:cNvSpPr/>
                        <wps:spPr>
                          <a:xfrm>
                            <a:off x="0" y="74476"/>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5" name="正方形/長方形 49"/>
                        <wps:cNvSpPr/>
                        <wps:spPr>
                          <a:xfrm>
                            <a:off x="74476" y="74476"/>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1221" o:spid="_x0000_s1026" style="position:absolute;left:0;text-align:left;margin-left:-.45pt;margin-top:4.2pt;width:10.7pt;height:10.7pt;z-index:251729920"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">
                <v:rect id="正方形/長方形 46"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iecIA&#10;AADdAAAADwAAAGRycy9kb3ducmV2LnhtbERPTWvCQBC9F/oflil4q5uuUkrqKlIoeKu1UuxtyI5J&#10;MDsbsmMS/31XELzN433OYjX6RvXUxTqwhZdpBoq4CK7m0sL+5/P5DVQUZIdNYLJwoQir5ePDAnMX&#10;Bv6mfielSiEcc7RQibS51rGoyGOchpY4ccfQeZQEu1K7DocU7httsuxVe6w5NVTY0kdFxWl39hZ+&#10;i7MJX+1waP6yGfYnOWznsrF28jSu30EJjXIX39wbl+YbY+D6TTpB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qJ5wgAAAN0AAAAPAAAAAAAAAAAAAAAAAJgCAABkcnMvZG93&#10;bnJldi54bWxQSwUGAAAAAAQABAD1AAAAhwMAAAAA&#10;" fillcolor="#c4bd97" stroked="f" strokeweight="2pt"/>
                <v:rect id="正方形/長方形 47"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IH4sIA&#10;AADdAAAADwAAAGRycy9kb3ducmV2LnhtbERPTWvCQBC9F/wPywje6sZYikRXEUHwprWl6G3Ijkkw&#10;OxuyYxL/fbdQ6G0e73NWm8HVqqM2VJ4NzKYJKOLc24oLA1+f+9cFqCDIFmvPZOBJATbr0csKM+t7&#10;/qDuLIWKIRwyNFCKNJnWIS/JYZj6hjhyN986lAjbQtsW+xjuap0mybt2WHFsKLGhXUn5/fxwBr7z&#10;R+qPTX+pr8kcu7tcTm9yMGYyHrZLUEKD/Iv/3Acb56fpHH6/iSfo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gfiwgAAAN0AAAAPAAAAAAAAAAAAAAAAAJgCAABkcnMvZG93&#10;bnJldi54bWxQSwUGAAAAAAQABAD1AAAAhwMAAAAA&#10;" fillcolor="#c4bd97" stroked="f" strokeweight="2pt"/>
                <v:rect id="正方形/長方形 48"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uflsIA&#10;AADdAAAADwAAAGRycy9kb3ducmV2LnhtbERPTWvCQBC9F/wPywje6sYoRaKriCB4s7Wl6G3Ijkkw&#10;OxuyYxL/fbdQ6G0e73PW28HVqqM2VJ4NzKYJKOLc24oLA1+fh9clqCDIFmvPZOBJAbab0csaM+t7&#10;/qDuLIWKIRwyNFCKNJnWIS/JYZj6hjhyN986lAjbQtsW+xjuap0myZt2WHFsKLGhfUn5/fxwBr7z&#10;R+pPTX+pr8kcu7tc3hdyNGYyHnYrUEKD/Iv/3Ecb56fpAn6/iSf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5+WwgAAAN0AAAAPAAAAAAAAAAAAAAAAAJgCAABkcnMvZG93&#10;bnJldi54bWxQSwUGAAAAAAQABAD1AAAAhwMAAAAA&#10;" fillcolor="#c4bd97" stroked="f" strokeweight="2pt"/>
                <v:rect id="正方形/長方形 49"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6DcIA&#10;AADdAAAADwAAAGRycy9kb3ducmV2LnhtbERPTWvCQBC9F/wPywje6sbYikRXkULBm60torchOybB&#10;7GzIjkn8991Cobd5vM9ZbwdXq47aUHk2MJsmoIhzbysuDHx/vT8vQQVBtlh7JgMPCrDdjJ7WmFnf&#10;8yd1RylUDOGQoYFSpMm0DnlJDsPUN8SRu/rWoUTYFtq22MdwV+s0SRbaYcWxocSG3krKb8e7M3DK&#10;76k/NP25viRz7G5y/niRvTGT8bBbgRIa5F/8597bOD9NX+H3m3iC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xzoNwgAAAN0AAAAPAAAAAAAAAAAAAAAAAJgCAABkcnMvZG93&#10;bnJldi54bWxQSwUGAAAAAAQABAD1AAAAhwMAAAAA&#10;" fillcolor="#c4bd97" stroked="f" strokeweight="2pt"/>
              </v:group>
            </w:pict>
          </mc:Fallback>
        </mc:AlternateContent>
      </w:r>
      <w:r w:rsidRPr="00056B23">
        <w:rPr>
          <w:rFonts w:ascii="HG丸ｺﾞｼｯｸM-PRO" w:eastAsia="HG丸ｺﾞｼｯｸM-PRO" w:hAnsi="HG丸ｺﾞｼｯｸM-PRO" w:cs="Times New Roman" w:hint="eastAsia"/>
          <w:b/>
          <w:color w:val="000000"/>
          <w:spacing w:val="-4"/>
          <w:sz w:val="24"/>
          <w:szCs w:val="24"/>
        </w:rPr>
        <w:t>色 （建築物）</w:t>
      </w:r>
    </w:p>
    <w:p w:rsidR="00056B23" w:rsidRPr="00056B23" w:rsidRDefault="00056B23" w:rsidP="00056B23">
      <w:pPr>
        <w:ind w:leftChars="50" w:left="105"/>
        <w:jc w:val="left"/>
        <w:rPr>
          <w:rFonts w:ascii="Century" w:eastAsia="ＭＳ 明朝" w:hAnsi="Century" w:cs="Times New Roman"/>
          <w:color w:val="365F91"/>
          <w:spacing w:val="-10"/>
          <w:sz w:val="22"/>
        </w:rPr>
      </w:pPr>
      <w:r>
        <w:rPr>
          <w:rFonts w:ascii="Century" w:eastAsia="ＭＳ 明朝" w:hAnsi="Century" w:cs="Times New Roman"/>
          <w:noProof/>
          <w:szCs w:val="24"/>
        </w:rPr>
        <mc:AlternateContent>
          <mc:Choice Requires="wps">
            <w:drawing>
              <wp:anchor distT="0" distB="0" distL="114300" distR="114300" simplePos="0" relativeHeight="251730944" behindDoc="0" locked="0" layoutInCell="1" allowOverlap="1">
                <wp:simplePos x="0" y="0"/>
                <wp:positionH relativeFrom="column">
                  <wp:posOffset>2918460</wp:posOffset>
                </wp:positionH>
                <wp:positionV relativeFrom="paragraph">
                  <wp:posOffset>1350010</wp:posOffset>
                </wp:positionV>
                <wp:extent cx="287020" cy="717550"/>
                <wp:effectExtent l="83820" t="12700" r="84455" b="14605"/>
                <wp:wrapNone/>
                <wp:docPr id="1220" name="右矢印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7020" cy="717550"/>
                        </a:xfrm>
                        <a:prstGeom prst="rightArrow">
                          <a:avLst>
                            <a:gd name="adj1" fmla="val 50000"/>
                            <a:gd name="adj2" fmla="val 46296"/>
                          </a:avLst>
                        </a:prstGeom>
                        <a:solidFill>
                          <a:srgbClr val="A6A6A6"/>
                        </a:solidFill>
                        <a:ln w="254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220" o:spid="_x0000_s1026" type="#_x0000_t13" style="position:absolute;left:0;text-align:left;margin-left:229.8pt;margin-top:106.3pt;width:22.6pt;height:56.5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" adj="11600" fillcolor="#a6a6a6" strokecolor="#7f7f7f" strokeweight="2pt"/>
            </w:pict>
          </mc:Fallback>
        </mc:AlternateContent>
      </w:r>
      <w:r w:rsidRPr="00056B23">
        <w:rPr>
          <w:rFonts w:ascii="HG丸ｺﾞｼｯｸM-PRO" w:eastAsia="HG丸ｺﾞｼｯｸM-PRO" w:hAnsi="HG丸ｺﾞｼｯｸM-PRO" w:cs="Times New Roman" w:hint="eastAsia"/>
          <w:color w:val="C4BC96"/>
          <w:spacing w:val="-10"/>
          <w:sz w:val="22"/>
        </w:rPr>
        <w:t>■</w:t>
      </w:r>
      <w:r w:rsidRPr="00056B23">
        <w:rPr>
          <w:rFonts w:ascii="HG丸ｺﾞｼｯｸM-PRO" w:eastAsia="HG丸ｺﾞｼｯｸM-PRO" w:hAnsi="HG丸ｺﾞｼｯｸM-PRO" w:cs="Times New Roman" w:hint="eastAsia"/>
          <w:b/>
          <w:color w:val="000000"/>
          <w:spacing w:val="-4"/>
          <w:sz w:val="22"/>
        </w:rPr>
        <w:t xml:space="preserve">建築物の色彩は沿道景観として統一感をもたせましょう　</w:t>
      </w:r>
      <w:r w:rsidRPr="00056B23">
        <w:rPr>
          <w:rFonts w:ascii="HG丸ｺﾞｼｯｸM-PRO" w:eastAsia="HG丸ｺﾞｼｯｸM-PRO" w:hAnsi="HG丸ｺﾞｼｯｸM-PRO" w:cs="Times New Roman" w:hint="eastAsia"/>
          <w:sz w:val="20"/>
          <w:szCs w:val="20"/>
        </w:rPr>
        <w:t xml:space="preserve">　　　</w:t>
      </w:r>
      <w:r>
        <w:rPr>
          <w:rFonts w:ascii="Century" w:eastAsia="ＭＳ 明朝" w:hAnsi="Century" w:cs="Times New Roman"/>
          <w:noProof/>
          <w:szCs w:val="24"/>
        </w:rPr>
        <w:drawing>
          <wp:inline distT="0" distB="0" distL="0" distR="0">
            <wp:extent cx="5842000" cy="1181100"/>
            <wp:effectExtent l="0" t="0" r="6350" b="0"/>
            <wp:docPr id="1144" name="図 1144" descr="沿道建物色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沿道建物色②×"/>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2000" cy="1181100"/>
                    </a:xfrm>
                    <a:prstGeom prst="rect">
                      <a:avLst/>
                    </a:prstGeom>
                    <a:noFill/>
                    <a:ln>
                      <a:noFill/>
                    </a:ln>
                  </pic:spPr>
                </pic:pic>
              </a:graphicData>
            </a:graphic>
          </wp:inline>
        </w:drawing>
      </w:r>
    </w:p>
    <w:p w:rsidR="00056B23" w:rsidRPr="00056B23" w:rsidRDefault="00056B23" w:rsidP="00056B23">
      <w:pPr>
        <w:widowControl/>
        <w:jc w:val="left"/>
        <w:rPr>
          <w:rFonts w:ascii="HG丸ｺﾞｼｯｸM-PRO" w:eastAsia="HG丸ｺﾞｼｯｸM-PRO" w:hAnsi="HG丸ｺﾞｼｯｸM-PRO" w:cs="Times New Roman" w:hint="eastAsia"/>
          <w:b/>
          <w:color w:val="000000"/>
          <w:spacing w:val="-4"/>
          <w:sz w:val="24"/>
          <w:szCs w:val="24"/>
        </w:rPr>
      </w:pPr>
    </w:p>
    <w:p w:rsidR="00056B23" w:rsidRPr="00056B23" w:rsidRDefault="00056B23" w:rsidP="00056B23">
      <w:pPr>
        <w:widowControl/>
        <w:jc w:val="left"/>
        <w:rPr>
          <w:rFonts w:ascii="HG丸ｺﾞｼｯｸM-PRO" w:eastAsia="HG丸ｺﾞｼｯｸM-PRO" w:hAnsi="HG丸ｺﾞｼｯｸM-PRO" w:cs="Times New Roman" w:hint="eastAsia"/>
          <w:b/>
          <w:color w:val="000000"/>
          <w:spacing w:val="-4"/>
          <w:sz w:val="24"/>
          <w:szCs w:val="24"/>
        </w:rPr>
      </w:pPr>
      <w:r>
        <w:rPr>
          <w:rFonts w:ascii="Century" w:eastAsia="ＭＳ 明朝" w:hAnsi="Century" w:cs="Times New Roman"/>
          <w:noProof/>
          <w:szCs w:val="24"/>
        </w:rPr>
        <w:drawing>
          <wp:anchor distT="0" distB="0" distL="114300" distR="114300" simplePos="0" relativeHeight="251745280" behindDoc="0" locked="0" layoutInCell="1" allowOverlap="1">
            <wp:simplePos x="0" y="0"/>
            <wp:positionH relativeFrom="column">
              <wp:posOffset>0</wp:posOffset>
            </wp:positionH>
            <wp:positionV relativeFrom="paragraph">
              <wp:posOffset>114300</wp:posOffset>
            </wp:positionV>
            <wp:extent cx="5857875" cy="1224280"/>
            <wp:effectExtent l="0" t="0" r="9525" b="0"/>
            <wp:wrapNone/>
            <wp:docPr id="1219" name="図 1219" descr="沿道建物色3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沿道建物色3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7875"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B23" w:rsidRPr="00056B23" w:rsidRDefault="00056B23" w:rsidP="00056B23">
      <w:pPr>
        <w:widowControl/>
        <w:jc w:val="left"/>
        <w:rPr>
          <w:rFonts w:ascii="HG丸ｺﾞｼｯｸM-PRO" w:eastAsia="HG丸ｺﾞｼｯｸM-PRO" w:hAnsi="HG丸ｺﾞｼｯｸM-PRO" w:cs="Times New Roman" w:hint="eastAsia"/>
          <w:b/>
          <w:color w:val="000000"/>
          <w:spacing w:val="-4"/>
          <w:sz w:val="24"/>
          <w:szCs w:val="24"/>
        </w:rPr>
      </w:pPr>
    </w:p>
    <w:p w:rsidR="00056B23" w:rsidRPr="00056B23" w:rsidRDefault="00056B23" w:rsidP="00056B23">
      <w:pPr>
        <w:widowControl/>
        <w:jc w:val="left"/>
        <w:rPr>
          <w:rFonts w:ascii="HG丸ｺﾞｼｯｸM-PRO" w:eastAsia="HG丸ｺﾞｼｯｸM-PRO" w:hAnsi="HG丸ｺﾞｼｯｸM-PRO" w:cs="Times New Roman" w:hint="eastAsia"/>
          <w:b/>
          <w:color w:val="000000"/>
          <w:spacing w:val="-4"/>
          <w:sz w:val="24"/>
          <w:szCs w:val="24"/>
        </w:rPr>
      </w:pPr>
    </w:p>
    <w:p w:rsidR="00056B23" w:rsidRPr="00056B23" w:rsidRDefault="00056B23" w:rsidP="00056B23">
      <w:pPr>
        <w:widowControl/>
        <w:jc w:val="left"/>
        <w:rPr>
          <w:rFonts w:ascii="HG丸ｺﾞｼｯｸM-PRO" w:eastAsia="HG丸ｺﾞｼｯｸM-PRO" w:hAnsi="HG丸ｺﾞｼｯｸM-PRO" w:cs="Times New Roman" w:hint="eastAsia"/>
          <w:b/>
          <w:color w:val="000000"/>
          <w:spacing w:val="-4"/>
          <w:sz w:val="24"/>
          <w:szCs w:val="24"/>
        </w:rPr>
      </w:pPr>
    </w:p>
    <w:p w:rsidR="00056B23" w:rsidRPr="00056B23" w:rsidRDefault="00056B23" w:rsidP="00056B23">
      <w:pPr>
        <w:widowControl/>
        <w:jc w:val="left"/>
        <w:rPr>
          <w:rFonts w:ascii="HG丸ｺﾞｼｯｸM-PRO" w:eastAsia="HG丸ｺﾞｼｯｸM-PRO" w:hAnsi="HG丸ｺﾞｼｯｸM-PRO" w:cs="Times New Roman" w:hint="eastAsia"/>
          <w:b/>
          <w:color w:val="000000"/>
          <w:spacing w:val="-4"/>
          <w:sz w:val="24"/>
          <w:szCs w:val="24"/>
        </w:rPr>
      </w:pPr>
    </w:p>
    <w:p w:rsidR="00056B23" w:rsidRPr="00056B23" w:rsidRDefault="00056B23" w:rsidP="00056B23">
      <w:pPr>
        <w:widowControl/>
        <w:jc w:val="left"/>
        <w:rPr>
          <w:rFonts w:ascii="HG丸ｺﾞｼｯｸM-PRO" w:eastAsia="HG丸ｺﾞｼｯｸM-PRO" w:hAnsi="HG丸ｺﾞｼｯｸM-PRO" w:cs="Times New Roman" w:hint="eastAsia"/>
          <w:b/>
          <w:color w:val="000000"/>
          <w:spacing w:val="-4"/>
          <w:sz w:val="24"/>
          <w:szCs w:val="24"/>
        </w:rPr>
      </w:pPr>
      <w:r>
        <w:rPr>
          <w:rFonts w:ascii="Century" w:eastAsia="ＭＳ 明朝" w:hAnsi="Century" w:cs="Times New Roman"/>
          <w:noProof/>
          <w:szCs w:val="24"/>
        </w:rPr>
        <mc:AlternateContent>
          <mc:Choice Requires="wps">
            <w:drawing>
              <wp:anchor distT="0" distB="0" distL="114300" distR="114300" simplePos="0" relativeHeight="251728896" behindDoc="0" locked="0" layoutInCell="1" allowOverlap="1">
                <wp:simplePos x="0" y="0"/>
                <wp:positionH relativeFrom="column">
                  <wp:posOffset>14605</wp:posOffset>
                </wp:positionH>
                <wp:positionV relativeFrom="paragraph">
                  <wp:posOffset>220980</wp:posOffset>
                </wp:positionV>
                <wp:extent cx="5782310" cy="673735"/>
                <wp:effectExtent l="0" t="0" r="0" b="0"/>
                <wp:wrapNone/>
                <wp:docPr id="1218" name="テキスト ボックス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2310" cy="673735"/>
                        </a:xfrm>
                        <a:prstGeom prst="rect">
                          <a:avLst/>
                        </a:prstGeom>
                        <a:noFill/>
                        <a:ln w="6350">
                          <a:noFill/>
                        </a:ln>
                        <a:effectLst/>
                      </wps:spPr>
                      <wps:txbx>
                        <w:txbxContent>
                          <w:p w:rsidR="004A17D4" w:rsidRDefault="004A17D4" w:rsidP="00056B23">
                            <w:pPr>
                              <w:spacing w:line="28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それぞれの建築物が独自性や派手さを主張しすぎると景観の秩序が失われます。</w:t>
                            </w:r>
                          </w:p>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建築物のベースカラーはある程度周辺と統一し、サブカラー、アクセントカラーでアクセントをつけましょう。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18" o:spid="_x0000_s1180" type="#_x0000_t202" style="position:absolute;margin-left:1.15pt;margin-top:17.4pt;width:455.3pt;height:53.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" filled="f" stroked="f" strokeweight=".5pt">
                <v:path arrowok="t"/>
                <v:textbox>
                  <w:txbxContent>
                    <w:p w:rsidR="004A17D4" w:rsidRDefault="004A17D4" w:rsidP="00056B23">
                      <w:pPr>
                        <w:spacing w:line="28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それぞれの建築物が独自性や派手さを主張しすぎると景観の秩序が失われます。</w:t>
                      </w:r>
                    </w:p>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建築物のベースカラーはある程度周辺と統一し、サブカラー、アクセントカラーでアクセントをつけましょう。</w:t>
                      </w:r>
                    </w:p>
                  </w:txbxContent>
                </v:textbox>
              </v:shape>
            </w:pict>
          </mc:Fallback>
        </mc:AlternateContent>
      </w:r>
    </w:p>
    <w:p w:rsidR="00056B23" w:rsidRPr="00056B23" w:rsidRDefault="00056B23" w:rsidP="00056B23">
      <w:pPr>
        <w:widowControl/>
        <w:jc w:val="left"/>
        <w:rPr>
          <w:rFonts w:ascii="HG丸ｺﾞｼｯｸM-PRO" w:eastAsia="HG丸ｺﾞｼｯｸM-PRO" w:hAnsi="HG丸ｺﾞｼｯｸM-PRO" w:cs="Times New Roman" w:hint="eastAsia"/>
          <w:b/>
          <w:color w:val="000000"/>
          <w:spacing w:val="-4"/>
          <w:sz w:val="24"/>
          <w:szCs w:val="24"/>
        </w:rPr>
      </w:pPr>
    </w:p>
    <w:p w:rsidR="00056B23" w:rsidRPr="00056B23" w:rsidRDefault="00056B23" w:rsidP="00056B23">
      <w:pPr>
        <w:widowControl/>
        <w:jc w:val="left"/>
        <w:rPr>
          <w:rFonts w:ascii="HG丸ｺﾞｼｯｸM-PRO" w:eastAsia="HG丸ｺﾞｼｯｸM-PRO" w:hAnsi="HG丸ｺﾞｼｯｸM-PRO" w:cs="Times New Roman" w:hint="eastAsia"/>
          <w:b/>
          <w:color w:val="000000"/>
          <w:spacing w:val="-4"/>
          <w:sz w:val="24"/>
          <w:szCs w:val="24"/>
        </w:rPr>
      </w:pPr>
    </w:p>
    <w:p w:rsidR="00056B23" w:rsidRPr="00056B23" w:rsidRDefault="00056B23" w:rsidP="00056B23">
      <w:pPr>
        <w:widowControl/>
        <w:jc w:val="left"/>
        <w:rPr>
          <w:rFonts w:ascii="HG丸ｺﾞｼｯｸM-PRO" w:eastAsia="HG丸ｺﾞｼｯｸM-PRO" w:hAnsi="HG丸ｺﾞｼｯｸM-PRO" w:cs="Times New Roman" w:hint="eastAsia"/>
          <w:b/>
          <w:color w:val="000000"/>
          <w:spacing w:val="-4"/>
          <w:sz w:val="24"/>
          <w:szCs w:val="24"/>
        </w:rPr>
      </w:pPr>
    </w:p>
    <w:p w:rsidR="00056B23" w:rsidRPr="00056B23" w:rsidRDefault="00056B23" w:rsidP="00056B23">
      <w:pPr>
        <w:widowControl/>
        <w:jc w:val="left"/>
        <w:rPr>
          <w:rFonts w:ascii="HG丸ｺﾞｼｯｸM-PRO" w:eastAsia="HG丸ｺﾞｼｯｸM-PRO" w:hAnsi="HG丸ｺﾞｼｯｸM-PRO" w:cs="Times New Roman" w:hint="eastAsia"/>
          <w:b/>
          <w:color w:val="000000"/>
          <w:spacing w:val="-4"/>
          <w:sz w:val="24"/>
          <w:szCs w:val="24"/>
        </w:rPr>
      </w:pPr>
    </w:p>
    <w:p w:rsidR="00056B23" w:rsidRPr="00056B23" w:rsidRDefault="00056B23" w:rsidP="00056B23">
      <w:pPr>
        <w:adjustRightInd w:val="0"/>
        <w:ind w:leftChars="150" w:left="315"/>
        <w:jc w:val="left"/>
        <w:rPr>
          <w:rFonts w:ascii="HG丸ｺﾞｼｯｸM-PRO" w:eastAsia="HG丸ｺﾞｼｯｸM-PRO" w:hAnsi="HG丸ｺﾞｼｯｸM-PRO" w:cs="Times New Roman"/>
          <w:b/>
          <w:color w:val="000000"/>
          <w:spacing w:val="-4"/>
          <w:sz w:val="24"/>
          <w:szCs w:val="24"/>
        </w:rPr>
      </w:pPr>
      <w:r w:rsidRPr="00056B23">
        <w:rPr>
          <w:rFonts w:ascii="HG丸ｺﾞｼｯｸM-PRO" w:eastAsia="HG丸ｺﾞｼｯｸM-PRO" w:hAnsi="HG丸ｺﾞｼｯｸM-PRO" w:cs="Times New Roman" w:hint="eastAsia"/>
          <w:b/>
          <w:color w:val="000000"/>
          <w:spacing w:val="-4"/>
          <w:sz w:val="24"/>
          <w:szCs w:val="24"/>
        </w:rPr>
        <w:t>色 （広告物）</w:t>
      </w:r>
    </w:p>
    <w:p w:rsidR="00056B23" w:rsidRPr="00056B23" w:rsidRDefault="00056B23" w:rsidP="00056B23">
      <w:pPr>
        <w:ind w:leftChars="50" w:left="315" w:hangingChars="100" w:hanging="210"/>
        <w:rPr>
          <w:rFonts w:ascii="Century" w:eastAsia="ＭＳ 明朝" w:hAnsi="Century" w:cs="Times New Roman"/>
          <w:color w:val="365F91"/>
          <w:spacing w:val="-10"/>
          <w:sz w:val="22"/>
        </w:rPr>
      </w:pPr>
      <w:r>
        <w:rPr>
          <w:rFonts w:ascii="Century" w:eastAsia="ＭＳ 明朝" w:hAnsi="Century" w:cs="Times New Roman"/>
          <w:noProof/>
          <w:szCs w:val="24"/>
        </w:rPr>
        <mc:AlternateContent>
          <mc:Choice Requires="wps">
            <w:drawing>
              <wp:anchor distT="0" distB="0" distL="114300" distR="114300" simplePos="0" relativeHeight="251746304" behindDoc="0" locked="0" layoutInCell="1" allowOverlap="1">
                <wp:simplePos x="0" y="0"/>
                <wp:positionH relativeFrom="column">
                  <wp:posOffset>4745990</wp:posOffset>
                </wp:positionH>
                <wp:positionV relativeFrom="paragraph">
                  <wp:posOffset>271145</wp:posOffset>
                </wp:positionV>
                <wp:extent cx="1497965" cy="439420"/>
                <wp:effectExtent l="0" t="0" r="0" b="0"/>
                <wp:wrapNone/>
                <wp:docPr id="1217" name="テキスト ボックス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7965" cy="439420"/>
                        </a:xfrm>
                        <a:prstGeom prst="rect">
                          <a:avLst/>
                        </a:prstGeom>
                        <a:noFill/>
                        <a:ln w="6350">
                          <a:noFill/>
                        </a:ln>
                        <a:effectLst/>
                      </wps:spPr>
                      <wps:txbx>
                        <w:txbxContent>
                          <w:p w:rsidR="004A17D4" w:rsidRPr="00D13C1C" w:rsidRDefault="004A17D4" w:rsidP="00056B23">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屋上に設置する広告物の大きさに配慮しましょう</w:t>
                            </w:r>
                            <w:r w:rsidRPr="00D13C1C">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17" o:spid="_x0000_s1181" type="#_x0000_t202" style="position:absolute;left:0;text-align:left;margin-left:373.7pt;margin-top:21.35pt;width:117.95pt;height:34.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" filled="f" stroked="f" strokeweight=".5pt">
                <v:path arrowok="t"/>
                <v:textbox>
                  <w:txbxContent>
                    <w:p w:rsidR="004A17D4" w:rsidRPr="00D13C1C" w:rsidRDefault="004A17D4" w:rsidP="00056B23">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屋上に設置する広告物の大きさに配慮しましょう</w:t>
                      </w:r>
                      <w:r w:rsidRPr="00D13C1C">
                        <w:rPr>
                          <w:rFonts w:ascii="HG丸ｺﾞｼｯｸM-PRO" w:eastAsia="HG丸ｺﾞｼｯｸM-PRO" w:hAnsi="HG丸ｺﾞｼｯｸM-PRO" w:hint="eastAsia"/>
                          <w:sz w:val="18"/>
                          <w:szCs w:val="18"/>
                        </w:rPr>
                        <w:t>。</w:t>
                      </w:r>
                    </w:p>
                  </w:txbxContent>
                </v:textbox>
              </v:shape>
            </w:pict>
          </mc:Fallback>
        </mc:AlternateContent>
      </w:r>
      <w:r>
        <w:rPr>
          <w:rFonts w:ascii="Century" w:eastAsia="ＭＳ 明朝" w:hAnsi="Century" w:cs="Times New Roman"/>
          <w:noProof/>
          <w:szCs w:val="24"/>
        </w:rPr>
        <mc:AlternateContent>
          <mc:Choice Requires="wpg">
            <w:drawing>
              <wp:anchor distT="0" distB="0" distL="114300" distR="114300" simplePos="0" relativeHeight="251731968" behindDoc="0" locked="0" layoutInCell="1" allowOverlap="1">
                <wp:simplePos x="0" y="0"/>
                <wp:positionH relativeFrom="column">
                  <wp:posOffset>6350</wp:posOffset>
                </wp:positionH>
                <wp:positionV relativeFrom="paragraph">
                  <wp:posOffset>-187325</wp:posOffset>
                </wp:positionV>
                <wp:extent cx="135890" cy="135890"/>
                <wp:effectExtent l="0" t="0" r="0" b="0"/>
                <wp:wrapNone/>
                <wp:docPr id="1212" name="グループ化 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6071" cy="136071"/>
                        </a:xfrm>
                      </wpg:grpSpPr>
                      <wps:wsp>
                        <wps:cNvPr id="1213" name="正方形/長方形 46"/>
                        <wps:cNvSpPr/>
                        <wps:spPr>
                          <a:xfrm>
                            <a:off x="0" y="0"/>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 name="正方形/長方形 47"/>
                        <wps:cNvSpPr/>
                        <wps:spPr>
                          <a:xfrm>
                            <a:off x="74476" y="0"/>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5" name="正方形/長方形 48"/>
                        <wps:cNvSpPr/>
                        <wps:spPr>
                          <a:xfrm>
                            <a:off x="0" y="74476"/>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正方形/長方形 49"/>
                        <wps:cNvSpPr/>
                        <wps:spPr>
                          <a:xfrm>
                            <a:off x="74476" y="74476"/>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1212" o:spid="_x0000_s1026" style="position:absolute;left:0;text-align:left;margin-left:.5pt;margin-top:-14.75pt;width:10.7pt;height:10.7pt;z-index:251731968"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">
                <v:rect id="正方形/長方形 46"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7NX8IA&#10;AADdAAAADwAAAGRycy9kb3ducmV2LnhtbERPTWvCQBC9C/0PyxS86cZYiqSuIoLgzdaK2NuQHZNg&#10;djZkxyT9992C4G0e73OW68HVqqM2VJ4NzKYJKOLc24oLA6fv3WQBKgiyxdozGfilAOvVy2iJmfU9&#10;f1F3lELFEA4ZGihFmkzrkJfkMEx9Qxy5q28dSoRtoW2LfQx3tU6T5F07rDg2lNjQtqT8drw7A+f8&#10;nvpD01/qn2SO3U0un2+yN2b8Omw+QAkN8hQ/3Hsb56ezOfx/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s1fwgAAAN0AAAAPAAAAAAAAAAAAAAAAAJgCAABkcnMvZG93&#10;bnJldi54bWxQSwUGAAAAAAQABAD1AAAAhwMAAAAA&#10;" fillcolor="#c4bd97" stroked="f" strokeweight="2pt"/>
                <v:rect id="正方形/長方形 47"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VK8IA&#10;AADdAAAADwAAAGRycy9kb3ducmV2LnhtbERPTWvCQBC9F/wPywje6sZUikRXEUHw1taK6G3Ijkkw&#10;OxuyYxL/fbdQ6G0e73NWm8HVqqM2VJ4NzKYJKOLc24oLA6fv/esCVBBki7VnMvCkAJv16GWFmfU9&#10;f1F3lELFEA4ZGihFmkzrkJfkMEx9Qxy5m28dSoRtoW2LfQx3tU6T5F07rDg2lNjQrqT8fnw4A+f8&#10;kfqPpr/U1+QNu7tcPudyMGYyHrZLUEKD/Iv/3Acb56ezOfx+E0/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1UrwgAAAN0AAAAPAAAAAAAAAAAAAAAAAJgCAABkcnMvZG93&#10;bnJldi54bWxQSwUGAAAAAAQABAD1AAAAhwMAAAAA&#10;" fillcolor="#c4bd97" stroked="f" strokeweight="2pt"/>
                <v:rect id="正方形/長方形 48"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wsMIA&#10;AADdAAAADwAAAGRycy9kb3ducmV2LnhtbERPS2vCQBC+C/6HZQRvujG2UlJXkULBW+uDYm9DdkyC&#10;2dmQHZP033cLQm/z8T1nvR1crTpqQ+XZwGKegCLOva24MHA+vc9eQAVBtlh7JgM/FGC7GY/WmFnf&#10;84G6oxQqhnDI0EAp0mRah7wkh2HuG+LIXX3rUCJsC21b7GO4q3WaJCvtsOLYUGJDbyXlt+PdGfjK&#10;76n/aPpL/Z0ssbvJ5fNJ9sZMJ8PuFZTQIP/ih3tv4/x08Qx/38QT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CwwgAAAN0AAAAPAAAAAAAAAAAAAAAAAJgCAABkcnMvZG93&#10;bnJldi54bWxQSwUGAAAAAAQABAD1AAAAhwMAAAAA&#10;" fillcolor="#c4bd97" stroked="f" strokeweight="2pt"/>
                <v:rect id="正方形/長方形 49"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ux8IA&#10;AADdAAAADwAAAGRycy9kb3ducmV2LnhtbERPTWvCQBC9F/wPywje6sa0iERXEUHw1taK6G3Ijkkw&#10;OxuyYxL/fbdQ6G0e73NWm8HVqqM2VJ4NzKYJKOLc24oLA6fv/esCVBBki7VnMvCkAJv16GWFmfU9&#10;f1F3lELFEA4ZGihFmkzrkJfkMEx9Qxy5m28dSoRtoW2LfQx3tU6TZK4dVhwbSmxoV1J+Pz6cgXP+&#10;SP1H01/qa/KG3V0un+9yMGYyHrZLUEKD/Iv/3Acb56ezOfx+E0/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W7HwgAAAN0AAAAPAAAAAAAAAAAAAAAAAJgCAABkcnMvZG93&#10;bnJldi54bWxQSwUGAAAAAAQABAD1AAAAhwMAAAAA&#10;" fillcolor="#c4bd97" stroked="f" strokeweight="2pt"/>
              </v:group>
            </w:pict>
          </mc:Fallback>
        </mc:AlternateContent>
      </w:r>
      <w:r>
        <w:rPr>
          <w:rFonts w:ascii="Century" w:eastAsia="ＭＳ 明朝" w:hAnsi="Century" w:cs="Times New Roman"/>
          <w:noProof/>
          <w:szCs w:val="24"/>
        </w:rPr>
        <mc:AlternateContent>
          <mc:Choice Requires="wps">
            <w:drawing>
              <wp:anchor distT="0" distB="0" distL="114300" distR="114300" simplePos="0" relativeHeight="251736064" behindDoc="0" locked="0" layoutInCell="1" allowOverlap="1">
                <wp:simplePos x="0" y="0"/>
                <wp:positionH relativeFrom="column">
                  <wp:posOffset>3063875</wp:posOffset>
                </wp:positionH>
                <wp:positionV relativeFrom="paragraph">
                  <wp:posOffset>271145</wp:posOffset>
                </wp:positionV>
                <wp:extent cx="1497965" cy="439420"/>
                <wp:effectExtent l="0" t="0" r="0" b="0"/>
                <wp:wrapNone/>
                <wp:docPr id="1211" name="テキスト ボックス 1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7965" cy="439420"/>
                        </a:xfrm>
                        <a:prstGeom prst="rect">
                          <a:avLst/>
                        </a:prstGeom>
                        <a:noFill/>
                        <a:ln w="6350">
                          <a:noFill/>
                        </a:ln>
                        <a:effectLst/>
                      </wps:spPr>
                      <wps:txbx>
                        <w:txbxContent>
                          <w:p w:rsidR="004A17D4" w:rsidRPr="00D13C1C" w:rsidRDefault="004A17D4" w:rsidP="00056B23">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色を反転させるなど色彩に留意しましょう</w:t>
                            </w:r>
                            <w:r w:rsidRPr="00D13C1C">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11" o:spid="_x0000_s1182" type="#_x0000_t202" style="position:absolute;left:0;text-align:left;margin-left:241.25pt;margin-top:21.35pt;width:117.95pt;height:34.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" filled="f" stroked="f" strokeweight=".5pt">
                <v:path arrowok="t"/>
                <v:textbox>
                  <w:txbxContent>
                    <w:p w:rsidR="004A17D4" w:rsidRPr="00D13C1C" w:rsidRDefault="004A17D4" w:rsidP="00056B23">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色を反転させるなど色彩に留意しましょう</w:t>
                      </w:r>
                      <w:r w:rsidRPr="00D13C1C">
                        <w:rPr>
                          <w:rFonts w:ascii="HG丸ｺﾞｼｯｸM-PRO" w:eastAsia="HG丸ｺﾞｼｯｸM-PRO" w:hAnsi="HG丸ｺﾞｼｯｸM-PRO" w:hint="eastAsia"/>
                          <w:sz w:val="18"/>
                          <w:szCs w:val="18"/>
                        </w:rPr>
                        <w:t>。</w:t>
                      </w:r>
                    </w:p>
                  </w:txbxContent>
                </v:textbox>
              </v:shape>
            </w:pict>
          </mc:Fallback>
        </mc:AlternateContent>
      </w:r>
      <w:r w:rsidRPr="00056B23">
        <w:rPr>
          <w:rFonts w:ascii="HG丸ｺﾞｼｯｸM-PRO" w:eastAsia="HG丸ｺﾞｼｯｸM-PRO" w:hAnsi="HG丸ｺﾞｼｯｸM-PRO" w:cs="Times New Roman" w:hint="eastAsia"/>
          <w:color w:val="C4BC96"/>
          <w:spacing w:val="-10"/>
          <w:sz w:val="22"/>
        </w:rPr>
        <w:t>■</w:t>
      </w:r>
      <w:r w:rsidRPr="00056B23">
        <w:rPr>
          <w:rFonts w:ascii="HG丸ｺﾞｼｯｸM-PRO" w:eastAsia="HG丸ｺﾞｼｯｸM-PRO" w:hAnsi="HG丸ｺﾞｼｯｸM-PRO" w:cs="Times New Roman" w:hint="eastAsia"/>
          <w:b/>
          <w:color w:val="000000"/>
          <w:spacing w:val="-10"/>
          <w:sz w:val="22"/>
        </w:rPr>
        <w:t>個々の屋外広告物のデザインを誇張しすぎることなく、その場所における広告物と周辺とのバランスにも考慮しましょう</w:t>
      </w:r>
    </w:p>
    <w:p w:rsidR="00056B23" w:rsidRPr="00056B23" w:rsidRDefault="00056B23" w:rsidP="00056B23">
      <w:pPr>
        <w:widowControl/>
        <w:jc w:val="left"/>
        <w:rPr>
          <w:rFonts w:ascii="HG丸ｺﾞｼｯｸM-PRO" w:eastAsia="HG丸ｺﾞｼｯｸM-PRO" w:hAnsi="HG丸ｺﾞｼｯｸM-PRO" w:cs="Times New Roman" w:hint="eastAsia"/>
          <w:b/>
          <w:color w:val="000000"/>
          <w:spacing w:val="-4"/>
          <w:sz w:val="24"/>
          <w:szCs w:val="24"/>
        </w:rPr>
      </w:pPr>
      <w:r>
        <w:rPr>
          <w:rFonts w:ascii="Century" w:eastAsia="ＭＳ 明朝" w:hAnsi="Century" w:cs="Times New Roman"/>
          <w:noProof/>
          <w:szCs w:val="24"/>
        </w:rPr>
        <mc:AlternateContent>
          <mc:Choice Requires="wps">
            <w:drawing>
              <wp:anchor distT="0" distB="0" distL="114300" distR="114300" simplePos="0" relativeHeight="251747328" behindDoc="0" locked="0" layoutInCell="1" allowOverlap="1">
                <wp:simplePos x="0" y="0"/>
                <wp:positionH relativeFrom="column">
                  <wp:posOffset>5024120</wp:posOffset>
                </wp:positionH>
                <wp:positionV relativeFrom="paragraph">
                  <wp:posOffset>2056765</wp:posOffset>
                </wp:positionV>
                <wp:extent cx="292735" cy="770890"/>
                <wp:effectExtent l="13970" t="37465" r="55245" b="10795"/>
                <wp:wrapNone/>
                <wp:docPr id="1210" name="直線矢印コネクタ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2735" cy="770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210" o:spid="_x0000_s1026" type="#_x0000_t32" style="position:absolute;left:0;text-align:left;margin-left:395.6pt;margin-top:161.95pt;width:23.05pt;height:60.7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">
                <v:stroke endarrow="block"/>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739136" behindDoc="0" locked="0" layoutInCell="1" allowOverlap="1">
                <wp:simplePos x="0" y="0"/>
                <wp:positionH relativeFrom="column">
                  <wp:posOffset>3441700</wp:posOffset>
                </wp:positionH>
                <wp:positionV relativeFrom="paragraph">
                  <wp:posOffset>2056765</wp:posOffset>
                </wp:positionV>
                <wp:extent cx="718185" cy="494665"/>
                <wp:effectExtent l="12700" t="56515" r="40640" b="10795"/>
                <wp:wrapNone/>
                <wp:docPr id="1209" name="直線矢印コネクタ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8185" cy="494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209" o:spid="_x0000_s1026" type="#_x0000_t32" style="position:absolute;left:0;text-align:left;margin-left:271pt;margin-top:161.95pt;width:56.55pt;height:38.9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">
                <v:stroke endarrow="block"/>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732992" behindDoc="0" locked="0" layoutInCell="1" allowOverlap="1">
                <wp:simplePos x="0" y="0"/>
                <wp:positionH relativeFrom="column">
                  <wp:posOffset>4159885</wp:posOffset>
                </wp:positionH>
                <wp:positionV relativeFrom="paragraph">
                  <wp:posOffset>1360170</wp:posOffset>
                </wp:positionV>
                <wp:extent cx="248920" cy="758825"/>
                <wp:effectExtent l="0" t="0" r="17780" b="22225"/>
                <wp:wrapNone/>
                <wp:docPr id="1208" name="円/楕円 1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758825"/>
                        </a:xfrm>
                        <a:prstGeom prst="ellipse">
                          <a:avLst/>
                        </a:prstGeom>
                        <a:noFill/>
                        <a:ln w="22225"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円/楕円 1208" o:spid="_x0000_s1026" style="position:absolute;left:0;text-align:left;margin-left:327.55pt;margin-top:107.1pt;width:19.6pt;height:5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" filled="f" strokecolor="red" strokeweight="1.75pt">
                <v:stroke dashstyle="1 1"/>
                <v:path arrowok="t"/>
              </v:oval>
            </w:pict>
          </mc:Fallback>
        </mc:AlternateContent>
      </w:r>
      <w:r>
        <w:rPr>
          <w:rFonts w:ascii="Century" w:eastAsia="ＭＳ 明朝" w:hAnsi="Century" w:cs="Times New Roman"/>
          <w:noProof/>
          <w:szCs w:val="24"/>
        </w:rPr>
        <mc:AlternateContent>
          <mc:Choice Requires="wps">
            <w:drawing>
              <wp:anchor distT="0" distB="0" distL="114300" distR="114300" simplePos="0" relativeHeight="251734016" behindDoc="0" locked="0" layoutInCell="1" allowOverlap="1">
                <wp:simplePos x="0" y="0"/>
                <wp:positionH relativeFrom="column">
                  <wp:posOffset>5316855</wp:posOffset>
                </wp:positionH>
                <wp:positionV relativeFrom="paragraph">
                  <wp:posOffset>598805</wp:posOffset>
                </wp:positionV>
                <wp:extent cx="190500" cy="1600835"/>
                <wp:effectExtent l="0" t="0" r="19050" b="18415"/>
                <wp:wrapNone/>
                <wp:docPr id="1207" name="円/楕円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600835"/>
                        </a:xfrm>
                        <a:prstGeom prst="ellipse">
                          <a:avLst/>
                        </a:prstGeom>
                        <a:noFill/>
                        <a:ln w="22225"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円/楕円 1207" o:spid="_x0000_s1026" style="position:absolute;left:0;text-align:left;margin-left:418.65pt;margin-top:47.15pt;width:15pt;height:126.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" filled="f" strokecolor="red" strokeweight="1.75pt">
                <v:stroke dashstyle="1 1"/>
                <v:path arrowok="t"/>
              </v:oval>
            </w:pict>
          </mc:Fallback>
        </mc:AlternateContent>
      </w:r>
      <w:r>
        <w:rPr>
          <w:rFonts w:ascii="Century" w:eastAsia="ＭＳ 明朝" w:hAnsi="Century" w:cs="Times New Roman"/>
          <w:noProof/>
          <w:szCs w:val="24"/>
        </w:rPr>
        <mc:AlternateContent>
          <mc:Choice Requires="wps">
            <w:drawing>
              <wp:anchor distT="0" distB="0" distL="114300" distR="114300" simplePos="0" relativeHeight="251735040" behindDoc="0" locked="0" layoutInCell="1" allowOverlap="1">
                <wp:simplePos x="0" y="0"/>
                <wp:positionH relativeFrom="column">
                  <wp:posOffset>4860290</wp:posOffset>
                </wp:positionH>
                <wp:positionV relativeFrom="paragraph">
                  <wp:posOffset>471805</wp:posOffset>
                </wp:positionV>
                <wp:extent cx="647065" cy="381635"/>
                <wp:effectExtent l="21590" t="33655" r="26670" b="32385"/>
                <wp:wrapNone/>
                <wp:docPr id="1206" name="円/楕円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5217">
                          <a:off x="0" y="0"/>
                          <a:ext cx="647065" cy="381635"/>
                        </a:xfrm>
                        <a:prstGeom prst="ellipse">
                          <a:avLst/>
                        </a:prstGeom>
                        <a:noFill/>
                        <a:ln w="22225" algn="ctr">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id="円/楕円 1206" o:spid="_x0000_s1026" style="position:absolute;left:0;text-align:left;margin-left:382.7pt;margin-top:37.15pt;width:50.95pt;height:30.05pt;rotation:-398914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" filled="f" strokecolor="red" strokeweight="1.75pt">
                <v:stroke dashstyle="1 1"/>
              </v:oval>
            </w:pict>
          </mc:Fallback>
        </mc:AlternateContent>
      </w:r>
      <w:r>
        <w:rPr>
          <w:rFonts w:ascii="Century" w:eastAsia="ＭＳ 明朝" w:hAnsi="Century" w:cs="Times New Roman"/>
          <w:noProof/>
          <w:szCs w:val="24"/>
        </w:rPr>
        <mc:AlternateContent>
          <mc:Choice Requires="wps">
            <w:drawing>
              <wp:anchor distT="0" distB="0" distL="114300" distR="114300" simplePos="0" relativeHeight="251742208" behindDoc="0" locked="0" layoutInCell="1" allowOverlap="1">
                <wp:simplePos x="0" y="0"/>
                <wp:positionH relativeFrom="column">
                  <wp:posOffset>3587115</wp:posOffset>
                </wp:positionH>
                <wp:positionV relativeFrom="paragraph">
                  <wp:posOffset>499110</wp:posOffset>
                </wp:positionV>
                <wp:extent cx="751205" cy="456565"/>
                <wp:effectExtent l="34290" t="80010" r="33655" b="82550"/>
                <wp:wrapNone/>
                <wp:docPr id="1205" name="円/楕円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31945">
                          <a:off x="0" y="0"/>
                          <a:ext cx="751205" cy="456565"/>
                        </a:xfrm>
                        <a:prstGeom prst="ellipse">
                          <a:avLst/>
                        </a:prstGeom>
                        <a:noFill/>
                        <a:ln w="22225" algn="ctr">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id="円/楕円 1205" o:spid="_x0000_s1026" style="position:absolute;left:0;text-align:left;margin-left:282.45pt;margin-top:39.3pt;width:59.15pt;height:35.95pt;rotation:-1564066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" filled="f" strokecolor="red" strokeweight="1.75pt">
                <v:stroke dashstyle="1 1"/>
              </v:oval>
            </w:pict>
          </mc:Fallback>
        </mc:AlternateContent>
      </w:r>
      <w:r>
        <w:rPr>
          <w:rFonts w:ascii="Century" w:eastAsia="ＭＳ 明朝" w:hAnsi="Century" w:cs="Times New Roman"/>
          <w:noProof/>
          <w:szCs w:val="24"/>
        </w:rPr>
        <mc:AlternateContent>
          <mc:Choice Requires="wps">
            <w:drawing>
              <wp:anchor distT="0" distB="0" distL="114300" distR="114300" simplePos="0" relativeHeight="251738112" behindDoc="0" locked="0" layoutInCell="1" allowOverlap="1">
                <wp:simplePos x="0" y="0"/>
                <wp:positionH relativeFrom="column">
                  <wp:posOffset>5127625</wp:posOffset>
                </wp:positionH>
                <wp:positionV relativeFrom="paragraph">
                  <wp:posOffset>198755</wp:posOffset>
                </wp:positionV>
                <wp:extent cx="92075" cy="374015"/>
                <wp:effectExtent l="60325" t="8255" r="9525" b="27305"/>
                <wp:wrapNone/>
                <wp:docPr id="1204" name="直線矢印コネクタ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374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204" o:spid="_x0000_s1026" type="#_x0000_t32" style="position:absolute;left:0;text-align:left;margin-left:403.75pt;margin-top:15.65pt;width:7.25pt;height:29.4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">
                <v:stroke endarrow="block"/>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740160" behindDoc="0" locked="0" layoutInCell="1" allowOverlap="1">
                <wp:simplePos x="0" y="0"/>
                <wp:positionH relativeFrom="column">
                  <wp:posOffset>2582545</wp:posOffset>
                </wp:positionH>
                <wp:positionV relativeFrom="paragraph">
                  <wp:posOffset>2543810</wp:posOffset>
                </wp:positionV>
                <wp:extent cx="1497965" cy="439420"/>
                <wp:effectExtent l="0" t="0" r="0" b="0"/>
                <wp:wrapNone/>
                <wp:docPr id="1203" name="テキスト ボックス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7965" cy="439420"/>
                        </a:xfrm>
                        <a:prstGeom prst="rect">
                          <a:avLst/>
                        </a:prstGeom>
                        <a:noFill/>
                        <a:ln w="6350">
                          <a:noFill/>
                        </a:ln>
                        <a:effectLst/>
                      </wps:spPr>
                      <wps:txbx>
                        <w:txbxContent>
                          <w:p w:rsidR="004A17D4" w:rsidRPr="00D13C1C" w:rsidRDefault="004A17D4" w:rsidP="00056B23">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広告物の形状をそろえて壁面内におさめましょう</w:t>
                            </w:r>
                            <w:r w:rsidRPr="00D13C1C">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03" o:spid="_x0000_s1183" type="#_x0000_t202" style="position:absolute;margin-left:203.35pt;margin-top:200.3pt;width:117.95pt;height:34.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" filled="f" stroked="f" strokeweight=".5pt">
                <v:path arrowok="t"/>
                <v:textbox>
                  <w:txbxContent>
                    <w:p w:rsidR="004A17D4" w:rsidRPr="00D13C1C" w:rsidRDefault="004A17D4" w:rsidP="00056B23">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広告物の形状をそろえて壁面内におさめましょう</w:t>
                      </w:r>
                      <w:r w:rsidRPr="00D13C1C">
                        <w:rPr>
                          <w:rFonts w:ascii="HG丸ｺﾞｼｯｸM-PRO" w:eastAsia="HG丸ｺﾞｼｯｸM-PRO" w:hAnsi="HG丸ｺﾞｼｯｸM-PRO" w:hint="eastAsia"/>
                          <w:sz w:val="18"/>
                          <w:szCs w:val="18"/>
                        </w:rPr>
                        <w:t>。</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737088" behindDoc="0" locked="0" layoutInCell="1" allowOverlap="1">
                <wp:simplePos x="0" y="0"/>
                <wp:positionH relativeFrom="column">
                  <wp:posOffset>3526155</wp:posOffset>
                </wp:positionH>
                <wp:positionV relativeFrom="paragraph">
                  <wp:posOffset>215900</wp:posOffset>
                </wp:positionV>
                <wp:extent cx="252730" cy="781685"/>
                <wp:effectExtent l="59055" t="6350" r="12065" b="31115"/>
                <wp:wrapNone/>
                <wp:docPr id="1202" name="直線矢印コネクタ 1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781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202" o:spid="_x0000_s1026" type="#_x0000_t32" style="position:absolute;left:0;text-align:left;margin-left:277.65pt;margin-top:17pt;width:19.9pt;height:61.5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">
                <v:stroke endarrow="block"/>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741184" behindDoc="0" locked="0" layoutInCell="1" allowOverlap="1">
                <wp:simplePos x="0" y="0"/>
                <wp:positionH relativeFrom="column">
                  <wp:posOffset>3796665</wp:posOffset>
                </wp:positionH>
                <wp:positionV relativeFrom="paragraph">
                  <wp:posOffset>215900</wp:posOffset>
                </wp:positionV>
                <wp:extent cx="94615" cy="382905"/>
                <wp:effectExtent l="5715" t="6350" r="61595" b="29845"/>
                <wp:wrapNone/>
                <wp:docPr id="1201" name="直線矢印コネクタ 1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382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201" o:spid="_x0000_s1026" type="#_x0000_t32" style="position:absolute;left:0;text-align:left;margin-left:298.95pt;margin-top:17pt;width:7.45pt;height:30.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">
                <v:stroke endarrow="block"/>
              </v:shape>
            </w:pict>
          </mc:Fallback>
        </mc:AlternateContent>
      </w:r>
    </w:p>
    <w:p w:rsidR="00056B23" w:rsidRPr="00056B23" w:rsidRDefault="00056B23" w:rsidP="00056B23">
      <w:pPr>
        <w:widowControl/>
        <w:jc w:val="left"/>
        <w:rPr>
          <w:rFonts w:ascii="HG丸ｺﾞｼｯｸM-PRO" w:eastAsia="HG丸ｺﾞｼｯｸM-PRO" w:hAnsi="HG丸ｺﾞｼｯｸM-PRO" w:cs="Times New Roman" w:hint="eastAsia"/>
          <w:b/>
          <w:color w:val="000000"/>
          <w:spacing w:val="-4"/>
          <w:sz w:val="24"/>
          <w:szCs w:val="24"/>
        </w:rPr>
      </w:pPr>
      <w:r>
        <w:rPr>
          <w:rFonts w:ascii="Century" w:eastAsia="ＭＳ 明朝" w:hAnsi="Century" w:cs="Times New Roman"/>
          <w:noProof/>
          <w:szCs w:val="24"/>
        </w:rPr>
        <mc:AlternateContent>
          <mc:Choice Requires="wps">
            <w:drawing>
              <wp:anchor distT="0" distB="0" distL="114300" distR="114300" simplePos="0" relativeHeight="251743232" behindDoc="0" locked="0" layoutInCell="1" allowOverlap="1">
                <wp:simplePos x="0" y="0"/>
                <wp:positionH relativeFrom="column">
                  <wp:posOffset>3264535</wp:posOffset>
                </wp:positionH>
                <wp:positionV relativeFrom="paragraph">
                  <wp:posOffset>816610</wp:posOffset>
                </wp:positionV>
                <wp:extent cx="455930" cy="362585"/>
                <wp:effectExtent l="35560" t="54610" r="32385" b="49530"/>
                <wp:wrapNone/>
                <wp:docPr id="1200" name="円/楕円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31945">
                          <a:off x="0" y="0"/>
                          <a:ext cx="455930" cy="362585"/>
                        </a:xfrm>
                        <a:prstGeom prst="ellipse">
                          <a:avLst/>
                        </a:prstGeom>
                        <a:noFill/>
                        <a:ln w="22225" algn="ctr">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id="円/楕円 1200" o:spid="_x0000_s1026" style="position:absolute;left:0;text-align:left;margin-left:257.05pt;margin-top:64.3pt;width:35.9pt;height:28.55pt;rotation:-1564066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" filled="f" strokecolor="red" strokeweight="1.75pt">
                <v:stroke dashstyle="1 1"/>
              </v:oval>
            </w:pict>
          </mc:Fallback>
        </mc:AlternateContent>
      </w:r>
      <w:r>
        <w:rPr>
          <w:rFonts w:ascii="Century" w:eastAsia="ＭＳ 明朝" w:hAnsi="Century" w:cs="Times New Roman"/>
          <w:noProof/>
          <w:szCs w:val="24"/>
        </w:rPr>
        <w:drawing>
          <wp:anchor distT="0" distB="0" distL="114300" distR="114300" simplePos="0" relativeHeight="251676672" behindDoc="0" locked="0" layoutInCell="1" allowOverlap="1">
            <wp:simplePos x="0" y="0"/>
            <wp:positionH relativeFrom="column">
              <wp:posOffset>3194685</wp:posOffset>
            </wp:positionH>
            <wp:positionV relativeFrom="paragraph">
              <wp:posOffset>99695</wp:posOffset>
            </wp:positionV>
            <wp:extent cx="2879725" cy="2523490"/>
            <wp:effectExtent l="0" t="0" r="0" b="0"/>
            <wp:wrapNone/>
            <wp:docPr id="1199" name="図 1199" descr="【屋外広告物】大阪府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屋外広告物】大阪府04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9725" cy="2523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mc:AlternateContent>
          <mc:Choice Requires="wps">
            <w:drawing>
              <wp:anchor distT="0" distB="0" distL="114300" distR="114300" simplePos="0" relativeHeight="251744256" behindDoc="0" locked="0" layoutInCell="1" allowOverlap="1">
                <wp:simplePos x="0" y="0"/>
                <wp:positionH relativeFrom="column">
                  <wp:posOffset>2898140</wp:posOffset>
                </wp:positionH>
                <wp:positionV relativeFrom="paragraph">
                  <wp:posOffset>1073785</wp:posOffset>
                </wp:positionV>
                <wp:extent cx="287020" cy="266065"/>
                <wp:effectExtent l="0" t="19050" r="36830" b="38735"/>
                <wp:wrapNone/>
                <wp:docPr id="1198" name="右矢印 1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266065"/>
                        </a:xfrm>
                        <a:prstGeom prst="rightArrow">
                          <a:avLst/>
                        </a:prstGeom>
                        <a:solidFill>
                          <a:sysClr val="window" lastClr="FFFFFF">
                            <a:lumMod val="65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右矢印 1198" o:spid="_x0000_s1026" type="#_x0000_t13" style="position:absolute;left:0;text-align:left;margin-left:228.2pt;margin-top:84.55pt;width:22.6pt;height:20.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" adj="11588" fillcolor="#a6a6a6" strokecolor="#7f7f7f" strokeweight="2pt">
                <v:path arrowok="t"/>
              </v:shape>
            </w:pict>
          </mc:Fallback>
        </mc:AlternateContent>
      </w:r>
      <w:r>
        <w:rPr>
          <w:rFonts w:ascii="HG丸ｺﾞｼｯｸM-PRO" w:eastAsia="HG丸ｺﾞｼｯｸM-PRO" w:hAnsi="HG丸ｺﾞｼｯｸM-PRO" w:cs="Times New Roman" w:hint="eastAsia"/>
          <w:b/>
          <w:noProof/>
          <w:color w:val="000000"/>
          <w:spacing w:val="-4"/>
          <w:sz w:val="24"/>
          <w:szCs w:val="24"/>
        </w:rPr>
        <w:drawing>
          <wp:inline distT="0" distB="0" distL="0" distR="0">
            <wp:extent cx="2730500" cy="2476500"/>
            <wp:effectExtent l="0" t="0" r="0" b="0"/>
            <wp:docPr id="1143" name="図 1143" descr="市街地区域看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市街地区域看板×"/>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0500" cy="2476500"/>
                    </a:xfrm>
                    <a:prstGeom prst="rect">
                      <a:avLst/>
                    </a:prstGeom>
                    <a:noFill/>
                    <a:ln>
                      <a:noFill/>
                    </a:ln>
                  </pic:spPr>
                </pic:pic>
              </a:graphicData>
            </a:graphic>
          </wp:inline>
        </w:drawing>
      </w:r>
    </w:p>
    <w:p w:rsidR="00056B23" w:rsidRPr="00056B23" w:rsidRDefault="00056B23" w:rsidP="00056B23">
      <w:pPr>
        <w:adjustRightInd w:val="0"/>
        <w:ind w:leftChars="150" w:left="315"/>
        <w:jc w:val="left"/>
        <w:rPr>
          <w:rFonts w:ascii="HG丸ｺﾞｼｯｸM-PRO" w:eastAsia="HG丸ｺﾞｼｯｸM-PRO" w:hAnsi="HG丸ｺﾞｼｯｸM-PRO" w:cs="Times New Roman"/>
          <w:sz w:val="20"/>
          <w:szCs w:val="20"/>
        </w:rPr>
      </w:pPr>
      <w:r>
        <w:rPr>
          <w:rFonts w:ascii="Century" w:eastAsia="ＭＳ 明朝" w:hAnsi="Century" w:cs="Times New Roman"/>
          <w:noProof/>
          <w:szCs w:val="24"/>
        </w:rPr>
        <mc:AlternateContent>
          <mc:Choice Requires="wps">
            <w:drawing>
              <wp:anchor distT="0" distB="0" distL="114300" distR="114300" simplePos="0" relativeHeight="251724800" behindDoc="0" locked="0" layoutInCell="1" allowOverlap="1">
                <wp:simplePos x="0" y="0"/>
                <wp:positionH relativeFrom="column">
                  <wp:posOffset>4426585</wp:posOffset>
                </wp:positionH>
                <wp:positionV relativeFrom="paragraph">
                  <wp:posOffset>22225</wp:posOffset>
                </wp:positionV>
                <wp:extent cx="1653540" cy="439420"/>
                <wp:effectExtent l="0" t="0" r="0" b="0"/>
                <wp:wrapNone/>
                <wp:docPr id="1197" name="テキスト ボックス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3540" cy="439420"/>
                        </a:xfrm>
                        <a:prstGeom prst="rect">
                          <a:avLst/>
                        </a:prstGeom>
                        <a:noFill/>
                        <a:ln w="6350">
                          <a:noFill/>
                        </a:ln>
                        <a:effectLst/>
                      </wps:spPr>
                      <wps:txbx>
                        <w:txbxContent>
                          <w:p w:rsidR="004A17D4" w:rsidRPr="00D13C1C" w:rsidRDefault="004A17D4" w:rsidP="00056B23">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色を統一して並べましょう</w:t>
                            </w:r>
                            <w:r w:rsidRPr="00D13C1C">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97" o:spid="_x0000_s1184" type="#_x0000_t202" style="position:absolute;left:0;text-align:left;margin-left:348.55pt;margin-top:1.75pt;width:130.2pt;height:34.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" filled="f" stroked="f" strokeweight=".5pt">
                <v:path arrowok="t"/>
                <v:textbox>
                  <w:txbxContent>
                    <w:p w:rsidR="004A17D4" w:rsidRPr="00D13C1C" w:rsidRDefault="004A17D4" w:rsidP="00056B23">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色を統一して並べましょう</w:t>
                      </w:r>
                      <w:r w:rsidRPr="00D13C1C">
                        <w:rPr>
                          <w:rFonts w:ascii="HG丸ｺﾞｼｯｸM-PRO" w:eastAsia="HG丸ｺﾞｼｯｸM-PRO" w:hAnsi="HG丸ｺﾞｼｯｸM-PRO" w:hint="eastAsia"/>
                          <w:sz w:val="18"/>
                          <w:szCs w:val="18"/>
                        </w:rPr>
                        <w:t>。</w:t>
                      </w:r>
                    </w:p>
                  </w:txbxContent>
                </v:textbox>
              </v:shape>
            </w:pict>
          </mc:Fallback>
        </mc:AlternateContent>
      </w:r>
      <w:r w:rsidRPr="00056B23">
        <w:rPr>
          <w:rFonts w:ascii="HG丸ｺﾞｼｯｸM-PRO" w:eastAsia="HG丸ｺﾞｼｯｸM-PRO" w:hAnsi="HG丸ｺﾞｼｯｸM-PRO" w:cs="Times New Roman"/>
          <w:b/>
          <w:color w:val="000000"/>
          <w:spacing w:val="-4"/>
          <w:sz w:val="24"/>
          <w:szCs w:val="24"/>
        </w:rPr>
        <w:br w:type="page"/>
      </w:r>
      <w:r>
        <w:rPr>
          <w:rFonts w:ascii="HG丸ｺﾞｼｯｸM-PRO" w:eastAsia="HG丸ｺﾞｼｯｸM-PRO" w:hAnsi="HG丸ｺﾞｼｯｸM-PRO" w:cs="Times New Roman"/>
          <w:b/>
          <w:noProof/>
          <w:color w:val="000000"/>
          <w:spacing w:val="-4"/>
          <w:sz w:val="24"/>
          <w:szCs w:val="24"/>
        </w:rPr>
        <w:lastRenderedPageBreak/>
        <mc:AlternateContent>
          <mc:Choice Requires="wpg">
            <w:drawing>
              <wp:anchor distT="0" distB="0" distL="114300" distR="114300" simplePos="0" relativeHeight="251692032" behindDoc="0" locked="0" layoutInCell="1" allowOverlap="1">
                <wp:simplePos x="0" y="0"/>
                <wp:positionH relativeFrom="column">
                  <wp:posOffset>-5715</wp:posOffset>
                </wp:positionH>
                <wp:positionV relativeFrom="paragraph">
                  <wp:posOffset>46355</wp:posOffset>
                </wp:positionV>
                <wp:extent cx="135890" cy="135890"/>
                <wp:effectExtent l="0" t="0" r="0" b="0"/>
                <wp:wrapNone/>
                <wp:docPr id="1192" name="グループ化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6071" cy="136071"/>
                        </a:xfrm>
                      </wpg:grpSpPr>
                      <wps:wsp>
                        <wps:cNvPr id="1193" name="正方形/長方形 40"/>
                        <wps:cNvSpPr/>
                        <wps:spPr>
                          <a:xfrm>
                            <a:off x="0" y="0"/>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 name="正方形/長方形 42"/>
                        <wps:cNvSpPr/>
                        <wps:spPr>
                          <a:xfrm>
                            <a:off x="74476" y="0"/>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 name="正方形/長方形 43"/>
                        <wps:cNvSpPr/>
                        <wps:spPr>
                          <a:xfrm>
                            <a:off x="0" y="74476"/>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6" name="正方形/長方形 44"/>
                        <wps:cNvSpPr/>
                        <wps:spPr>
                          <a:xfrm>
                            <a:off x="74476" y="74476"/>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1192" o:spid="_x0000_s1026" style="position:absolute;left:0;text-align:left;margin-left:-.45pt;margin-top:3.65pt;width:10.7pt;height:10.7pt;z-index:251692032"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">
                <v:rect id="正方形/長方形 40"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vecIA&#10;AADdAAAADwAAAGRycy9kb3ducmV2LnhtbERPS2vCQBC+C/0PyxS86cYHpY2uUgqCN+uDYm9DdkyC&#10;2dmQHZP477uC0Nt8fM9ZrntXqZaaUHo2MBknoIgzb0vODZyOm9E7qCDIFivPZOBOAdarl8ESU+s7&#10;3lN7kFzFEA4pGihE6lTrkBXkMIx9TRy5i28cSoRNrm2DXQx3lZ4myZt2WHJsKLCmr4Ky6+HmDPxk&#10;t6nf1d25+k1m2F7l/D2XrTHD1/5zAUqol3/x0721cf7kYwaPb+IJ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95wgAAAN0AAAAPAAAAAAAAAAAAAAAAAJgCAABkcnMvZG93&#10;bnJldi54bWxQSwUGAAAAAAQABAD1AAAAhwMAAAAA&#10;" fillcolor="#c4bd97" stroked="f" strokeweight="2pt"/>
                <v:rect id="正方形/長方形 42"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E3DcIA&#10;AADdAAAADwAAAGRycy9kb3ducmV2LnhtbERPTWvCQBC9F/wPywje6kYrRaOriFDwZmuL6G3Ijkkw&#10;OxuyYxL/vVso9DaP9zmrTe8q1VITSs8GJuMEFHHmbcm5gZ/vj9c5qCDIFivPZOBBATbrwcsKU+s7&#10;/qL2KLmKIRxSNFCI1KnWISvIYRj7mjhyV984lAibXNsGuxjuKj1NknftsOTYUGBNu4Ky2/HuDJyy&#10;+9Qf6u5cXZI3bG9y/pzJ3pjRsN8uQQn18i/+c+9tnD9ZzOD3m3iCX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TcNwgAAAN0AAAAPAAAAAAAAAAAAAAAAAJgCAABkcnMvZG93&#10;bnJldi54bWxQSwUGAAAAAAQABAD1AAAAhwMAAAAA&#10;" fillcolor="#c4bd97" stroked="f" strokeweight="2pt"/>
                <v:rect id="正方形/長方形 43"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2SlsIA&#10;AADdAAAADwAAAGRycy9kb3ducmV2LnhtbERPTWvCQBC9F/wPywje6kZtS01dRQTBW60tRW9DdpoE&#10;s7MhOybx37uC0Ns83ucsVr2rVEtNKD0bmIwTUMSZtyXnBn6+t8/voIIgW6w8k4ErBVgtB08LTK3v&#10;+Ivag+QqhnBI0UAhUqdah6wgh2Hsa+LI/fnGoUTY5No22MVwV+lpkrxphyXHhgJr2hSUnQ8XZ+A3&#10;u0z9Z90dq1Myw/Ysx/2L7IwZDfv1ByihXv7FD/fOxvmT+Svcv4kn6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ZKWwgAAAN0AAAAPAAAAAAAAAAAAAAAAAJgCAABkcnMvZG93&#10;bnJldi54bWxQSwUGAAAAAAQABAD1AAAAhwMAAAAA&#10;" fillcolor="#c4bd97" stroked="f" strokeweight="2pt"/>
                <v:rect id="正方形/長方形 44"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8M4cIA&#10;AADdAAAADwAAAGRycy9kb3ducmV2LnhtbERPTWvCQBC9F/wPywje6kZbRKOriFDwZmuL6G3Ijkkw&#10;OxuyYxL/vVso9DaP9zmrTe8q1VITSs8GJuMEFHHmbcm5gZ/vj9c5qCDIFivPZOBBATbrwcsKU+s7&#10;/qL2KLmKIRxSNFCI1KnWISvIYRj7mjhyV984lAibXNsGuxjuKj1Nkpl2WHJsKLCmXUHZ7Xh3Bk7Z&#10;feoPdXeuLskbtjc5f77L3pjRsN8uQQn18i/+c+9tnD9ZzOD3m3iCX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jwzhwgAAAN0AAAAPAAAAAAAAAAAAAAAAAJgCAABkcnMvZG93&#10;bnJldi54bWxQSwUGAAAAAAQABAD1AAAAhwMAAAAA&#10;" fillcolor="#c4bd97" stroked="f" strokeweight="2pt"/>
              </v:group>
            </w:pict>
          </mc:Fallback>
        </mc:AlternateContent>
      </w:r>
      <w:r w:rsidRPr="00056B23">
        <w:rPr>
          <w:rFonts w:ascii="HG丸ｺﾞｼｯｸM-PRO" w:eastAsia="HG丸ｺﾞｼｯｸM-PRO" w:hAnsi="HG丸ｺﾞｼｯｸM-PRO" w:cs="Times New Roman" w:hint="eastAsia"/>
          <w:b/>
          <w:color w:val="000000"/>
          <w:spacing w:val="-4"/>
          <w:sz w:val="24"/>
          <w:szCs w:val="24"/>
        </w:rPr>
        <w:t>形状</w:t>
      </w:r>
    </w:p>
    <w:p w:rsidR="00056B23" w:rsidRPr="00056B23" w:rsidRDefault="00056B23" w:rsidP="00056B23">
      <w:pPr>
        <w:ind w:leftChars="50" w:left="325" w:hangingChars="100" w:hanging="220"/>
        <w:rPr>
          <w:rFonts w:ascii="HG丸ｺﾞｼｯｸM-PRO" w:eastAsia="HG丸ｺﾞｼｯｸM-PRO" w:hAnsi="HG丸ｺﾞｼｯｸM-PRO" w:cs="Times New Roman"/>
          <w:b/>
          <w:color w:val="000000"/>
          <w:spacing w:val="-4"/>
          <w:sz w:val="22"/>
        </w:rPr>
      </w:pPr>
      <w:r w:rsidRPr="00056B23">
        <w:rPr>
          <w:rFonts w:ascii="HG丸ｺﾞｼｯｸM-PRO" w:eastAsia="HG丸ｺﾞｼｯｸM-PRO" w:hAnsi="HG丸ｺﾞｼｯｸM-PRO" w:cs="Times New Roman" w:hint="eastAsia"/>
          <w:color w:val="C4BC96"/>
          <w:sz w:val="22"/>
        </w:rPr>
        <w:t>■</w:t>
      </w:r>
      <w:r w:rsidRPr="00056B23">
        <w:rPr>
          <w:rFonts w:ascii="HG丸ｺﾞｼｯｸM-PRO" w:eastAsia="HG丸ｺﾞｼｯｸM-PRO" w:hAnsi="HG丸ｺﾞｼｯｸM-PRO" w:cs="Times New Roman" w:hint="eastAsia"/>
          <w:b/>
          <w:color w:val="000000"/>
          <w:spacing w:val="-4"/>
          <w:sz w:val="22"/>
        </w:rPr>
        <w:t>交差点付近の建築物は良好なランドマークづくりや生活風景に調和した意匠にしましょう</w:t>
      </w:r>
    </w:p>
    <w:p w:rsidR="00056B23" w:rsidRPr="00056B23" w:rsidRDefault="00056B23" w:rsidP="00056B23">
      <w:pPr>
        <w:spacing w:afterLines="20" w:after="72"/>
        <w:ind w:leftChars="100" w:left="420" w:rightChars="1400" w:right="2940" w:hangingChars="100" w:hanging="210"/>
        <w:jc w:val="left"/>
        <w:rPr>
          <w:rFonts w:ascii="HG丸ｺﾞｼｯｸM-PRO" w:eastAsia="HG丸ｺﾞｼｯｸM-PRO" w:hAnsi="HG丸ｺﾞｼｯｸM-PRO" w:cs="Times New Roman" w:hint="eastAsia"/>
          <w:sz w:val="20"/>
          <w:szCs w:val="20"/>
        </w:rPr>
      </w:pPr>
      <w:r>
        <w:rPr>
          <w:rFonts w:ascii="ＭＳ 明朝" w:eastAsia="ＭＳ 明朝" w:hAnsi="Century" w:cs="Times New Roman"/>
          <w:noProof/>
          <w:szCs w:val="21"/>
        </w:rPr>
        <mc:AlternateContent>
          <mc:Choice Requires="wps">
            <w:drawing>
              <wp:anchor distT="0" distB="0" distL="114300" distR="114300" simplePos="0" relativeHeight="251716608" behindDoc="0" locked="0" layoutInCell="1" allowOverlap="1">
                <wp:simplePos x="0" y="0"/>
                <wp:positionH relativeFrom="column">
                  <wp:posOffset>30480</wp:posOffset>
                </wp:positionH>
                <wp:positionV relativeFrom="paragraph">
                  <wp:posOffset>130175</wp:posOffset>
                </wp:positionV>
                <wp:extent cx="2559685" cy="327025"/>
                <wp:effectExtent l="0" t="0" r="0" b="0"/>
                <wp:wrapNone/>
                <wp:docPr id="1191" name="テキスト ボックス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685" cy="327025"/>
                        </a:xfrm>
                        <a:prstGeom prst="rect">
                          <a:avLst/>
                        </a:prstGeom>
                        <a:noFill/>
                        <a:ln w="6350">
                          <a:noFill/>
                        </a:ln>
                        <a:effectLst/>
                      </wps:spPr>
                      <wps:txbx>
                        <w:txbxContent>
                          <w:p w:rsidR="004A17D4" w:rsidRPr="00D13C1C" w:rsidRDefault="004A17D4" w:rsidP="00056B23">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交差点部の形態・意匠に変化をつけましょう</w:t>
                            </w:r>
                            <w:r w:rsidRPr="00D13C1C">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91" o:spid="_x0000_s1185" type="#_x0000_t202" style="position:absolute;left:0;text-align:left;margin-left:2.4pt;margin-top:10.25pt;width:201.55pt;height:2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" filled="f" stroked="f" strokeweight=".5pt">
                <v:path arrowok="t"/>
                <v:textbox>
                  <w:txbxContent>
                    <w:p w:rsidR="004A17D4" w:rsidRPr="00D13C1C" w:rsidRDefault="004A17D4" w:rsidP="00056B23">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交差点部の形態・意匠に変化をつけましょう</w:t>
                      </w:r>
                      <w:r w:rsidRPr="00D13C1C">
                        <w:rPr>
                          <w:rFonts w:ascii="HG丸ｺﾞｼｯｸM-PRO" w:eastAsia="HG丸ｺﾞｼｯｸM-PRO" w:hAnsi="HG丸ｺﾞｼｯｸM-PRO" w:hint="eastAsia"/>
                          <w:sz w:val="18"/>
                          <w:szCs w:val="18"/>
                        </w:rPr>
                        <w:t>。</w:t>
                      </w:r>
                    </w:p>
                  </w:txbxContent>
                </v:textbox>
              </v:shape>
            </w:pict>
          </mc:Fallback>
        </mc:AlternateContent>
      </w:r>
      <w:r>
        <w:rPr>
          <w:rFonts w:ascii="ＭＳ 明朝" w:eastAsia="ＭＳ 明朝" w:hAnsi="Century" w:cs="Times New Roman"/>
          <w:noProof/>
          <w:szCs w:val="21"/>
        </w:rPr>
        <w:drawing>
          <wp:anchor distT="0" distB="0" distL="114300" distR="114300" simplePos="0" relativeHeight="251708416" behindDoc="0" locked="0" layoutInCell="1" allowOverlap="1">
            <wp:simplePos x="0" y="0"/>
            <wp:positionH relativeFrom="column">
              <wp:posOffset>2993390</wp:posOffset>
            </wp:positionH>
            <wp:positionV relativeFrom="paragraph">
              <wp:posOffset>175895</wp:posOffset>
            </wp:positionV>
            <wp:extent cx="1834515" cy="1376045"/>
            <wp:effectExtent l="0" t="0" r="0" b="0"/>
            <wp:wrapNone/>
            <wp:docPr id="1190" name="図 1190" descr="沿道形状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沿道形状１"/>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34515" cy="1376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B23" w:rsidRPr="00056B23" w:rsidRDefault="00056B23" w:rsidP="00056B23">
      <w:pPr>
        <w:spacing w:afterLines="20" w:after="72" w:line="300" w:lineRule="exact"/>
        <w:ind w:rightChars="1400" w:right="2940"/>
        <w:jc w:val="left"/>
        <w:rPr>
          <w:rFonts w:ascii="HG丸ｺﾞｼｯｸM-PRO" w:eastAsia="HG丸ｺﾞｼｯｸM-PRO" w:hAnsi="HG丸ｺﾞｼｯｸM-PRO" w:cs="Times New Roman" w:hint="eastAsia"/>
          <w:sz w:val="20"/>
          <w:szCs w:val="20"/>
        </w:rPr>
      </w:pPr>
      <w:r>
        <w:rPr>
          <w:rFonts w:ascii="ＭＳ 明朝" w:eastAsia="ＭＳ 明朝" w:hAnsi="Century" w:cs="Times New Roman"/>
          <w:noProof/>
          <w:szCs w:val="21"/>
        </w:rPr>
        <mc:AlternateContent>
          <mc:Choice Requires="wps">
            <w:drawing>
              <wp:anchor distT="0" distB="0" distL="114300" distR="114300" simplePos="0" relativeHeight="251710464" behindDoc="0" locked="0" layoutInCell="1" allowOverlap="1">
                <wp:simplePos x="0" y="0"/>
                <wp:positionH relativeFrom="column">
                  <wp:posOffset>4897120</wp:posOffset>
                </wp:positionH>
                <wp:positionV relativeFrom="paragraph">
                  <wp:posOffset>203200</wp:posOffset>
                </wp:positionV>
                <wp:extent cx="1182370" cy="840105"/>
                <wp:effectExtent l="1270" t="3175" r="0" b="4445"/>
                <wp:wrapNone/>
                <wp:docPr id="1189" name="テキスト ボックス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1A4E3A" w:rsidRDefault="004A17D4" w:rsidP="00056B23">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交差点に面する壁面の意匠や材料に変化を付け、まちかどを演出しています。</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189" o:spid="_x0000_s1186" type="#_x0000_t202" style="position:absolute;margin-left:385.6pt;margin-top:16pt;width:93.1pt;height:66.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" filled="f" stroked="f" strokeweight=".5pt">
                <v:textbox inset="0,0,0,0">
                  <w:txbxContent>
                    <w:p w:rsidR="004A17D4" w:rsidRPr="001A4E3A" w:rsidRDefault="004A17D4" w:rsidP="00056B23">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交差点に面する壁面の意匠や材料に変化を付け、まちかどを演出しています。</w:t>
                      </w:r>
                    </w:p>
                  </w:txbxContent>
                </v:textbox>
              </v:shape>
            </w:pict>
          </mc:Fallback>
        </mc:AlternateContent>
      </w:r>
      <w:r>
        <w:rPr>
          <w:rFonts w:ascii="ＭＳ 明朝" w:eastAsia="ＭＳ 明朝" w:hAnsi="Century" w:cs="Times New Roman"/>
          <w:noProof/>
          <w:szCs w:val="21"/>
        </w:rPr>
        <mc:AlternateContent>
          <mc:Choice Requires="wps">
            <w:drawing>
              <wp:anchor distT="0" distB="0" distL="114300" distR="114300" simplePos="0" relativeHeight="251718656" behindDoc="0" locked="0" layoutInCell="1" allowOverlap="1">
                <wp:simplePos x="0" y="0"/>
                <wp:positionH relativeFrom="column">
                  <wp:posOffset>1050290</wp:posOffset>
                </wp:positionH>
                <wp:positionV relativeFrom="paragraph">
                  <wp:posOffset>127635</wp:posOffset>
                </wp:positionV>
                <wp:extent cx="426085" cy="1336040"/>
                <wp:effectExtent l="12065" t="13335" r="57150" b="31750"/>
                <wp:wrapNone/>
                <wp:docPr id="1188" name="直線矢印コネクタ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 cy="1336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188" o:spid="_x0000_s1026" type="#_x0000_t32" style="position:absolute;left:0;text-align:left;margin-left:82.7pt;margin-top:10.05pt;width:33.55pt;height:105.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">
                <v:stroke endarrow="block"/>
              </v:shape>
            </w:pict>
          </mc:Fallback>
        </mc:AlternateContent>
      </w:r>
    </w:p>
    <w:p w:rsidR="00056B23" w:rsidRPr="00056B23" w:rsidRDefault="00056B23" w:rsidP="00056B23">
      <w:pPr>
        <w:widowControl/>
        <w:jc w:val="left"/>
        <w:rPr>
          <w:rFonts w:ascii="HG丸ｺﾞｼｯｸM-PRO" w:eastAsia="HG丸ｺﾞｼｯｸM-PRO" w:hAnsi="HG丸ｺﾞｼｯｸM-PRO" w:cs="Times New Roman" w:hint="eastAsia"/>
          <w:sz w:val="20"/>
          <w:szCs w:val="20"/>
        </w:rPr>
      </w:pPr>
      <w:r>
        <w:rPr>
          <w:rFonts w:ascii="Century" w:eastAsia="ＭＳ 明朝" w:hAnsi="Century" w:cs="Times New Roman"/>
          <w:noProof/>
          <w:szCs w:val="24"/>
        </w:rPr>
        <mc:AlternateContent>
          <mc:Choice Requires="wps">
            <w:drawing>
              <wp:anchor distT="0" distB="0" distL="114300" distR="114300" simplePos="0" relativeHeight="251712512" behindDoc="0" locked="0" layoutInCell="1" allowOverlap="1">
                <wp:simplePos x="0" y="0"/>
                <wp:positionH relativeFrom="column">
                  <wp:posOffset>3580130</wp:posOffset>
                </wp:positionH>
                <wp:positionV relativeFrom="paragraph">
                  <wp:posOffset>175260</wp:posOffset>
                </wp:positionV>
                <wp:extent cx="1176655" cy="778510"/>
                <wp:effectExtent l="0" t="0" r="23495" b="21590"/>
                <wp:wrapNone/>
                <wp:docPr id="1187" name="円/楕円 1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6655" cy="778510"/>
                        </a:xfrm>
                        <a:prstGeom prst="ellipse">
                          <a:avLst/>
                        </a:prstGeom>
                        <a:noFill/>
                        <a:ln w="22225"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円/楕円 1187" o:spid="_x0000_s1026" style="position:absolute;left:0;text-align:left;margin-left:281.9pt;margin-top:13.8pt;width:92.65pt;height:6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" filled="f" strokecolor="red" strokeweight="1.75pt">
                <v:stroke dashstyle="1 1"/>
                <v:path arrowok="t"/>
              </v:oval>
            </w:pict>
          </mc:Fallback>
        </mc:AlternateContent>
      </w:r>
      <w:r>
        <w:rPr>
          <w:rFonts w:ascii="Century" w:eastAsia="ＭＳ 明朝" w:hAnsi="Century" w:cs="Times New Roman"/>
          <w:noProof/>
          <w:szCs w:val="24"/>
        </w:rPr>
        <w:drawing>
          <wp:anchor distT="0" distB="0" distL="114300" distR="114300" simplePos="0" relativeHeight="251677696" behindDoc="0" locked="0" layoutInCell="1" allowOverlap="1">
            <wp:simplePos x="0" y="0"/>
            <wp:positionH relativeFrom="column">
              <wp:posOffset>164465</wp:posOffset>
            </wp:positionH>
            <wp:positionV relativeFrom="paragraph">
              <wp:posOffset>63500</wp:posOffset>
            </wp:positionV>
            <wp:extent cx="2976245" cy="2078990"/>
            <wp:effectExtent l="0" t="0" r="0" b="0"/>
            <wp:wrapNone/>
            <wp:docPr id="1186" name="図 1186" descr="24頁-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24頁-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6245" cy="207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B23" w:rsidRPr="00056B23" w:rsidRDefault="00056B23" w:rsidP="00056B23">
      <w:pPr>
        <w:widowControl/>
        <w:jc w:val="left"/>
        <w:rPr>
          <w:rFonts w:ascii="HG丸ｺﾞｼｯｸM-PRO" w:eastAsia="HG丸ｺﾞｼｯｸM-PRO" w:hAnsi="HG丸ｺﾞｼｯｸM-PRO" w:cs="Times New Roman" w:hint="eastAsia"/>
          <w:sz w:val="20"/>
          <w:szCs w:val="20"/>
        </w:rPr>
      </w:pPr>
    </w:p>
    <w:p w:rsidR="00056B23" w:rsidRPr="00056B23" w:rsidRDefault="00056B23" w:rsidP="00056B23">
      <w:pPr>
        <w:widowControl/>
        <w:jc w:val="left"/>
        <w:rPr>
          <w:rFonts w:ascii="HG丸ｺﾞｼｯｸM-PRO" w:eastAsia="HG丸ｺﾞｼｯｸM-PRO" w:hAnsi="HG丸ｺﾞｼｯｸM-PRO" w:cs="Times New Roman" w:hint="eastAsia"/>
          <w:sz w:val="20"/>
          <w:szCs w:val="20"/>
        </w:rPr>
      </w:pPr>
    </w:p>
    <w:p w:rsidR="00056B23" w:rsidRPr="00056B23" w:rsidRDefault="00056B23" w:rsidP="00056B23">
      <w:pPr>
        <w:widowControl/>
        <w:jc w:val="left"/>
        <w:rPr>
          <w:rFonts w:ascii="HG丸ｺﾞｼｯｸM-PRO" w:eastAsia="HG丸ｺﾞｼｯｸM-PRO" w:hAnsi="HG丸ｺﾞｼｯｸM-PRO" w:cs="Times New Roman" w:hint="eastAsia"/>
          <w:sz w:val="20"/>
          <w:szCs w:val="20"/>
        </w:rPr>
      </w:pPr>
    </w:p>
    <w:p w:rsidR="00056B23" w:rsidRPr="00056B23" w:rsidRDefault="00056B23" w:rsidP="00056B23">
      <w:pPr>
        <w:widowControl/>
        <w:jc w:val="left"/>
        <w:rPr>
          <w:rFonts w:ascii="HG丸ｺﾞｼｯｸM-PRO" w:eastAsia="HG丸ｺﾞｼｯｸM-PRO" w:hAnsi="HG丸ｺﾞｼｯｸM-PRO" w:cs="Times New Roman" w:hint="eastAsia"/>
          <w:sz w:val="20"/>
          <w:szCs w:val="20"/>
        </w:rPr>
      </w:pPr>
      <w:r>
        <w:rPr>
          <w:rFonts w:ascii="Century" w:eastAsia="ＭＳ 明朝" w:hAnsi="Century" w:cs="Times New Roman"/>
          <w:noProof/>
          <w:szCs w:val="24"/>
        </w:rPr>
        <mc:AlternateContent>
          <mc:Choice Requires="wps">
            <w:drawing>
              <wp:anchor distT="0" distB="0" distL="114300" distR="114300" simplePos="0" relativeHeight="251723776" behindDoc="0" locked="0" layoutInCell="1" allowOverlap="1">
                <wp:simplePos x="0" y="0"/>
                <wp:positionH relativeFrom="column">
                  <wp:posOffset>1339850</wp:posOffset>
                </wp:positionH>
                <wp:positionV relativeFrom="paragraph">
                  <wp:posOffset>963295</wp:posOffset>
                </wp:positionV>
                <wp:extent cx="276225" cy="215900"/>
                <wp:effectExtent l="6350" t="48895" r="50800" b="11430"/>
                <wp:wrapNone/>
                <wp:docPr id="1185" name="直線矢印コネクタ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2159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185" o:spid="_x0000_s1026" type="#_x0000_t32" style="position:absolute;left:0;text-align:left;margin-left:105.5pt;margin-top:75.85pt;width:21.75pt;height:17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" strokecolor="red">
                <v:stroke endarrow="block"/>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714560" behindDoc="0" locked="0" layoutInCell="1" allowOverlap="1">
                <wp:simplePos x="0" y="0"/>
                <wp:positionH relativeFrom="column">
                  <wp:posOffset>1043305</wp:posOffset>
                </wp:positionH>
                <wp:positionV relativeFrom="paragraph">
                  <wp:posOffset>39370</wp:posOffset>
                </wp:positionV>
                <wp:extent cx="1092835" cy="568325"/>
                <wp:effectExtent l="33655" t="58420" r="35560" b="59055"/>
                <wp:wrapNone/>
                <wp:docPr id="1184" name="円/楕円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76335">
                          <a:off x="0" y="0"/>
                          <a:ext cx="1092835" cy="568325"/>
                        </a:xfrm>
                        <a:prstGeom prst="ellipse">
                          <a:avLst/>
                        </a:prstGeom>
                        <a:noFill/>
                        <a:ln w="22225" algn="ctr">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id="円/楕円 1184" o:spid="_x0000_s1026" style="position:absolute;left:0;text-align:left;margin-left:82.15pt;margin-top:3.1pt;width:86.05pt;height:44.75pt;rotation:-520285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" filled="f" strokecolor="red" strokeweight="1.75pt">
                <v:stroke dashstyle="1 1"/>
              </v:oval>
            </w:pict>
          </mc:Fallback>
        </mc:AlternateContent>
      </w:r>
      <w:r>
        <w:rPr>
          <w:rFonts w:ascii="Century" w:eastAsia="ＭＳ 明朝" w:hAnsi="Century" w:cs="Times New Roman"/>
          <w:noProof/>
          <w:szCs w:val="24"/>
        </w:rPr>
        <mc:AlternateContent>
          <mc:Choice Requires="wps">
            <w:drawing>
              <wp:anchor distT="0" distB="0" distL="114300" distR="114300" simplePos="0" relativeHeight="251720704" behindDoc="0" locked="0" layoutInCell="1" allowOverlap="1">
                <wp:simplePos x="0" y="0"/>
                <wp:positionH relativeFrom="column">
                  <wp:posOffset>451485</wp:posOffset>
                </wp:positionH>
                <wp:positionV relativeFrom="paragraph">
                  <wp:posOffset>540385</wp:posOffset>
                </wp:positionV>
                <wp:extent cx="1122045" cy="242570"/>
                <wp:effectExtent l="0" t="0" r="20955" b="24130"/>
                <wp:wrapNone/>
                <wp:docPr id="1183" name="円/楕円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2045" cy="242570"/>
                        </a:xfrm>
                        <a:prstGeom prst="ellipse">
                          <a:avLst/>
                        </a:prstGeom>
                        <a:noFill/>
                        <a:ln w="22225"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円/楕円 1183" o:spid="_x0000_s1026" style="position:absolute;left:0;text-align:left;margin-left:35.55pt;margin-top:42.55pt;width:88.35pt;height:19.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" filled="f" strokecolor="red" strokeweight="1.75pt">
                <v:stroke dashstyle="1 1"/>
                <v:path arrowok="t"/>
              </v:oval>
            </w:pict>
          </mc:Fallback>
        </mc:AlternateContent>
      </w:r>
      <w:r>
        <w:rPr>
          <w:rFonts w:ascii="Century" w:eastAsia="ＭＳ 明朝" w:hAnsi="Century" w:cs="Times New Roman"/>
          <w:noProof/>
          <w:szCs w:val="24"/>
        </w:rPr>
        <mc:AlternateContent>
          <mc:Choice Requires="wps">
            <w:drawing>
              <wp:anchor distT="0" distB="0" distL="114300" distR="114300" simplePos="0" relativeHeight="251715584" behindDoc="0" locked="0" layoutInCell="1" allowOverlap="1">
                <wp:simplePos x="0" y="0"/>
                <wp:positionH relativeFrom="column">
                  <wp:posOffset>1913890</wp:posOffset>
                </wp:positionH>
                <wp:positionV relativeFrom="paragraph">
                  <wp:posOffset>187325</wp:posOffset>
                </wp:positionV>
                <wp:extent cx="546100" cy="242570"/>
                <wp:effectExtent l="18415" t="73025" r="16510" b="74930"/>
                <wp:wrapNone/>
                <wp:docPr id="1182" name="円/楕円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71086">
                          <a:off x="0" y="0"/>
                          <a:ext cx="546100" cy="242570"/>
                        </a:xfrm>
                        <a:prstGeom prst="ellipse">
                          <a:avLst/>
                        </a:prstGeom>
                        <a:noFill/>
                        <a:ln w="22225" algn="ctr">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id="円/楕円 1182" o:spid="_x0000_s1026" style="position:absolute;left:0;text-align:left;margin-left:150.7pt;margin-top:14.75pt;width:43pt;height:19.1pt;rotation:-1716045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" filled="f" strokecolor="red" strokeweight="1.75pt">
                <v:stroke dashstyle="1 1"/>
              </v:oval>
            </w:pict>
          </mc:Fallback>
        </mc:AlternateContent>
      </w:r>
      <w:r>
        <w:rPr>
          <w:rFonts w:ascii="Century" w:eastAsia="ＭＳ 明朝" w:hAnsi="Century" w:cs="Times New Roman"/>
          <w:noProof/>
          <w:szCs w:val="24"/>
        </w:rPr>
        <mc:AlternateContent>
          <mc:Choice Requires="wps">
            <w:drawing>
              <wp:anchor distT="0" distB="0" distL="114300" distR="114300" simplePos="0" relativeHeight="251719680" behindDoc="0" locked="0" layoutInCell="1" allowOverlap="1">
                <wp:simplePos x="0" y="0"/>
                <wp:positionH relativeFrom="column">
                  <wp:posOffset>739140</wp:posOffset>
                </wp:positionH>
                <wp:positionV relativeFrom="paragraph">
                  <wp:posOffset>273685</wp:posOffset>
                </wp:positionV>
                <wp:extent cx="1478915" cy="930910"/>
                <wp:effectExtent l="5715" t="54610" r="39370" b="5080"/>
                <wp:wrapNone/>
                <wp:docPr id="1181" name="直線矢印コネクタ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8915" cy="930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181" o:spid="_x0000_s1026" type="#_x0000_t32" style="position:absolute;left:0;text-align:left;margin-left:58.2pt;margin-top:21.55pt;width:116.45pt;height:73.3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">
                <v:stroke endarrow="block"/>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722752" behindDoc="0" locked="0" layoutInCell="1" allowOverlap="1">
                <wp:simplePos x="0" y="0"/>
                <wp:positionH relativeFrom="column">
                  <wp:posOffset>2408555</wp:posOffset>
                </wp:positionH>
                <wp:positionV relativeFrom="paragraph">
                  <wp:posOffset>812800</wp:posOffset>
                </wp:positionV>
                <wp:extent cx="422910" cy="17145"/>
                <wp:effectExtent l="17780" t="60325" r="6985" b="36830"/>
                <wp:wrapNone/>
                <wp:docPr id="1180" name="直線矢印コネクタ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2910" cy="1714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180" o:spid="_x0000_s1026" type="#_x0000_t32" style="position:absolute;left:0;text-align:left;margin-left:189.65pt;margin-top:64pt;width:33.3pt;height:1.35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" strokecolor="red">
                <v:stroke endarrow="block"/>
              </v:shape>
            </w:pict>
          </mc:Fallback>
        </mc:AlternateContent>
      </w:r>
    </w:p>
    <w:p w:rsidR="00056B23" w:rsidRPr="00056B23" w:rsidRDefault="00056B23" w:rsidP="00056B23">
      <w:pPr>
        <w:widowControl/>
        <w:jc w:val="left"/>
        <w:rPr>
          <w:rFonts w:ascii="HG丸ｺﾞｼｯｸM-PRO" w:eastAsia="HG丸ｺﾞｼｯｸM-PRO" w:hAnsi="HG丸ｺﾞｼｯｸM-PRO" w:cs="Times New Roman" w:hint="eastAsia"/>
          <w:sz w:val="20"/>
          <w:szCs w:val="20"/>
        </w:rPr>
      </w:pPr>
      <w:r>
        <w:rPr>
          <w:rFonts w:ascii="Century" w:eastAsia="ＭＳ 明朝" w:hAnsi="Century" w:cs="Times New Roman"/>
          <w:noProof/>
          <w:szCs w:val="24"/>
        </w:rPr>
        <w:drawing>
          <wp:anchor distT="0" distB="0" distL="114300" distR="114300" simplePos="0" relativeHeight="251709440" behindDoc="0" locked="0" layoutInCell="1" allowOverlap="1">
            <wp:simplePos x="0" y="0"/>
            <wp:positionH relativeFrom="column">
              <wp:posOffset>4248150</wp:posOffset>
            </wp:positionH>
            <wp:positionV relativeFrom="paragraph">
              <wp:posOffset>76835</wp:posOffset>
            </wp:positionV>
            <wp:extent cx="1831340" cy="1374140"/>
            <wp:effectExtent l="0" t="0" r="0" b="0"/>
            <wp:wrapNone/>
            <wp:docPr id="1179" name="図 1179" descr="沿道形状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沿道形状②"/>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1340"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mc:AlternateContent>
          <mc:Choice Requires="wps">
            <w:drawing>
              <wp:anchor distT="0" distB="0" distL="114300" distR="114300" simplePos="0" relativeHeight="251713536" behindDoc="0" locked="0" layoutInCell="1" allowOverlap="1">
                <wp:simplePos x="0" y="0"/>
                <wp:positionH relativeFrom="column">
                  <wp:posOffset>4480560</wp:posOffset>
                </wp:positionH>
                <wp:positionV relativeFrom="paragraph">
                  <wp:posOffset>90170</wp:posOffset>
                </wp:positionV>
                <wp:extent cx="704215" cy="1416685"/>
                <wp:effectExtent l="0" t="0" r="19685" b="12065"/>
                <wp:wrapNone/>
                <wp:docPr id="1178" name="円/楕円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416685"/>
                        </a:xfrm>
                        <a:prstGeom prst="ellipse">
                          <a:avLst/>
                        </a:prstGeom>
                        <a:noFill/>
                        <a:ln w="22225"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円/楕円 1178" o:spid="_x0000_s1026" style="position:absolute;left:0;text-align:left;margin-left:352.8pt;margin-top:7.1pt;width:55.45pt;height:111.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" filled="f" strokecolor="red" strokeweight="1.75pt">
                <v:stroke dashstyle="1 1"/>
                <v:path arrowok="t"/>
              </v:oval>
            </w:pict>
          </mc:Fallback>
        </mc:AlternateContent>
      </w:r>
    </w:p>
    <w:p w:rsidR="00056B23" w:rsidRPr="00056B23" w:rsidRDefault="00056B23" w:rsidP="00056B23">
      <w:pPr>
        <w:widowControl/>
        <w:jc w:val="left"/>
        <w:rPr>
          <w:rFonts w:ascii="HG丸ｺﾞｼｯｸM-PRO" w:eastAsia="HG丸ｺﾞｼｯｸM-PRO" w:hAnsi="HG丸ｺﾞｼｯｸM-PRO" w:cs="Times New Roman" w:hint="eastAsia"/>
          <w:sz w:val="20"/>
          <w:szCs w:val="20"/>
        </w:rPr>
      </w:pPr>
    </w:p>
    <w:p w:rsidR="00056B23" w:rsidRPr="00056B23" w:rsidRDefault="00056B23" w:rsidP="00056B23">
      <w:pPr>
        <w:widowControl/>
        <w:jc w:val="left"/>
        <w:rPr>
          <w:rFonts w:ascii="HG丸ｺﾞｼｯｸM-PRO" w:eastAsia="HG丸ｺﾞｼｯｸM-PRO" w:hAnsi="HG丸ｺﾞｼｯｸM-PRO" w:cs="Times New Roman" w:hint="eastAsia"/>
          <w:sz w:val="20"/>
          <w:szCs w:val="20"/>
        </w:rPr>
      </w:pPr>
      <w:r>
        <w:rPr>
          <w:rFonts w:ascii="Century" w:eastAsia="ＭＳ 明朝" w:hAnsi="Century" w:cs="Times New Roman"/>
          <w:noProof/>
          <w:szCs w:val="24"/>
        </w:rPr>
        <mc:AlternateContent>
          <mc:Choice Requires="wps">
            <w:drawing>
              <wp:anchor distT="0" distB="0" distL="114300" distR="114300" simplePos="0" relativeHeight="251721728" behindDoc="0" locked="0" layoutInCell="1" allowOverlap="1">
                <wp:simplePos x="0" y="0"/>
                <wp:positionH relativeFrom="column">
                  <wp:posOffset>725170</wp:posOffset>
                </wp:positionH>
                <wp:positionV relativeFrom="paragraph">
                  <wp:posOffset>96520</wp:posOffset>
                </wp:positionV>
                <wp:extent cx="77470" cy="432435"/>
                <wp:effectExtent l="10795" t="29845" r="54610" b="13970"/>
                <wp:wrapNone/>
                <wp:docPr id="1177" name="直線矢印コネクタ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70" cy="432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177" o:spid="_x0000_s1026" type="#_x0000_t32" style="position:absolute;left:0;text-align:left;margin-left:57.1pt;margin-top:7.6pt;width:6.1pt;height:34.0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">
                <v:stroke endarrow="block"/>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711488" behindDoc="0" locked="0" layoutInCell="1" allowOverlap="1">
                <wp:simplePos x="0" y="0"/>
                <wp:positionH relativeFrom="column">
                  <wp:posOffset>3374390</wp:posOffset>
                </wp:positionH>
                <wp:positionV relativeFrom="paragraph">
                  <wp:posOffset>13970</wp:posOffset>
                </wp:positionV>
                <wp:extent cx="876300" cy="729615"/>
                <wp:effectExtent l="2540" t="4445" r="0" b="0"/>
                <wp:wrapNone/>
                <wp:docPr id="1176" name="テキスト ボックス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1A4E3A" w:rsidRDefault="004A17D4" w:rsidP="00056B23">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交差点部分に曲面のデザインを採用しています。</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176" o:spid="_x0000_s1187" type="#_x0000_t202" style="position:absolute;margin-left:265.7pt;margin-top:1.1pt;width:69pt;height:57.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" filled="f" stroked="f" strokeweight=".5pt">
                <v:textbox inset="0,0,0,0">
                  <w:txbxContent>
                    <w:p w:rsidR="004A17D4" w:rsidRPr="001A4E3A" w:rsidRDefault="004A17D4" w:rsidP="00056B23">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交差点部分に曲面のデザインを採用しています。</w:t>
                      </w:r>
                    </w:p>
                  </w:txbxContent>
                </v:textbox>
              </v:shape>
            </w:pict>
          </mc:Fallback>
        </mc:AlternateContent>
      </w:r>
    </w:p>
    <w:p w:rsidR="00056B23" w:rsidRPr="00056B23" w:rsidRDefault="00056B23" w:rsidP="00056B23">
      <w:pPr>
        <w:widowControl/>
        <w:jc w:val="left"/>
        <w:rPr>
          <w:rFonts w:ascii="HG丸ｺﾞｼｯｸM-PRO" w:eastAsia="HG丸ｺﾞｼｯｸM-PRO" w:hAnsi="HG丸ｺﾞｼｯｸM-PRO" w:cs="Times New Roman" w:hint="eastAsia"/>
          <w:sz w:val="20"/>
          <w:szCs w:val="20"/>
        </w:rPr>
      </w:pPr>
    </w:p>
    <w:p w:rsidR="00056B23" w:rsidRPr="00056B23" w:rsidRDefault="00056B23" w:rsidP="00056B23">
      <w:pPr>
        <w:widowControl/>
        <w:jc w:val="left"/>
        <w:rPr>
          <w:rFonts w:ascii="HG丸ｺﾞｼｯｸM-PRO" w:eastAsia="HG丸ｺﾞｼｯｸM-PRO" w:hAnsi="HG丸ｺﾞｼｯｸM-PRO" w:cs="Times New Roman" w:hint="eastAsia"/>
          <w:sz w:val="20"/>
          <w:szCs w:val="20"/>
        </w:rPr>
      </w:pPr>
      <w:r>
        <w:rPr>
          <w:rFonts w:ascii="Century" w:eastAsia="ＭＳ 明朝" w:hAnsi="Century" w:cs="Times New Roman"/>
          <w:noProof/>
          <w:szCs w:val="24"/>
        </w:rPr>
        <mc:AlternateContent>
          <mc:Choice Requires="wps">
            <w:drawing>
              <wp:anchor distT="0" distB="0" distL="114300" distR="114300" simplePos="0" relativeHeight="251717632" behindDoc="0" locked="0" layoutInCell="1" allowOverlap="1">
                <wp:simplePos x="0" y="0"/>
                <wp:positionH relativeFrom="column">
                  <wp:posOffset>37465</wp:posOffset>
                </wp:positionH>
                <wp:positionV relativeFrom="paragraph">
                  <wp:posOffset>48260</wp:posOffset>
                </wp:positionV>
                <wp:extent cx="2144395" cy="439420"/>
                <wp:effectExtent l="0" t="0" r="0" b="0"/>
                <wp:wrapNone/>
                <wp:docPr id="1175" name="テキスト ボックス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4395" cy="439420"/>
                        </a:xfrm>
                        <a:prstGeom prst="rect">
                          <a:avLst/>
                        </a:prstGeom>
                        <a:noFill/>
                        <a:ln w="6350">
                          <a:noFill/>
                        </a:ln>
                        <a:effectLst/>
                      </wps:spPr>
                      <wps:txbx>
                        <w:txbxContent>
                          <w:p w:rsidR="004A17D4" w:rsidRPr="00D13C1C" w:rsidRDefault="004A17D4" w:rsidP="00056B23">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敷際を積極的に緑化して、うるおいをあたえましょう</w:t>
                            </w:r>
                            <w:r w:rsidRPr="00D13C1C">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75" o:spid="_x0000_s1188" type="#_x0000_t202" style="position:absolute;margin-left:2.95pt;margin-top:3.8pt;width:168.85pt;height:34.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" filled="f" stroked="f" strokeweight=".5pt">
                <v:path arrowok="t"/>
                <v:textbox>
                  <w:txbxContent>
                    <w:p w:rsidR="004A17D4" w:rsidRPr="00D13C1C" w:rsidRDefault="004A17D4" w:rsidP="00056B23">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敷際を積極的に緑化して、うるおいをあたえましょう</w:t>
                      </w:r>
                      <w:r w:rsidRPr="00D13C1C">
                        <w:rPr>
                          <w:rFonts w:ascii="HG丸ｺﾞｼｯｸM-PRO" w:eastAsia="HG丸ｺﾞｼｯｸM-PRO" w:hAnsi="HG丸ｺﾞｼｯｸM-PRO" w:hint="eastAsia"/>
                          <w:sz w:val="18"/>
                          <w:szCs w:val="18"/>
                        </w:rPr>
                        <w:t>。</w:t>
                      </w:r>
                    </w:p>
                  </w:txbxContent>
                </v:textbox>
              </v:shape>
            </w:pict>
          </mc:Fallback>
        </mc:AlternateContent>
      </w:r>
    </w:p>
    <w:p w:rsidR="00056B23" w:rsidRPr="00056B23" w:rsidRDefault="00056B23" w:rsidP="00056B23">
      <w:pPr>
        <w:widowControl/>
        <w:jc w:val="left"/>
        <w:rPr>
          <w:rFonts w:ascii="HG丸ｺﾞｼｯｸM-PRO" w:eastAsia="HG丸ｺﾞｼｯｸM-PRO" w:hAnsi="HG丸ｺﾞｼｯｸM-PRO" w:cs="Times New Roman" w:hint="eastAsia"/>
          <w:sz w:val="20"/>
          <w:szCs w:val="20"/>
        </w:rPr>
      </w:pPr>
    </w:p>
    <w:p w:rsidR="00056B23" w:rsidRPr="00056B23" w:rsidRDefault="00056B23" w:rsidP="00056B23">
      <w:pPr>
        <w:widowControl/>
        <w:jc w:val="left"/>
        <w:rPr>
          <w:rFonts w:ascii="HG丸ｺﾞｼｯｸM-PRO" w:eastAsia="HG丸ｺﾞｼｯｸM-PRO" w:hAnsi="HG丸ｺﾞｼｯｸM-PRO" w:cs="Times New Roman" w:hint="eastAsia"/>
          <w:sz w:val="20"/>
          <w:szCs w:val="20"/>
        </w:rPr>
      </w:pPr>
    </w:p>
    <w:p w:rsidR="00056B23" w:rsidRPr="00056B23" w:rsidRDefault="00056B23" w:rsidP="00056B23">
      <w:pPr>
        <w:widowControl/>
        <w:jc w:val="left"/>
        <w:rPr>
          <w:rFonts w:ascii="HG丸ｺﾞｼｯｸM-PRO" w:eastAsia="HG丸ｺﾞｼｯｸM-PRO" w:hAnsi="HG丸ｺﾞｼｯｸM-PRO" w:cs="Times New Roman"/>
          <w:sz w:val="20"/>
          <w:szCs w:val="20"/>
        </w:rPr>
      </w:pPr>
    </w:p>
    <w:p w:rsidR="00056B23" w:rsidRPr="00056B23" w:rsidRDefault="00056B23" w:rsidP="00056B23">
      <w:pPr>
        <w:widowControl/>
        <w:ind w:leftChars="150" w:left="315"/>
        <w:jc w:val="left"/>
        <w:rPr>
          <w:rFonts w:ascii="Century" w:eastAsia="ＭＳ 明朝" w:hAnsi="Century" w:cs="Times New Roman"/>
          <w:color w:val="365F91"/>
          <w:sz w:val="22"/>
        </w:rPr>
      </w:pPr>
      <w:r>
        <w:rPr>
          <w:rFonts w:ascii="Century" w:eastAsia="ＭＳ 明朝" w:hAnsi="Century" w:cs="Times New Roman"/>
          <w:noProof/>
          <w:szCs w:val="24"/>
        </w:rPr>
        <mc:AlternateContent>
          <mc:Choice Requires="wpg">
            <w:drawing>
              <wp:anchor distT="0" distB="0" distL="114300" distR="114300" simplePos="0" relativeHeight="251693056" behindDoc="0" locked="0" layoutInCell="1" allowOverlap="1">
                <wp:simplePos x="0" y="0"/>
                <wp:positionH relativeFrom="column">
                  <wp:posOffset>-5715</wp:posOffset>
                </wp:positionH>
                <wp:positionV relativeFrom="paragraph">
                  <wp:posOffset>46355</wp:posOffset>
                </wp:positionV>
                <wp:extent cx="135890" cy="135890"/>
                <wp:effectExtent l="0" t="0" r="0" b="0"/>
                <wp:wrapNone/>
                <wp:docPr id="1170" name="グループ化 1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6071" cy="136071"/>
                        </a:xfrm>
                      </wpg:grpSpPr>
                      <wps:wsp>
                        <wps:cNvPr id="1171" name="正方形/長方形 56"/>
                        <wps:cNvSpPr/>
                        <wps:spPr>
                          <a:xfrm>
                            <a:off x="0" y="0"/>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2" name="正方形/長方形 57"/>
                        <wps:cNvSpPr/>
                        <wps:spPr>
                          <a:xfrm>
                            <a:off x="74476" y="0"/>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3" name="正方形/長方形 298"/>
                        <wps:cNvSpPr/>
                        <wps:spPr>
                          <a:xfrm>
                            <a:off x="0" y="74476"/>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4" name="正方形/長方形 299"/>
                        <wps:cNvSpPr/>
                        <wps:spPr>
                          <a:xfrm>
                            <a:off x="74476" y="74476"/>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1170" o:spid="_x0000_s1026" style="position:absolute;left:0;text-align:left;margin-left:-.45pt;margin-top:3.65pt;width:10.7pt;height:10.7pt;z-index:251693056"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">
                <v:rect id="正方形/長方形 56"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pyb8IA&#10;AADdAAAADwAAAGRycy9kb3ducmV2LnhtbERPS2vCQBC+C/6HZQRvuomWWlJXkULBW+uDYm9DdkyC&#10;2dmQHZP033cLQm/z8T1nvR1crTpqQ+XZQDpPQBHn3lZcGDif3mcvoIIgW6w9k4EfCrDdjEdrzKzv&#10;+UDdUQoVQzhkaKAUaTKtQ16SwzD3DXHkrr51KBG2hbYt9jHc1XqRJM/aYcWxocSG3krKb8e7M/CV&#10;3xf+o+kv9XeyxO4ml88n2RsznQy7V1BCg/yLH+69jfPTVQp/38QT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nJvwgAAAN0AAAAPAAAAAAAAAAAAAAAAAJgCAABkcnMvZG93&#10;bnJldi54bWxQSwUGAAAAAAQABAD1AAAAhwMAAAAA&#10;" fillcolor="#c4bd97" stroked="f" strokeweight="2pt"/>
                <v:rect id="正方形/長方形 57"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GMIA&#10;AADdAAAADwAAAGRycy9kb3ducmV2LnhtbERPS2vCQBC+C/6HZQRvujGWWlJXkULBW+uDYm9DdkyC&#10;2dmQHZP033cLQm/z8T1nvR1crTpqQ+XZwGKegCLOva24MHA+vc9eQAVBtlh7JgM/FGC7GY/WmFnf&#10;84G6oxQqhnDI0EAp0mRah7wkh2HuG+LIXX3rUCJsC21b7GO4q3WaJM/aYcWxocSG3krKb8e7M/CV&#10;31P/0fSX+jtZYneTy+eT7I2ZTobdKyihQf7FD/fexvmLVQp/38QT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uOwYwgAAAN0AAAAPAAAAAAAAAAAAAAAAAJgCAABkcnMvZG93&#10;bnJldi54bWxQSwUGAAAAAAQABAD1AAAAhwMAAAAA&#10;" fillcolor="#c4bd97" stroked="f" strokeweight="2pt"/>
                <v:rect id="正方形/長方形 298"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Jg8IA&#10;AADdAAAADwAAAGRycy9kb3ducmV2LnhtbERPS2vCQBC+C/0PyxS86cYHbYmuUgqCN+uDYm9DdkyC&#10;2dmQHZP477uC0Nt8fM9ZrntXqZaaUHo2MBknoIgzb0vODZyOm9EHqCDIFivPZOBOAdarl8ESU+s7&#10;3lN7kFzFEA4pGihE6lTrkBXkMIx9TRy5i28cSoRNrm2DXQx3lZ4myZt2WHJsKLCmr4Ky6+HmDPxk&#10;t6nf1d25+k1m2F7l/D2XrTHD1/5zAUqol3/x0721cf7kfQaPb+IJ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9EmDwgAAAN0AAAAPAAAAAAAAAAAAAAAAAJgCAABkcnMvZG93&#10;bnJldi54bWxQSwUGAAAAAAQABAD1AAAAhwMAAAAA&#10;" fillcolor="#c4bd97" stroked="f" strokeweight="2pt"/>
                <v:rect id="正方形/長方形 299"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3R98IA&#10;AADdAAAADwAAAGRycy9kb3ducmV2LnhtbERPTWvCQBC9F/wPywje6kYrVaKriFDwZmuL6G3Ijkkw&#10;OxuyYxL/vVso9DaP9zmrTe8q1VITSs8GJuMEFHHmbcm5gZ/vj9cFqCDIFivPZOBBATbrwcsKU+s7&#10;/qL2KLmKIRxSNFCI1KnWISvIYRj7mjhyV984lAibXNsGuxjuKj1NknftsOTYUGBNu4Ky2/HuDJyy&#10;+9Qf6u5cXZI3bG9y/pzJ3pjRsN8uQQn18i/+c+9tnD+Zz+D3m3iCX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dH3wgAAAN0AAAAPAAAAAAAAAAAAAAAAAJgCAABkcnMvZG93&#10;bnJldi54bWxQSwUGAAAAAAQABAD1AAAAhwMAAAAA&#10;" fillcolor="#c4bd97" stroked="f" strokeweight="2pt"/>
              </v:group>
            </w:pict>
          </mc:Fallback>
        </mc:AlternateContent>
      </w:r>
      <w:r w:rsidRPr="00056B23">
        <w:rPr>
          <w:rFonts w:ascii="HG丸ｺﾞｼｯｸM-PRO" w:eastAsia="HG丸ｺﾞｼｯｸM-PRO" w:hAnsi="HG丸ｺﾞｼｯｸM-PRO" w:cs="Times New Roman" w:hint="eastAsia"/>
          <w:b/>
          <w:color w:val="000000"/>
          <w:spacing w:val="-4"/>
          <w:sz w:val="24"/>
          <w:szCs w:val="24"/>
        </w:rPr>
        <w:t>緑化</w:t>
      </w:r>
    </w:p>
    <w:p w:rsidR="00056B23" w:rsidRPr="00056B23" w:rsidRDefault="00056B23" w:rsidP="00056B23">
      <w:pPr>
        <w:widowControl/>
        <w:ind w:leftChars="50" w:left="325" w:hangingChars="100" w:hanging="220"/>
        <w:jc w:val="left"/>
        <w:rPr>
          <w:rFonts w:ascii="Century" w:eastAsia="ＭＳ 明朝" w:hAnsi="Century" w:cs="Times New Roman"/>
          <w:color w:val="365F91"/>
          <w:spacing w:val="-8"/>
          <w:sz w:val="22"/>
        </w:rPr>
      </w:pPr>
      <w:r w:rsidRPr="00056B23">
        <w:rPr>
          <w:rFonts w:ascii="HG丸ｺﾞｼｯｸM-PRO" w:eastAsia="HG丸ｺﾞｼｯｸM-PRO" w:hAnsi="HG丸ｺﾞｼｯｸM-PRO" w:cs="Times New Roman" w:hint="eastAsia"/>
          <w:color w:val="C4BC96"/>
          <w:sz w:val="22"/>
        </w:rPr>
        <w:t>■</w:t>
      </w:r>
      <w:r w:rsidRPr="00056B23">
        <w:rPr>
          <w:rFonts w:ascii="HG丸ｺﾞｼｯｸM-PRO" w:eastAsia="HG丸ｺﾞｼｯｸM-PRO" w:hAnsi="HG丸ｺﾞｼｯｸM-PRO" w:cs="Times New Roman" w:hint="eastAsia"/>
          <w:b/>
          <w:color w:val="000000"/>
          <w:spacing w:val="-8"/>
          <w:sz w:val="22"/>
        </w:rPr>
        <w:t>街路樹と一体となった敷地内のみどりの配置や、沿道からの見え方に配慮した整備の設置など、ドライバーからの視点を意識した緑豊かな沿道景観を形成しましょう</w:t>
      </w:r>
    </w:p>
    <w:p w:rsidR="00056B23" w:rsidRPr="00056B23" w:rsidRDefault="00056B23" w:rsidP="00056B23">
      <w:pPr>
        <w:widowControl/>
        <w:ind w:firstLineChars="300" w:firstLine="630"/>
        <w:jc w:val="left"/>
        <w:rPr>
          <w:rFonts w:ascii="HG丸ｺﾞｼｯｸM-PRO" w:eastAsia="HG丸ｺﾞｼｯｸM-PRO" w:hAnsi="HG丸ｺﾞｼｯｸM-PRO" w:cs="Times New Roman"/>
          <w:sz w:val="20"/>
          <w:szCs w:val="20"/>
        </w:rPr>
      </w:pPr>
      <w:r>
        <w:rPr>
          <w:rFonts w:ascii="Century" w:eastAsia="ＭＳ 明朝" w:hAnsi="Century" w:cs="Times New Roman"/>
          <w:noProof/>
          <w:szCs w:val="24"/>
        </w:rPr>
        <w:drawing>
          <wp:anchor distT="0" distB="0" distL="114300" distR="114300" simplePos="0" relativeHeight="251678720" behindDoc="0" locked="0" layoutInCell="1" allowOverlap="1">
            <wp:simplePos x="0" y="0"/>
            <wp:positionH relativeFrom="column">
              <wp:posOffset>3198495</wp:posOffset>
            </wp:positionH>
            <wp:positionV relativeFrom="paragraph">
              <wp:posOffset>48895</wp:posOffset>
            </wp:positionV>
            <wp:extent cx="2859405" cy="1818640"/>
            <wp:effectExtent l="0" t="0" r="0" b="0"/>
            <wp:wrapNone/>
            <wp:docPr id="1169" name="図 1169" descr="沿道緑化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沿道緑化〇"/>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9405" cy="1818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w:drawing>
          <wp:anchor distT="0" distB="0" distL="114300" distR="114300" simplePos="0" relativeHeight="251727872" behindDoc="1" locked="0" layoutInCell="1" allowOverlap="1">
            <wp:simplePos x="0" y="0"/>
            <wp:positionH relativeFrom="column">
              <wp:posOffset>-90170</wp:posOffset>
            </wp:positionH>
            <wp:positionV relativeFrom="paragraph">
              <wp:posOffset>48895</wp:posOffset>
            </wp:positionV>
            <wp:extent cx="2868930" cy="1824990"/>
            <wp:effectExtent l="0" t="0" r="7620" b="3810"/>
            <wp:wrapNone/>
            <wp:docPr id="1168" name="図 1168" descr="沿道緑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沿道緑化×"/>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8930" cy="1824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B23">
        <w:rPr>
          <w:rFonts w:ascii="HG丸ｺﾞｼｯｸM-PRO" w:eastAsia="HG丸ｺﾞｼｯｸM-PRO" w:hAnsi="HG丸ｺﾞｼｯｸM-PRO" w:cs="Times New Roman" w:hint="eastAsia"/>
          <w:sz w:val="20"/>
          <w:szCs w:val="20"/>
        </w:rPr>
        <w:t xml:space="preserve">　　</w:t>
      </w:r>
    </w:p>
    <w:p w:rsidR="00056B23" w:rsidRPr="00056B23" w:rsidRDefault="00056B23" w:rsidP="00056B23">
      <w:pPr>
        <w:widowControl/>
        <w:ind w:firstLineChars="300" w:firstLine="600"/>
        <w:jc w:val="left"/>
        <w:rPr>
          <w:rFonts w:ascii="HG丸ｺﾞｼｯｸM-PRO" w:eastAsia="HG丸ｺﾞｼｯｸM-PRO" w:hAnsi="HG丸ｺﾞｼｯｸM-PRO" w:cs="Times New Roman"/>
          <w:sz w:val="20"/>
          <w:szCs w:val="20"/>
        </w:rPr>
      </w:pPr>
    </w:p>
    <w:p w:rsidR="00056B23" w:rsidRPr="00056B23" w:rsidRDefault="00056B23" w:rsidP="00056B23">
      <w:pPr>
        <w:widowControl/>
        <w:ind w:firstLineChars="300" w:firstLine="630"/>
        <w:jc w:val="left"/>
        <w:rPr>
          <w:rFonts w:ascii="HG丸ｺﾞｼｯｸM-PRO" w:eastAsia="HG丸ｺﾞｼｯｸM-PRO" w:hAnsi="HG丸ｺﾞｼｯｸM-PRO" w:cs="Times New Roman"/>
          <w:sz w:val="20"/>
          <w:szCs w:val="20"/>
        </w:rPr>
      </w:pPr>
      <w:r>
        <w:rPr>
          <w:rFonts w:ascii="Century" w:eastAsia="ＭＳ 明朝" w:hAnsi="Century" w:cs="Times New Roman"/>
          <w:noProof/>
          <w:szCs w:val="24"/>
        </w:rPr>
        <mc:AlternateContent>
          <mc:Choice Requires="wps">
            <w:drawing>
              <wp:anchor distT="0" distB="0" distL="114300" distR="114300" simplePos="0" relativeHeight="251689984" behindDoc="0" locked="0" layoutInCell="1" allowOverlap="1">
                <wp:simplePos x="0" y="0"/>
                <wp:positionH relativeFrom="column">
                  <wp:posOffset>166370</wp:posOffset>
                </wp:positionH>
                <wp:positionV relativeFrom="paragraph">
                  <wp:posOffset>44450</wp:posOffset>
                </wp:positionV>
                <wp:extent cx="704850" cy="247650"/>
                <wp:effectExtent l="0" t="0" r="0" b="0"/>
                <wp:wrapNone/>
                <wp:docPr id="1167" name="テキスト ボックス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247650"/>
                        </a:xfrm>
                        <a:prstGeom prst="rect">
                          <a:avLst/>
                        </a:prstGeom>
                        <a:noFill/>
                        <a:ln w="6350">
                          <a:noFill/>
                        </a:ln>
                        <a:effectLst/>
                      </wps:spPr>
                      <wps:txbx>
                        <w:txbxContent>
                          <w:p w:rsidR="004A17D4" w:rsidRPr="006D6F21" w:rsidRDefault="004A17D4" w:rsidP="00056B23">
                            <w:pPr>
                              <w:spacing w:line="240" w:lineRule="exact"/>
                              <w:jc w:val="center"/>
                              <w:rPr>
                                <w:rFonts w:ascii="HG丸ｺﾞｼｯｸM-PRO" w:eastAsia="HG丸ｺﾞｼｯｸM-PRO" w:hAnsi="HG丸ｺﾞｼｯｸM-PRO"/>
                                <w:sz w:val="16"/>
                                <w:szCs w:val="16"/>
                              </w:rPr>
                            </w:pPr>
                            <w:r w:rsidRPr="006D6F21">
                              <w:rPr>
                                <w:rFonts w:ascii="HG丸ｺﾞｼｯｸM-PRO" w:eastAsia="HG丸ｺﾞｼｯｸM-PRO" w:hAnsi="HG丸ｺﾞｼｯｸM-PRO" w:hint="eastAsia"/>
                                <w:sz w:val="16"/>
                                <w:szCs w:val="16"/>
                              </w:rPr>
                              <w:t>建築</w:t>
                            </w:r>
                            <w:r>
                              <w:rPr>
                                <w:rFonts w:ascii="HG丸ｺﾞｼｯｸM-PRO" w:eastAsia="HG丸ｺﾞｼｯｸM-PRO" w:hAnsi="HG丸ｺﾞｼｯｸM-PRO" w:hint="eastAsia"/>
                                <w:sz w:val="16"/>
                                <w:szCs w:val="16"/>
                              </w:rPr>
                              <w:t xml:space="preserve">物　　　　　　　　　　　　　　　　　　　　　　　　　　　　　　　　　　　　　　　</w:t>
                            </w:r>
                            <w:r w:rsidRPr="006D6F21">
                              <w:rPr>
                                <w:rFonts w:ascii="HG丸ｺﾞｼｯｸM-PRO" w:eastAsia="HG丸ｺﾞｼｯｸM-PRO" w:hAnsi="HG丸ｺﾞｼｯｸM-PRO" w:hint="eastAsia"/>
                                <w:sz w:val="16"/>
                                <w:szCs w:val="16"/>
                              </w:rPr>
                              <w:t>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67" o:spid="_x0000_s1189" type="#_x0000_t202" style="position:absolute;left:0;text-align:left;margin-left:13.1pt;margin-top:3.5pt;width:55.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" filled="f" stroked="f" strokeweight=".5pt">
                <v:path arrowok="t"/>
                <v:textbox>
                  <w:txbxContent>
                    <w:p w:rsidR="004A17D4" w:rsidRPr="006D6F21" w:rsidRDefault="004A17D4" w:rsidP="00056B23">
                      <w:pPr>
                        <w:spacing w:line="240" w:lineRule="exact"/>
                        <w:jc w:val="center"/>
                        <w:rPr>
                          <w:rFonts w:ascii="HG丸ｺﾞｼｯｸM-PRO" w:eastAsia="HG丸ｺﾞｼｯｸM-PRO" w:hAnsi="HG丸ｺﾞｼｯｸM-PRO"/>
                          <w:sz w:val="16"/>
                          <w:szCs w:val="16"/>
                        </w:rPr>
                      </w:pPr>
                      <w:r w:rsidRPr="006D6F21">
                        <w:rPr>
                          <w:rFonts w:ascii="HG丸ｺﾞｼｯｸM-PRO" w:eastAsia="HG丸ｺﾞｼｯｸM-PRO" w:hAnsi="HG丸ｺﾞｼｯｸM-PRO" w:hint="eastAsia"/>
                          <w:sz w:val="16"/>
                          <w:szCs w:val="16"/>
                        </w:rPr>
                        <w:t>建築</w:t>
                      </w:r>
                      <w:r>
                        <w:rPr>
                          <w:rFonts w:ascii="HG丸ｺﾞｼｯｸM-PRO" w:eastAsia="HG丸ｺﾞｼｯｸM-PRO" w:hAnsi="HG丸ｺﾞｼｯｸM-PRO" w:hint="eastAsia"/>
                          <w:sz w:val="16"/>
                          <w:szCs w:val="16"/>
                        </w:rPr>
                        <w:t xml:space="preserve">物　　　　　　　　　　　　　　　　　　　　　　　　　　　　　　　　　　　　　　　</w:t>
                      </w:r>
                      <w:r w:rsidRPr="006D6F21">
                        <w:rPr>
                          <w:rFonts w:ascii="HG丸ｺﾞｼｯｸM-PRO" w:eastAsia="HG丸ｺﾞｼｯｸM-PRO" w:hAnsi="HG丸ｺﾞｼｯｸM-PRO" w:hint="eastAsia"/>
                          <w:sz w:val="16"/>
                          <w:szCs w:val="16"/>
                        </w:rPr>
                        <w:t>物</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698176" behindDoc="0" locked="0" layoutInCell="1" allowOverlap="1">
                <wp:simplePos x="0" y="0"/>
                <wp:positionH relativeFrom="column">
                  <wp:posOffset>3536950</wp:posOffset>
                </wp:positionH>
                <wp:positionV relativeFrom="paragraph">
                  <wp:posOffset>56515</wp:posOffset>
                </wp:positionV>
                <wp:extent cx="495300" cy="247650"/>
                <wp:effectExtent l="0" t="0" r="0" b="0"/>
                <wp:wrapNone/>
                <wp:docPr id="1166" name="テキスト ボックス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247650"/>
                        </a:xfrm>
                        <a:prstGeom prst="rect">
                          <a:avLst/>
                        </a:prstGeom>
                        <a:noFill/>
                        <a:ln w="6350">
                          <a:noFill/>
                        </a:ln>
                        <a:effectLst/>
                      </wps:spPr>
                      <wps:txbx>
                        <w:txbxContent>
                          <w:p w:rsidR="004A17D4" w:rsidRPr="006D6F21" w:rsidRDefault="004A17D4" w:rsidP="00056B23">
                            <w:pPr>
                              <w:spacing w:line="240" w:lineRule="exact"/>
                              <w:jc w:val="center"/>
                              <w:rPr>
                                <w:rFonts w:ascii="HG丸ｺﾞｼｯｸM-PRO" w:eastAsia="HG丸ｺﾞｼｯｸM-PRO" w:hAnsi="HG丸ｺﾞｼｯｸM-PRO"/>
                                <w:sz w:val="16"/>
                                <w:szCs w:val="16"/>
                              </w:rPr>
                            </w:pPr>
                            <w:r w:rsidRPr="006D6F21">
                              <w:rPr>
                                <w:rFonts w:ascii="HG丸ｺﾞｼｯｸM-PRO" w:eastAsia="HG丸ｺﾞｼｯｸM-PRO" w:hAnsi="HG丸ｺﾞｼｯｸM-PRO" w:hint="eastAsia"/>
                                <w:sz w:val="16"/>
                                <w:szCs w:val="16"/>
                              </w:rPr>
                              <w:t>建築物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66" o:spid="_x0000_s1190" type="#_x0000_t202" style="position:absolute;left:0;text-align:left;margin-left:278.5pt;margin-top:4.45pt;width:39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" filled="f" stroked="f" strokeweight=".5pt">
                <v:path arrowok="t"/>
                <v:textbox>
                  <w:txbxContent>
                    <w:p w:rsidR="004A17D4" w:rsidRPr="006D6F21" w:rsidRDefault="004A17D4" w:rsidP="00056B23">
                      <w:pPr>
                        <w:spacing w:line="240" w:lineRule="exact"/>
                        <w:jc w:val="center"/>
                        <w:rPr>
                          <w:rFonts w:ascii="HG丸ｺﾞｼｯｸM-PRO" w:eastAsia="HG丸ｺﾞｼｯｸM-PRO" w:hAnsi="HG丸ｺﾞｼｯｸM-PRO"/>
                          <w:sz w:val="16"/>
                          <w:szCs w:val="16"/>
                        </w:rPr>
                      </w:pPr>
                      <w:r w:rsidRPr="006D6F21">
                        <w:rPr>
                          <w:rFonts w:ascii="HG丸ｺﾞｼｯｸM-PRO" w:eastAsia="HG丸ｺﾞｼｯｸM-PRO" w:hAnsi="HG丸ｺﾞｼｯｸM-PRO" w:hint="eastAsia"/>
                          <w:sz w:val="16"/>
                          <w:szCs w:val="16"/>
                        </w:rPr>
                        <w:t>建築物</w:t>
                      </w:r>
                    </w:p>
                  </w:txbxContent>
                </v:textbox>
              </v:shape>
            </w:pict>
          </mc:Fallback>
        </mc:AlternateContent>
      </w:r>
    </w:p>
    <w:p w:rsidR="00056B23" w:rsidRPr="00056B23" w:rsidRDefault="00056B23" w:rsidP="00056B23">
      <w:pPr>
        <w:widowControl/>
        <w:ind w:firstLineChars="300" w:firstLine="630"/>
        <w:jc w:val="left"/>
        <w:rPr>
          <w:rFonts w:ascii="HG丸ｺﾞｼｯｸM-PRO" w:eastAsia="HG丸ｺﾞｼｯｸM-PRO" w:hAnsi="HG丸ｺﾞｼｯｸM-PRO" w:cs="Times New Roman"/>
          <w:sz w:val="20"/>
          <w:szCs w:val="20"/>
        </w:rPr>
      </w:pPr>
      <w:r>
        <w:rPr>
          <w:rFonts w:ascii="Century" w:eastAsia="ＭＳ 明朝" w:hAnsi="Century" w:cs="Times New Roman"/>
          <w:noProof/>
          <w:szCs w:val="24"/>
        </w:rPr>
        <mc:AlternateContent>
          <mc:Choice Requires="wps">
            <w:drawing>
              <wp:anchor distT="0" distB="0" distL="114300" distR="114300" simplePos="0" relativeHeight="251688960" behindDoc="0" locked="0" layoutInCell="1" allowOverlap="1">
                <wp:simplePos x="0" y="0"/>
                <wp:positionH relativeFrom="column">
                  <wp:posOffset>2826385</wp:posOffset>
                </wp:positionH>
                <wp:positionV relativeFrom="paragraph">
                  <wp:posOffset>86995</wp:posOffset>
                </wp:positionV>
                <wp:extent cx="287020" cy="266065"/>
                <wp:effectExtent l="0" t="19050" r="36830" b="38735"/>
                <wp:wrapNone/>
                <wp:docPr id="1165" name="右矢印 1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266065"/>
                        </a:xfrm>
                        <a:prstGeom prst="rightArrow">
                          <a:avLst/>
                        </a:prstGeom>
                        <a:solidFill>
                          <a:sysClr val="window" lastClr="FFFFFF">
                            <a:lumMod val="65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右矢印 1165" o:spid="_x0000_s1026" type="#_x0000_t13" style="position:absolute;left:0;text-align:left;margin-left:222.55pt;margin-top:6.85pt;width:22.6pt;height:20.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" adj="11588" fillcolor="#a6a6a6" strokecolor="#7f7f7f" strokeweight="2pt">
                <v:path arrowok="t"/>
              </v:shape>
            </w:pict>
          </mc:Fallback>
        </mc:AlternateContent>
      </w:r>
    </w:p>
    <w:p w:rsidR="00056B23" w:rsidRPr="00056B23" w:rsidRDefault="00056B23" w:rsidP="00056B23">
      <w:pPr>
        <w:widowControl/>
        <w:ind w:firstLineChars="300" w:firstLine="630"/>
        <w:jc w:val="left"/>
        <w:rPr>
          <w:rFonts w:ascii="HG丸ｺﾞｼｯｸM-PRO" w:eastAsia="HG丸ｺﾞｼｯｸM-PRO" w:hAnsi="HG丸ｺﾞｼｯｸM-PRO" w:cs="Times New Roman"/>
          <w:sz w:val="20"/>
          <w:szCs w:val="20"/>
        </w:rPr>
      </w:pPr>
      <w:r>
        <w:rPr>
          <w:rFonts w:ascii="Century" w:eastAsia="ＭＳ 明朝" w:hAnsi="Century" w:cs="Times New Roman"/>
          <w:noProof/>
          <w:szCs w:val="24"/>
        </w:rPr>
        <mc:AlternateContent>
          <mc:Choice Requires="wps">
            <w:drawing>
              <wp:anchor distT="0" distB="0" distL="114300" distR="114300" simplePos="0" relativeHeight="251701248" behindDoc="0" locked="0" layoutInCell="1" allowOverlap="1">
                <wp:simplePos x="0" y="0"/>
                <wp:positionH relativeFrom="column">
                  <wp:posOffset>3056255</wp:posOffset>
                </wp:positionH>
                <wp:positionV relativeFrom="paragraph">
                  <wp:posOffset>210820</wp:posOffset>
                </wp:positionV>
                <wp:extent cx="3070860" cy="241300"/>
                <wp:effectExtent l="0" t="0" r="15240" b="25400"/>
                <wp:wrapNone/>
                <wp:docPr id="1164" name="円/楕円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0860" cy="241300"/>
                        </a:xfrm>
                        <a:prstGeom prst="ellipse">
                          <a:avLst/>
                        </a:prstGeom>
                        <a:noFill/>
                        <a:ln w="22225"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円/楕円 1164" o:spid="_x0000_s1026" style="position:absolute;left:0;text-align:left;margin-left:240.65pt;margin-top:16.6pt;width:241.8pt;height:1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" filled="f" strokecolor="red" strokeweight="1.75pt">
                <v:stroke dashstyle="1 1"/>
                <v:path arrowok="t"/>
              </v:oval>
            </w:pict>
          </mc:Fallback>
        </mc:AlternateContent>
      </w:r>
    </w:p>
    <w:p w:rsidR="00056B23" w:rsidRPr="00056B23" w:rsidRDefault="00056B23" w:rsidP="00056B23">
      <w:pPr>
        <w:widowControl/>
        <w:jc w:val="center"/>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1699200" behindDoc="0" locked="0" layoutInCell="1" allowOverlap="1">
                <wp:simplePos x="0" y="0"/>
                <wp:positionH relativeFrom="column">
                  <wp:posOffset>1158875</wp:posOffset>
                </wp:positionH>
                <wp:positionV relativeFrom="paragraph">
                  <wp:posOffset>189230</wp:posOffset>
                </wp:positionV>
                <wp:extent cx="495300" cy="247650"/>
                <wp:effectExtent l="0" t="0" r="0" b="0"/>
                <wp:wrapNone/>
                <wp:docPr id="1163" name="テキスト ボックス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247650"/>
                        </a:xfrm>
                        <a:prstGeom prst="rect">
                          <a:avLst/>
                        </a:prstGeom>
                        <a:noFill/>
                        <a:ln w="6350">
                          <a:noFill/>
                        </a:ln>
                        <a:effectLst/>
                      </wps:spPr>
                      <wps:txbx>
                        <w:txbxContent>
                          <w:p w:rsidR="004A17D4" w:rsidRPr="006D6F21" w:rsidRDefault="004A17D4" w:rsidP="00056B23">
                            <w:pPr>
                              <w:spacing w:line="24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道　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63" o:spid="_x0000_s1191" type="#_x0000_t202" style="position:absolute;left:0;text-align:left;margin-left:91.25pt;margin-top:14.9pt;width:39pt;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" filled="f" stroked="f" strokeweight=".5pt">
                <v:path arrowok="t"/>
                <v:textbox>
                  <w:txbxContent>
                    <w:p w:rsidR="004A17D4" w:rsidRPr="006D6F21" w:rsidRDefault="004A17D4" w:rsidP="00056B23">
                      <w:pPr>
                        <w:spacing w:line="24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道　路</w:t>
                      </w:r>
                    </w:p>
                  </w:txbxContent>
                </v:textbox>
              </v:shape>
            </w:pict>
          </mc:Fallback>
        </mc:AlternateContent>
      </w:r>
      <w:r>
        <w:rPr>
          <w:rFonts w:ascii="ＭＳ 明朝" w:eastAsia="ＭＳ 明朝" w:hAnsi="Century" w:cs="Times New Roman"/>
          <w:noProof/>
          <w:szCs w:val="21"/>
        </w:rPr>
        <mc:AlternateContent>
          <mc:Choice Requires="wps">
            <w:drawing>
              <wp:anchor distT="0" distB="0" distL="114300" distR="114300" simplePos="0" relativeHeight="251700224" behindDoc="0" locked="0" layoutInCell="1" allowOverlap="1">
                <wp:simplePos x="0" y="0"/>
                <wp:positionH relativeFrom="column">
                  <wp:posOffset>4365625</wp:posOffset>
                </wp:positionH>
                <wp:positionV relativeFrom="paragraph">
                  <wp:posOffset>165100</wp:posOffset>
                </wp:positionV>
                <wp:extent cx="495300" cy="247650"/>
                <wp:effectExtent l="0" t="0" r="0" b="0"/>
                <wp:wrapNone/>
                <wp:docPr id="1162" name="テキスト ボックス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247650"/>
                        </a:xfrm>
                        <a:prstGeom prst="rect">
                          <a:avLst/>
                        </a:prstGeom>
                        <a:noFill/>
                        <a:ln w="6350">
                          <a:noFill/>
                        </a:ln>
                        <a:effectLst/>
                      </wps:spPr>
                      <wps:txbx>
                        <w:txbxContent>
                          <w:p w:rsidR="004A17D4" w:rsidRPr="006D6F21" w:rsidRDefault="004A17D4" w:rsidP="00056B23">
                            <w:pPr>
                              <w:spacing w:line="24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道　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62" o:spid="_x0000_s1192" type="#_x0000_t202" style="position:absolute;left:0;text-align:left;margin-left:343.75pt;margin-top:13pt;width:39pt;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" filled="f" stroked="f" strokeweight=".5pt">
                <v:path arrowok="t"/>
                <v:textbox>
                  <w:txbxContent>
                    <w:p w:rsidR="004A17D4" w:rsidRPr="006D6F21" w:rsidRDefault="004A17D4" w:rsidP="00056B23">
                      <w:pPr>
                        <w:spacing w:line="24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道　路</w:t>
                      </w:r>
                    </w:p>
                  </w:txbxContent>
                </v:textbox>
              </v:shape>
            </w:pict>
          </mc:Fallback>
        </mc:AlternateContent>
      </w: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hint="eastAsia"/>
          <w:sz w:val="20"/>
          <w:szCs w:val="20"/>
        </w:rPr>
      </w:pPr>
      <w:r>
        <w:rPr>
          <w:rFonts w:ascii="ＭＳ 明朝" w:eastAsia="ＭＳ 明朝" w:hAnsi="Century" w:cs="Times New Roman"/>
          <w:noProof/>
          <w:szCs w:val="21"/>
        </w:rPr>
        <mc:AlternateContent>
          <mc:Choice Requires="wps">
            <w:drawing>
              <wp:anchor distT="0" distB="0" distL="114300" distR="114300" simplePos="0" relativeHeight="251694080" behindDoc="0" locked="0" layoutInCell="1" allowOverlap="1">
                <wp:simplePos x="0" y="0"/>
                <wp:positionH relativeFrom="column">
                  <wp:posOffset>-9525</wp:posOffset>
                </wp:positionH>
                <wp:positionV relativeFrom="paragraph">
                  <wp:posOffset>23495</wp:posOffset>
                </wp:positionV>
                <wp:extent cx="6181090" cy="295275"/>
                <wp:effectExtent l="0" t="0" r="0" b="0"/>
                <wp:wrapNone/>
                <wp:docPr id="1161" name="テキスト ボックス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295275"/>
                        </a:xfrm>
                        <a:prstGeom prst="rect">
                          <a:avLst/>
                        </a:prstGeom>
                        <a:noFill/>
                        <a:ln w="6350">
                          <a:noFill/>
                        </a:ln>
                        <a:effectLst/>
                      </wps:spPr>
                      <wps:txbx>
                        <w:txbxContent>
                          <w:p w:rsidR="004A17D4" w:rsidRPr="001658C5" w:rsidRDefault="004A17D4" w:rsidP="00056B23">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ドライバーからの死角とならないよう、主要道路からの見通しを確保しながら、敷際</w:t>
                            </w:r>
                            <w:r w:rsidRPr="001658C5">
                              <w:rPr>
                                <w:rFonts w:ascii="HG丸ｺﾞｼｯｸM-PRO" w:eastAsia="HG丸ｺﾞｼｯｸM-PRO" w:hAnsi="HG丸ｺﾞｼｯｸM-PRO" w:hint="eastAsia"/>
                                <w:sz w:val="20"/>
                                <w:szCs w:val="20"/>
                              </w:rPr>
                              <w:t>を緑化しましょう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61" o:spid="_x0000_s1193" type="#_x0000_t202" style="position:absolute;left:0;text-align:left;margin-left:-.75pt;margin-top:1.85pt;width:486.7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" filled="f" stroked="f" strokeweight=".5pt">
                <v:path arrowok="t"/>
                <v:textbox>
                  <w:txbxContent>
                    <w:p w:rsidR="004A17D4" w:rsidRPr="001658C5" w:rsidRDefault="004A17D4" w:rsidP="00056B23">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ドライバーからの死角とならないよう、主要道路からの見通しを確保しながら、敷際</w:t>
                      </w:r>
                      <w:r w:rsidRPr="001658C5">
                        <w:rPr>
                          <w:rFonts w:ascii="HG丸ｺﾞｼｯｸM-PRO" w:eastAsia="HG丸ｺﾞｼｯｸM-PRO" w:hAnsi="HG丸ｺﾞｼｯｸM-PRO" w:hint="eastAsia"/>
                          <w:sz w:val="20"/>
                          <w:szCs w:val="20"/>
                        </w:rPr>
                        <w:t>を緑化しましょう</w:t>
                      </w:r>
                    </w:p>
                  </w:txbxContent>
                </v:textbox>
              </v:shape>
            </w:pict>
          </mc:Fallback>
        </mc:AlternateContent>
      </w: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hint="eastAsia"/>
          <w:sz w:val="20"/>
          <w:szCs w:val="20"/>
        </w:rPr>
      </w:pPr>
      <w:r>
        <w:rPr>
          <w:rFonts w:ascii="ＭＳ 明朝" w:eastAsia="ＭＳ 明朝" w:hAnsi="Century" w:cs="Times New Roman"/>
          <w:noProof/>
          <w:szCs w:val="21"/>
        </w:rPr>
        <w:drawing>
          <wp:anchor distT="0" distB="0" distL="114300" distR="114300" simplePos="0" relativeHeight="251704320" behindDoc="0" locked="0" layoutInCell="1" allowOverlap="1">
            <wp:simplePos x="0" y="0"/>
            <wp:positionH relativeFrom="column">
              <wp:posOffset>4074160</wp:posOffset>
            </wp:positionH>
            <wp:positionV relativeFrom="paragraph">
              <wp:posOffset>635</wp:posOffset>
            </wp:positionV>
            <wp:extent cx="1888490" cy="1414145"/>
            <wp:effectExtent l="0" t="0" r="0" b="0"/>
            <wp:wrapNone/>
            <wp:docPr id="1160" name="図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88490"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Century" w:cs="Times New Roman"/>
          <w:noProof/>
          <w:szCs w:val="21"/>
        </w:rPr>
        <w:drawing>
          <wp:anchor distT="0" distB="0" distL="114300" distR="114300" simplePos="0" relativeHeight="251706368" behindDoc="0" locked="0" layoutInCell="1" allowOverlap="1">
            <wp:simplePos x="0" y="0"/>
            <wp:positionH relativeFrom="column">
              <wp:posOffset>2002790</wp:posOffset>
            </wp:positionH>
            <wp:positionV relativeFrom="paragraph">
              <wp:posOffset>-3810</wp:posOffset>
            </wp:positionV>
            <wp:extent cx="1885950" cy="1417320"/>
            <wp:effectExtent l="0" t="0" r="0" b="0"/>
            <wp:wrapNone/>
            <wp:docPr id="1159" name="図 1159" descr="沿道緑化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沿道緑化③"/>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5950"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Century" w:cs="Times New Roman"/>
          <w:noProof/>
          <w:szCs w:val="21"/>
        </w:rPr>
        <w:drawing>
          <wp:anchor distT="0" distB="0" distL="114300" distR="114300" simplePos="0" relativeHeight="251702272" behindDoc="0" locked="0" layoutInCell="1" allowOverlap="1">
            <wp:simplePos x="0" y="0"/>
            <wp:positionH relativeFrom="column">
              <wp:posOffset>-118110</wp:posOffset>
            </wp:positionH>
            <wp:positionV relativeFrom="paragraph">
              <wp:posOffset>17780</wp:posOffset>
            </wp:positionV>
            <wp:extent cx="1895475" cy="1421130"/>
            <wp:effectExtent l="0" t="0" r="9525" b="7620"/>
            <wp:wrapNone/>
            <wp:docPr id="1158" name="図 1158" descr="沿道緑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沿道緑化"/>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5475"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Century" w:cs="Times New Roman"/>
          <w:noProof/>
          <w:szCs w:val="21"/>
        </w:rPr>
        <mc:AlternateContent>
          <mc:Choice Requires="wps">
            <w:drawing>
              <wp:anchor distT="0" distB="0" distL="114300" distR="114300" simplePos="0" relativeHeight="251703296" behindDoc="0" locked="0" layoutInCell="1" allowOverlap="1">
                <wp:simplePos x="0" y="0"/>
                <wp:positionH relativeFrom="column">
                  <wp:posOffset>-95885</wp:posOffset>
                </wp:positionH>
                <wp:positionV relativeFrom="paragraph">
                  <wp:posOffset>1461135</wp:posOffset>
                </wp:positionV>
                <wp:extent cx="1915795" cy="466725"/>
                <wp:effectExtent l="0" t="3810" r="0" b="0"/>
                <wp:wrapNone/>
                <wp:docPr id="1157" name="テキスト ボックス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1A4E3A" w:rsidRDefault="004A17D4" w:rsidP="00056B23">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商業施設等の敷際には、</w:t>
                            </w:r>
                            <w:r w:rsidRPr="00B1213D">
                              <w:rPr>
                                <w:rFonts w:ascii="HG丸ｺﾞｼｯｸM-PRO" w:eastAsia="HG丸ｺﾞｼｯｸM-PRO" w:hAnsi="HG丸ｺﾞｼｯｸM-PRO" w:hint="eastAsia"/>
                                <w:b/>
                                <w:color w:val="FF0000"/>
                                <w:sz w:val="18"/>
                                <w:szCs w:val="18"/>
                              </w:rPr>
                              <w:t>内部が見渡せるように低木を植えて演出</w:t>
                            </w:r>
                            <w:r>
                              <w:rPr>
                                <w:rFonts w:ascii="HG丸ｺﾞｼｯｸM-PRO" w:eastAsia="HG丸ｺﾞｼｯｸM-PRO" w:hAnsi="HG丸ｺﾞｼｯｸM-PRO" w:hint="eastAsia"/>
                                <w:sz w:val="18"/>
                                <w:szCs w:val="18"/>
                              </w:rPr>
                              <w:t>するとよいでしょう。</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157" o:spid="_x0000_s1194" type="#_x0000_t202" style="position:absolute;left:0;text-align:left;margin-left:-7.55pt;margin-top:115.05pt;width:150.85pt;height:3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" filled="f" stroked="f" strokeweight=".5pt">
                <v:textbox inset="0,0,0,0">
                  <w:txbxContent>
                    <w:p w:rsidR="004A17D4" w:rsidRPr="001A4E3A" w:rsidRDefault="004A17D4" w:rsidP="00056B23">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商業施設等の敷際には、</w:t>
                      </w:r>
                      <w:r w:rsidRPr="00B1213D">
                        <w:rPr>
                          <w:rFonts w:ascii="HG丸ｺﾞｼｯｸM-PRO" w:eastAsia="HG丸ｺﾞｼｯｸM-PRO" w:hAnsi="HG丸ｺﾞｼｯｸM-PRO" w:hint="eastAsia"/>
                          <w:b/>
                          <w:color w:val="FF0000"/>
                          <w:sz w:val="18"/>
                          <w:szCs w:val="18"/>
                        </w:rPr>
                        <w:t>内部が見渡せるように低木を植えて演出</w:t>
                      </w:r>
                      <w:r>
                        <w:rPr>
                          <w:rFonts w:ascii="HG丸ｺﾞｼｯｸM-PRO" w:eastAsia="HG丸ｺﾞｼｯｸM-PRO" w:hAnsi="HG丸ｺﾞｼｯｸM-PRO" w:hint="eastAsia"/>
                          <w:sz w:val="18"/>
                          <w:szCs w:val="18"/>
                        </w:rPr>
                        <w:t>するとよいでしょう。</w:t>
                      </w:r>
                    </w:p>
                  </w:txbxContent>
                </v:textbox>
              </v:shape>
            </w:pict>
          </mc:Fallback>
        </mc:AlternateContent>
      </w: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rightChars="1400" w:right="294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rightChars="1400" w:right="294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rightChars="1400" w:right="294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1705344" behindDoc="0" locked="0" layoutInCell="1" allowOverlap="1">
                <wp:simplePos x="0" y="0"/>
                <wp:positionH relativeFrom="column">
                  <wp:posOffset>4128770</wp:posOffset>
                </wp:positionH>
                <wp:positionV relativeFrom="paragraph">
                  <wp:posOffset>17780</wp:posOffset>
                </wp:positionV>
                <wp:extent cx="1925320" cy="571500"/>
                <wp:effectExtent l="4445" t="0" r="3810" b="1270"/>
                <wp:wrapNone/>
                <wp:docPr id="1156" name="テキスト ボックス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37560F" w:rsidRDefault="004A17D4" w:rsidP="00056B23">
                            <w:pPr>
                              <w:spacing w:line="240" w:lineRule="exact"/>
                              <w:jc w:val="left"/>
                              <w:rPr>
                                <w:rFonts w:ascii="HG丸ｺﾞｼｯｸM-PRO" w:eastAsia="HG丸ｺﾞｼｯｸM-PRO" w:hAnsi="HG丸ｺﾞｼｯｸM-PRO"/>
                                <w:sz w:val="18"/>
                                <w:szCs w:val="18"/>
                              </w:rPr>
                            </w:pPr>
                            <w:r w:rsidRPr="0037560F">
                              <w:rPr>
                                <w:rFonts w:ascii="HG丸ｺﾞｼｯｸM-PRO" w:eastAsia="HG丸ｺﾞｼｯｸM-PRO" w:hAnsi="HG丸ｺﾞｼｯｸM-PRO" w:hint="eastAsia"/>
                                <w:sz w:val="18"/>
                                <w:szCs w:val="18"/>
                              </w:rPr>
                              <w:t>工場等の</w:t>
                            </w:r>
                            <w:r w:rsidRPr="00B1213D">
                              <w:rPr>
                                <w:rFonts w:ascii="HG丸ｺﾞｼｯｸM-PRO" w:eastAsia="HG丸ｺﾞｼｯｸM-PRO" w:hAnsi="HG丸ｺﾞｼｯｸM-PRO" w:hint="eastAsia"/>
                                <w:b/>
                                <w:color w:val="FF0000"/>
                                <w:sz w:val="18"/>
                                <w:szCs w:val="18"/>
                              </w:rPr>
                              <w:t>大規模敷地の敷際には、ボリュームのある緑を配置することで、ゆとりのある沿道</w:t>
                            </w:r>
                            <w:r w:rsidRPr="0037560F">
                              <w:rPr>
                                <w:rFonts w:ascii="HG丸ｺﾞｼｯｸM-PRO" w:eastAsia="HG丸ｺﾞｼｯｸM-PRO" w:hAnsi="HG丸ｺﾞｼｯｸM-PRO" w:hint="eastAsia"/>
                                <w:sz w:val="18"/>
                                <w:szCs w:val="18"/>
                              </w:rPr>
                              <w:t>を演出しましょう</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156" o:spid="_x0000_s1195" type="#_x0000_t202" style="position:absolute;margin-left:325.1pt;margin-top:1.4pt;width:151.6pt;height: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" filled="f" stroked="f" strokeweight=".5pt">
                <v:textbox inset="0,0,0,0">
                  <w:txbxContent>
                    <w:p w:rsidR="004A17D4" w:rsidRPr="0037560F" w:rsidRDefault="004A17D4" w:rsidP="00056B23">
                      <w:pPr>
                        <w:spacing w:line="240" w:lineRule="exact"/>
                        <w:jc w:val="left"/>
                        <w:rPr>
                          <w:rFonts w:ascii="HG丸ｺﾞｼｯｸM-PRO" w:eastAsia="HG丸ｺﾞｼｯｸM-PRO" w:hAnsi="HG丸ｺﾞｼｯｸM-PRO"/>
                          <w:sz w:val="18"/>
                          <w:szCs w:val="18"/>
                        </w:rPr>
                      </w:pPr>
                      <w:r w:rsidRPr="0037560F">
                        <w:rPr>
                          <w:rFonts w:ascii="HG丸ｺﾞｼｯｸM-PRO" w:eastAsia="HG丸ｺﾞｼｯｸM-PRO" w:hAnsi="HG丸ｺﾞｼｯｸM-PRO" w:hint="eastAsia"/>
                          <w:sz w:val="18"/>
                          <w:szCs w:val="18"/>
                        </w:rPr>
                        <w:t>工場等の</w:t>
                      </w:r>
                      <w:r w:rsidRPr="00B1213D">
                        <w:rPr>
                          <w:rFonts w:ascii="HG丸ｺﾞｼｯｸM-PRO" w:eastAsia="HG丸ｺﾞｼｯｸM-PRO" w:hAnsi="HG丸ｺﾞｼｯｸM-PRO" w:hint="eastAsia"/>
                          <w:b/>
                          <w:color w:val="FF0000"/>
                          <w:sz w:val="18"/>
                          <w:szCs w:val="18"/>
                        </w:rPr>
                        <w:t>大規模敷地の敷際には、ボリュームのある緑を配置することで、ゆとりのある沿道</w:t>
                      </w:r>
                      <w:r w:rsidRPr="0037560F">
                        <w:rPr>
                          <w:rFonts w:ascii="HG丸ｺﾞｼｯｸM-PRO" w:eastAsia="HG丸ｺﾞｼｯｸM-PRO" w:hAnsi="HG丸ｺﾞｼｯｸM-PRO" w:hint="eastAsia"/>
                          <w:sz w:val="18"/>
                          <w:szCs w:val="18"/>
                        </w:rPr>
                        <w:t>を演出しましょう</w:t>
                      </w:r>
                    </w:p>
                  </w:txbxContent>
                </v:textbox>
              </v:shape>
            </w:pict>
          </mc:Fallback>
        </mc:AlternateContent>
      </w:r>
      <w:r>
        <w:rPr>
          <w:rFonts w:ascii="ＭＳ 明朝" w:eastAsia="ＭＳ 明朝" w:hAnsi="Century" w:cs="Times New Roman"/>
          <w:noProof/>
          <w:szCs w:val="21"/>
        </w:rPr>
        <mc:AlternateContent>
          <mc:Choice Requires="wps">
            <w:drawing>
              <wp:anchor distT="0" distB="0" distL="114300" distR="114300" simplePos="0" relativeHeight="251707392" behindDoc="0" locked="0" layoutInCell="1" allowOverlap="1">
                <wp:simplePos x="0" y="0"/>
                <wp:positionH relativeFrom="column">
                  <wp:posOffset>2034540</wp:posOffset>
                </wp:positionH>
                <wp:positionV relativeFrom="paragraph">
                  <wp:posOffset>43815</wp:posOffset>
                </wp:positionV>
                <wp:extent cx="1915795" cy="466725"/>
                <wp:effectExtent l="0" t="0" r="2540" b="3810"/>
                <wp:wrapNone/>
                <wp:docPr id="1155" name="テキスト ボックス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1A4E3A" w:rsidRDefault="004A17D4" w:rsidP="00056B23">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駐車場と敷地境界部分にも緑化を行い、うるおいのある空間を演出しましょう。</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155" o:spid="_x0000_s1196" type="#_x0000_t202" style="position:absolute;margin-left:160.2pt;margin-top:3.45pt;width:150.85pt;height:3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" filled="f" stroked="f" strokeweight=".5pt">
                <v:textbox inset="0,0,0,0">
                  <w:txbxContent>
                    <w:p w:rsidR="004A17D4" w:rsidRPr="001A4E3A" w:rsidRDefault="004A17D4" w:rsidP="00056B23">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駐車場と敷地境界部分にも緑化を行い、うるおいのある空間を演出しましょう。</w:t>
                      </w:r>
                    </w:p>
                  </w:txbxContent>
                </v:textbox>
              </v:shape>
            </w:pict>
          </mc:Fallback>
        </mc:AlternateContent>
      </w:r>
    </w:p>
    <w:p w:rsidR="00056B23" w:rsidRPr="00056B23" w:rsidRDefault="00056B23" w:rsidP="00056B23">
      <w:pPr>
        <w:spacing w:afterLines="20" w:after="72" w:line="300" w:lineRule="exact"/>
        <w:ind w:rightChars="1400" w:right="2940"/>
        <w:jc w:val="left"/>
        <w:rPr>
          <w:rFonts w:ascii="HG丸ｺﾞｼｯｸM-PRO" w:eastAsia="HG丸ｺﾞｼｯｸM-PRO" w:hAnsi="HG丸ｺﾞｼｯｸM-PRO" w:cs="Times New Roman" w:hint="eastAsia"/>
          <w:sz w:val="20"/>
          <w:szCs w:val="20"/>
        </w:rPr>
      </w:pPr>
    </w:p>
    <w:p w:rsidR="00056B23" w:rsidRPr="00056B23" w:rsidRDefault="00056B23" w:rsidP="00056B23">
      <w:pPr>
        <w:widowControl/>
        <w:jc w:val="left"/>
        <w:rPr>
          <w:rFonts w:ascii="HG丸ｺﾞｼｯｸM-PRO" w:eastAsia="HG丸ｺﾞｼｯｸM-PRO" w:hAnsi="HG丸ｺﾞｼｯｸM-PRO" w:cs="Times New Roman"/>
          <w:sz w:val="20"/>
          <w:szCs w:val="20"/>
        </w:rPr>
      </w:pPr>
      <w:r>
        <w:rPr>
          <w:rFonts w:ascii="Century" w:eastAsia="ＭＳ 明朝" w:hAnsi="Century" w:cs="Times New Roman"/>
          <w:noProof/>
          <w:szCs w:val="24"/>
        </w:rPr>
        <w:lastRenderedPageBreak/>
        <mc:AlternateContent>
          <mc:Choice Requires="wpg">
            <w:drawing>
              <wp:anchor distT="0" distB="0" distL="114300" distR="114300" simplePos="0" relativeHeight="251684864" behindDoc="0" locked="0" layoutInCell="1" allowOverlap="1">
                <wp:simplePos x="0" y="0"/>
                <wp:positionH relativeFrom="column">
                  <wp:posOffset>-6350</wp:posOffset>
                </wp:positionH>
                <wp:positionV relativeFrom="paragraph">
                  <wp:posOffset>3175</wp:posOffset>
                </wp:positionV>
                <wp:extent cx="5835650" cy="231775"/>
                <wp:effectExtent l="0" t="0" r="0" b="0"/>
                <wp:wrapNone/>
                <wp:docPr id="1152" name="グループ化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231775"/>
                          <a:chOff x="9525" y="0"/>
                          <a:chExt cx="4123327" cy="232012"/>
                        </a:xfrm>
                      </wpg:grpSpPr>
                      <wps:wsp>
                        <wps:cNvPr id="1153" name="正方形/長方形 28"/>
                        <wps:cNvSpPr>
                          <a:spLocks noChangeArrowheads="1"/>
                        </wps:cNvSpPr>
                        <wps:spPr bwMode="auto">
                          <a:xfrm>
                            <a:off x="9525" y="0"/>
                            <a:ext cx="152620" cy="232012"/>
                          </a:xfrm>
                          <a:prstGeom prst="rect">
                            <a:avLst/>
                          </a:prstGeom>
                          <a:solidFill>
                            <a:srgbClr val="EEECE1">
                              <a:lumMod val="75000"/>
                            </a:srgbClr>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056B23">
                              <w:pPr>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３</w:t>
                              </w:r>
                            </w:p>
                          </w:txbxContent>
                        </wps:txbx>
                        <wps:bodyPr rot="0" vert="horz" wrap="square" lIns="0" tIns="0" rIns="0" bIns="0" anchor="ctr" anchorCtr="0" upright="1">
                          <a:noAutofit/>
                        </wps:bodyPr>
                      </wps:wsp>
                      <wps:wsp>
                        <wps:cNvPr id="1154" name="正方形/長方形 29"/>
                        <wps:cNvSpPr>
                          <a:spLocks noChangeArrowheads="1"/>
                        </wps:cNvSpPr>
                        <wps:spPr bwMode="auto">
                          <a:xfrm>
                            <a:off x="161217" y="0"/>
                            <a:ext cx="3971635" cy="232012"/>
                          </a:xfrm>
                          <a:prstGeom prst="rect">
                            <a:avLst/>
                          </a:prstGeom>
                          <a:solidFill>
                            <a:srgbClr val="D9D9D9"/>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056B23">
                              <w:pPr>
                                <w:spacing w:line="32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景観トピック</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152" o:spid="_x0000_s1197" style="position:absolute;margin-left:-.5pt;margin-top:.25pt;width:459.5pt;height:18.25pt;z-index:251684864;mso-width-relative:margin;mso-height-relative:margin" coordorigin="95" coordsize="4123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">
                <v:rect id="正方形/長方形 28" o:spid="_x0000_s1198" style="position:absolute;left:95;width:152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MPQMMA&#10;AADdAAAADwAAAGRycy9kb3ducmV2LnhtbERPS2sCMRC+F/wPYQQvRbPbUh+rUUq10mtVFG/DZtws&#10;3UyWJOr23zeFQm/z8T1nsepsI27kQ+1YQT7KQBCXTtdcKTjs34dTECEia2wck4JvCrBa9h4WWGh3&#10;50+67WIlUgiHAhWYGNtCylAashhGriVO3MV5izFBX0nt8Z7CbSOfsmwsLdacGgy29Gao/NpdrYJ2&#10;Mjsf89Nm+2i3F2qO6w7JG6UG/e51DiJSF//Ff+4PnebnL8/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MPQMMAAADdAAAADwAAAAAAAAAAAAAAAACYAgAAZHJzL2Rv&#10;d25yZXYueG1sUEsFBgAAAAAEAAQA9QAAAIgDAAAAAA==&#10;" fillcolor="#c4bd97" stroked="f" strokeweight="1.25pt">
                  <v:textbox inset="0,0,0,0">
                    <w:txbxContent>
                      <w:p w:rsidR="004A17D4" w:rsidRPr="008C4920" w:rsidRDefault="004A17D4" w:rsidP="00056B23">
                        <w:pPr>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３</w:t>
                        </w:r>
                      </w:p>
                    </w:txbxContent>
                  </v:textbox>
                </v:rect>
                <v:rect id="正方形/長方形 29" o:spid="_x0000_s1199" style="position:absolute;left:1612;width:3971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d/sQA&#10;AADdAAAADwAAAGRycy9kb3ducmV2LnhtbERP32vCMBB+H+x/CDfwbaYVN7Qzigjq0DG2TtnrkZxt&#10;sbmUJmr9740w2Nt9fD9vMutsLc7U+sqxgrSfgCDWzlRcKNj9LJ9HIHxANlg7JgVX8jCbPj5MMDPu&#10;wt90zkMhYgj7DBWUITSZlF6XZNH3XUMcuYNrLYYI20KaFi8x3NZykCSv0mLFsaHEhhYl6WN+sgqS&#10;1Weqx+vxVueD3+H1wB9f+81Iqd5TN38DEagL/+I/97uJ89OXIdy/iS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JXf7EAAAA3QAAAA8AAAAAAAAAAAAAAAAAmAIAAGRycy9k&#10;b3ducmV2LnhtbFBLBQYAAAAABAAEAPUAAACJAwAAAAA=&#10;" fillcolor="#d9d9d9" stroked="f" strokeweight="1.25pt">
                  <v:textbox inset="0,0,0,0">
                    <w:txbxContent>
                      <w:p w:rsidR="004A17D4" w:rsidRPr="008C4920" w:rsidRDefault="004A17D4" w:rsidP="00056B23">
                        <w:pPr>
                          <w:spacing w:line="32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景観トピック</w:t>
                        </w:r>
                      </w:p>
                    </w:txbxContent>
                  </v:textbox>
                </v:rect>
              </v:group>
            </w:pict>
          </mc:Fallback>
        </mc:AlternateContent>
      </w:r>
    </w:p>
    <w:p w:rsidR="00056B23" w:rsidRPr="00056B23" w:rsidRDefault="00056B23" w:rsidP="00056B23">
      <w:pPr>
        <w:widowControl/>
        <w:jc w:val="left"/>
        <w:rPr>
          <w:rFonts w:ascii="HG丸ｺﾞｼｯｸM-PRO" w:eastAsia="HG丸ｺﾞｼｯｸM-PRO" w:hAnsi="HG丸ｺﾞｼｯｸM-PRO" w:cs="Times New Roman"/>
          <w:sz w:val="20"/>
          <w:szCs w:val="20"/>
        </w:rPr>
      </w:pPr>
    </w:p>
    <w:p w:rsidR="00056B23" w:rsidRPr="00056B23" w:rsidRDefault="00056B23" w:rsidP="00056B23">
      <w:pPr>
        <w:adjustRightInd w:val="0"/>
        <w:ind w:leftChars="150" w:left="315"/>
        <w:jc w:val="left"/>
        <w:rPr>
          <w:rFonts w:ascii="HG丸ｺﾞｼｯｸM-PRO" w:eastAsia="HG丸ｺﾞｼｯｸM-PRO" w:hAnsi="HG丸ｺﾞｼｯｸM-PRO" w:cs="Times New Roman"/>
          <w:b/>
          <w:color w:val="000000"/>
          <w:spacing w:val="-4"/>
          <w:sz w:val="24"/>
          <w:szCs w:val="24"/>
        </w:rPr>
      </w:pPr>
      <w:r w:rsidRPr="00056B23">
        <w:rPr>
          <w:rFonts w:ascii="HG丸ｺﾞｼｯｸM-PRO" w:eastAsia="HG丸ｺﾞｼｯｸM-PRO" w:hAnsi="HG丸ｺﾞｼｯｸM-PRO" w:cs="Times New Roman" w:hint="eastAsia"/>
          <w:b/>
          <w:color w:val="000000"/>
          <w:spacing w:val="-4"/>
          <w:sz w:val="24"/>
          <w:szCs w:val="24"/>
        </w:rPr>
        <w:t>夜間の街のにぎわいと美しさを演出するデザインを行いましょう</w:t>
      </w:r>
      <w:r>
        <w:rPr>
          <w:rFonts w:ascii="Century" w:eastAsia="ＭＳ 明朝" w:hAnsi="Century" w:cs="Times New Roman"/>
          <w:noProof/>
          <w:szCs w:val="24"/>
        </w:rPr>
        <mc:AlternateContent>
          <mc:Choice Requires="wpg">
            <w:drawing>
              <wp:anchor distT="0" distB="0" distL="114300" distR="114300" simplePos="0" relativeHeight="251695104" behindDoc="0" locked="0" layoutInCell="1" allowOverlap="1">
                <wp:simplePos x="0" y="0"/>
                <wp:positionH relativeFrom="column">
                  <wp:posOffset>-5715</wp:posOffset>
                </wp:positionH>
                <wp:positionV relativeFrom="paragraph">
                  <wp:posOffset>56515</wp:posOffset>
                </wp:positionV>
                <wp:extent cx="135890" cy="135890"/>
                <wp:effectExtent l="0" t="0" r="0" b="0"/>
                <wp:wrapNone/>
                <wp:docPr id="1147" name="グループ化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6071" cy="136071"/>
                        </a:xfrm>
                      </wpg:grpSpPr>
                      <wps:wsp>
                        <wps:cNvPr id="1148" name="正方形/長方形 8"/>
                        <wps:cNvSpPr/>
                        <wps:spPr>
                          <a:xfrm>
                            <a:off x="0" y="0"/>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 name="正方形/長方形 18"/>
                        <wps:cNvSpPr/>
                        <wps:spPr>
                          <a:xfrm>
                            <a:off x="74476" y="0"/>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0" name="正方形/長方形 303"/>
                        <wps:cNvSpPr/>
                        <wps:spPr>
                          <a:xfrm>
                            <a:off x="0" y="74476"/>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 name="正方形/長方形 304"/>
                        <wps:cNvSpPr/>
                        <wps:spPr>
                          <a:xfrm>
                            <a:off x="74476" y="74476"/>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1147" o:spid="_x0000_s1026" style="position:absolute;left:0;text-align:left;margin-left:-.45pt;margin-top:4.45pt;width:10.7pt;height:10.7pt;z-index:251695104"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">
                <v:rect id="正方形/長方形 8"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RT8UA&#10;AADdAAAADwAAAGRycy9kb3ducmV2LnhtbESPQWvCQBCF74X+h2WE3upGK1Kiq0ih4K2tlmJvQ3ZM&#10;gtnZkB2T9N93DoK3Gd6b975Zb8fQmJ66VEd2MJtmYIiL6GsuHXwf359fwSRB9thEJgd/lGC7eXxY&#10;Y+7jwF/UH6Q0GsIpRweVSJtbm4qKAqZpbIlVO8cuoOjaldZ3OGh4aOw8y5Y2YM3aUGFLbxUVl8M1&#10;OPgprvP40Q6n5jd7wf4ip8+F7J17moy7FRihUe7m2/XeK/5sobj6jY5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BFPxQAAAN0AAAAPAAAAAAAAAAAAAAAAAJgCAABkcnMv&#10;ZG93bnJldi54bWxQSwUGAAAAAAQABAD1AAAAigMAAAAA&#10;" fillcolor="#c4bd97" stroked="f" strokeweight="2pt"/>
                <v:rect id="正方形/長方形 18"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C01MIA&#10;AADdAAAADwAAAGRycy9kb3ducmV2LnhtbERPTWvCQBC9F/wPywje6kYrRaOriFDwZmuL6G3Ijkkw&#10;OxuyYxL/vVso9DaP9zmrTe8q1VITSs8GJuMEFHHmbcm5gZ/vj9c5qCDIFivPZOBBATbrwcsKU+s7&#10;/qL2KLmKIRxSNFCI1KnWISvIYRj7mjhyV984lAibXNsGuxjuKj1NknftsOTYUGBNu4Ky2/HuDJyy&#10;+9Qf6u5cXZI3bG9y/pzJ3pjRsN8uQQn18i/+c+9tnD+ZLeD3m3iCX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cLTUwgAAAN0AAAAPAAAAAAAAAAAAAAAAAJgCAABkcnMvZG93&#10;bnJldi54bWxQSwUGAAAAAAQABAD1AAAAhwMAAAAA&#10;" fillcolor="#c4bd97" stroked="f" strokeweight="2pt"/>
                <v:rect id="正方形/長方形 303"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OLlMUA&#10;AADdAAAADwAAAGRycy9kb3ducmV2LnhtbESPzWrDQAyE74W+w6JCb806aVKKm00ohUJuzR8lvQmv&#10;apt4tcar2O7bV4dAbhIzmvm0XI+hMT11qY7sYDrJwBAX0ddcOjgePp9ewSRB9thEJgd/lGC9ur9b&#10;Yu7jwDvq91IaDeGUo4NKpM2tTUVFAdMktsSq/cYuoOjaldZ3OGh4aOwsy15swJq1ocKWPioqzvtL&#10;cPBdXGbxqx1OzU/2jP1ZTtu5bJx7fBjf38AIjXIzX683XvGnC+XXb3QEu/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4uUxQAAAN0AAAAPAAAAAAAAAAAAAAAAAJgCAABkcnMv&#10;ZG93bnJldi54bWxQSwUGAAAAAAQABAD1AAAAigMAAAAA&#10;" fillcolor="#c4bd97" stroked="f" strokeweight="2pt"/>
                <v:rect id="正方形/長方形 304"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uD8IA&#10;AADdAAAADwAAAGRycy9kb3ducmV2LnhtbERPS2vCQBC+C/6HZQRvuom2UlJXkULBW+uDYm9DdkyC&#10;2dmQHZP033cLQm/z8T1nvR1crTpqQ+XZQDpPQBHn3lZcGDif3mcvoIIgW6w9k4EfCrDdjEdrzKzv&#10;+UDdUQoVQzhkaKAUaTKtQ16SwzD3DXHkrr51KBG2hbYt9jHc1XqRJCvtsOLYUGJDbyXlt+PdGfjK&#10;7wv/0fSX+jtZYneTy+eT7I2ZTobdKyihQf7FD/fexvnpcwp/38QT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3y4PwgAAAN0AAAAPAAAAAAAAAAAAAAAAAJgCAABkcnMvZG93&#10;bnJldi54bWxQSwUGAAAAAAQABAD1AAAAhwMAAAAA&#10;" fillcolor="#c4bd97" stroked="f" strokeweight="2pt"/>
              </v:group>
            </w:pict>
          </mc:Fallback>
        </mc:AlternateContent>
      </w:r>
    </w:p>
    <w:p w:rsidR="00056B23" w:rsidRPr="00056B23" w:rsidRDefault="00056B23" w:rsidP="00056B23">
      <w:pPr>
        <w:adjustRightInd w:val="0"/>
        <w:spacing w:beforeLines="20" w:before="72"/>
        <w:ind w:leftChars="150" w:left="315"/>
        <w:jc w:val="left"/>
        <w:rPr>
          <w:rFonts w:ascii="HG丸ｺﾞｼｯｸM-PRO" w:eastAsia="HG丸ｺﾞｼｯｸM-PRO" w:hAnsi="HG丸ｺﾞｼｯｸM-PRO" w:cs="Times New Roman" w:hint="eastAsia"/>
          <w:color w:val="000000"/>
          <w:spacing w:val="-4"/>
          <w:sz w:val="22"/>
        </w:rPr>
      </w:pPr>
      <w:r w:rsidRPr="00056B23">
        <w:rPr>
          <w:rFonts w:ascii="HG丸ｺﾞｼｯｸM-PRO" w:eastAsia="HG丸ｺﾞｼｯｸM-PRO" w:hAnsi="HG丸ｺﾞｼｯｸM-PRO" w:cs="Times New Roman" w:hint="eastAsia"/>
          <w:color w:val="000000"/>
          <w:spacing w:val="-4"/>
          <w:sz w:val="22"/>
        </w:rPr>
        <w:t>幹線道路沿いの夜間の景観は、道路沿いの建築物の照明による演出に大きな影響を受けます。夜間の街のにぎわいや美しさ、安全性を確保するために魅力的な照明計画を行いましょう。</w:t>
      </w:r>
    </w:p>
    <w:p w:rsidR="00056B23" w:rsidRPr="00056B23" w:rsidRDefault="00056B23" w:rsidP="00056B23">
      <w:pPr>
        <w:adjustRightInd w:val="0"/>
        <w:spacing w:beforeLines="20" w:before="72"/>
        <w:ind w:leftChars="150" w:left="315"/>
        <w:jc w:val="left"/>
        <w:rPr>
          <w:rFonts w:ascii="HG丸ｺﾞｼｯｸM-PRO" w:eastAsia="HG丸ｺﾞｼｯｸM-PRO" w:hAnsi="HG丸ｺﾞｼｯｸM-PRO" w:cs="Times New Roman" w:hint="eastAsia"/>
          <w:color w:val="000000"/>
          <w:spacing w:val="-4"/>
          <w:sz w:val="22"/>
        </w:rPr>
      </w:pPr>
      <w:r w:rsidRPr="00056B23">
        <w:rPr>
          <w:rFonts w:ascii="HG丸ｺﾞｼｯｸM-PRO" w:eastAsia="HG丸ｺﾞｼｯｸM-PRO" w:hAnsi="HG丸ｺﾞｼｯｸM-PRO" w:cs="Times New Roman" w:hint="eastAsia"/>
          <w:color w:val="000000"/>
          <w:spacing w:val="-4"/>
          <w:sz w:val="22"/>
        </w:rPr>
        <w:t>例えば、屋外広告物の照明は、点滅式のものや著しく高輝度のものを避け、周辺の夜間景観の演出を阻害しないものとしましょう。</w:t>
      </w:r>
    </w:p>
    <w:p w:rsidR="00056B23" w:rsidRPr="00056B23" w:rsidRDefault="00056B23" w:rsidP="00056B23">
      <w:pPr>
        <w:adjustRightInd w:val="0"/>
        <w:spacing w:beforeLines="20" w:before="72"/>
        <w:ind w:leftChars="150" w:left="315"/>
        <w:jc w:val="left"/>
        <w:rPr>
          <w:rFonts w:ascii="HG丸ｺﾞｼｯｸM-PRO" w:eastAsia="HG丸ｺﾞｼｯｸM-PRO" w:hAnsi="HG丸ｺﾞｼｯｸM-PRO" w:cs="Times New Roman" w:hint="eastAsia"/>
          <w:color w:val="000000"/>
          <w:spacing w:val="-4"/>
          <w:sz w:val="22"/>
        </w:rPr>
      </w:pPr>
      <w:r w:rsidRPr="00056B23">
        <w:rPr>
          <w:rFonts w:ascii="HG丸ｺﾞｼｯｸM-PRO" w:eastAsia="HG丸ｺﾞｼｯｸM-PRO" w:hAnsi="HG丸ｺﾞｼｯｸM-PRO" w:cs="Times New Roman" w:hint="eastAsia"/>
          <w:color w:val="000000"/>
          <w:spacing w:val="-4"/>
          <w:sz w:val="22"/>
        </w:rPr>
        <w:t>また、建築物内部の照明については、魅力ある空間を演出するために、内部の照明の明かりが外部に漏れるようしつらえの工夫を行ったり、温かみのある色温度の光源を用いたりしましょう。</w:t>
      </w:r>
    </w:p>
    <w:p w:rsidR="00056B23" w:rsidRPr="00056B23" w:rsidRDefault="00056B23" w:rsidP="00056B23">
      <w:pPr>
        <w:adjustRightInd w:val="0"/>
        <w:spacing w:beforeLines="20" w:before="72"/>
        <w:ind w:leftChars="150" w:left="315"/>
        <w:jc w:val="left"/>
        <w:rPr>
          <w:rFonts w:ascii="HG丸ｺﾞｼｯｸM-PRO" w:eastAsia="HG丸ｺﾞｼｯｸM-PRO" w:hAnsi="HG丸ｺﾞｼｯｸM-PRO" w:cs="Times New Roman"/>
          <w:color w:val="000000"/>
          <w:spacing w:val="-4"/>
          <w:sz w:val="22"/>
        </w:rPr>
      </w:pPr>
    </w:p>
    <w:p w:rsidR="00056B23" w:rsidRPr="00056B23" w:rsidRDefault="00056B23" w:rsidP="00056B23">
      <w:pPr>
        <w:adjustRightInd w:val="0"/>
        <w:jc w:val="center"/>
        <w:rPr>
          <w:rFonts w:ascii="HG丸ｺﾞｼｯｸM-PRO" w:eastAsia="HG丸ｺﾞｼｯｸM-PRO" w:hAnsi="HG丸ｺﾞｼｯｸM-PRO" w:cs="Times New Roman"/>
          <w:color w:val="000000"/>
          <w:spacing w:val="-4"/>
          <w:sz w:val="22"/>
        </w:rPr>
      </w:pPr>
      <w:r>
        <w:rPr>
          <w:rFonts w:ascii="HG丸ｺﾞｼｯｸM-PRO" w:eastAsia="HG丸ｺﾞｼｯｸM-PRO" w:hAnsi="HG丸ｺﾞｼｯｸM-PRO" w:cs="Times New Roman"/>
          <w:i/>
          <w:noProof/>
          <w:color w:val="000000"/>
          <w:spacing w:val="-4"/>
          <w:sz w:val="22"/>
        </w:rPr>
        <w:drawing>
          <wp:anchor distT="0" distB="0" distL="114300" distR="114300" simplePos="0" relativeHeight="251748352" behindDoc="0" locked="0" layoutInCell="1" allowOverlap="1" wp14:anchorId="2141870C" wp14:editId="69E6970C">
            <wp:simplePos x="0" y="0"/>
            <wp:positionH relativeFrom="column">
              <wp:posOffset>-2540</wp:posOffset>
            </wp:positionH>
            <wp:positionV relativeFrom="paragraph">
              <wp:posOffset>85090</wp:posOffset>
            </wp:positionV>
            <wp:extent cx="2768600" cy="2082800"/>
            <wp:effectExtent l="0" t="0" r="0" b="0"/>
            <wp:wrapNone/>
            <wp:docPr id="1142" name="図 1142" descr="IMG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_000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8600"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Times New Roman"/>
          <w:noProof/>
          <w:color w:val="000000"/>
          <w:spacing w:val="-4"/>
          <w:sz w:val="22"/>
        </w:rPr>
        <w:drawing>
          <wp:anchor distT="0" distB="0" distL="114300" distR="114300" simplePos="0" relativeHeight="251749376" behindDoc="0" locked="0" layoutInCell="1" allowOverlap="1" wp14:anchorId="3E299B32" wp14:editId="5D33A4AE">
            <wp:simplePos x="0" y="0"/>
            <wp:positionH relativeFrom="column">
              <wp:posOffset>2956560</wp:posOffset>
            </wp:positionH>
            <wp:positionV relativeFrom="paragraph">
              <wp:posOffset>85090</wp:posOffset>
            </wp:positionV>
            <wp:extent cx="2794000" cy="2108200"/>
            <wp:effectExtent l="0" t="0" r="6350" b="6350"/>
            <wp:wrapNone/>
            <wp:docPr id="1141" name="図 1141"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_00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4000"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mc:AlternateContent>
          <mc:Choice Requires="wps">
            <w:drawing>
              <wp:anchor distT="0" distB="0" distL="114300" distR="114300" simplePos="0" relativeHeight="251697152" behindDoc="0" locked="0" layoutInCell="1" allowOverlap="1" wp14:anchorId="0AD3E309" wp14:editId="7DB99773">
                <wp:simplePos x="0" y="0"/>
                <wp:positionH relativeFrom="column">
                  <wp:posOffset>3058795</wp:posOffset>
                </wp:positionH>
                <wp:positionV relativeFrom="paragraph">
                  <wp:posOffset>2220595</wp:posOffset>
                </wp:positionV>
                <wp:extent cx="2770505" cy="487680"/>
                <wp:effectExtent l="0" t="0" r="0" b="7620"/>
                <wp:wrapNone/>
                <wp:docPr id="1146" name="テキスト ボックス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0505" cy="487680"/>
                        </a:xfrm>
                        <a:prstGeom prst="rect">
                          <a:avLst/>
                        </a:prstGeom>
                        <a:noFill/>
                        <a:ln w="6350">
                          <a:noFill/>
                        </a:ln>
                        <a:effectLst/>
                      </wps:spPr>
                      <wps:txbx>
                        <w:txbxContent>
                          <w:p w:rsidR="004A17D4" w:rsidRPr="00E662F0" w:rsidRDefault="004A17D4" w:rsidP="00056B23">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照明を日よけテントに当てて、ほどよい明るさをつくりだしています。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46" o:spid="_x0000_s1200" type="#_x0000_t202" style="position:absolute;left:0;text-align:left;margin-left:240.85pt;margin-top:174.85pt;width:218.15pt;height:38.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" filled="f" stroked="f" strokeweight=".5pt">
                <v:path arrowok="t"/>
                <v:textbox>
                  <w:txbxContent>
                    <w:p w:rsidR="004A17D4" w:rsidRPr="00E662F0" w:rsidRDefault="004A17D4" w:rsidP="00056B23">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照明を日よけテントに当てて、ほどよい明るさをつくりだしています。</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696128" behindDoc="0" locked="0" layoutInCell="1" allowOverlap="1" wp14:anchorId="53F4060C" wp14:editId="5398CA28">
                <wp:simplePos x="0" y="0"/>
                <wp:positionH relativeFrom="column">
                  <wp:posOffset>-5715</wp:posOffset>
                </wp:positionH>
                <wp:positionV relativeFrom="paragraph">
                  <wp:posOffset>2220595</wp:posOffset>
                </wp:positionV>
                <wp:extent cx="2858770" cy="397510"/>
                <wp:effectExtent l="0" t="0" r="0" b="2540"/>
                <wp:wrapNone/>
                <wp:docPr id="1145" name="テキスト ボックス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8770" cy="397510"/>
                        </a:xfrm>
                        <a:prstGeom prst="rect">
                          <a:avLst/>
                        </a:prstGeom>
                        <a:noFill/>
                        <a:ln w="6350">
                          <a:noFill/>
                        </a:ln>
                        <a:effectLst/>
                      </wps:spPr>
                      <wps:txbx>
                        <w:txbxContent>
                          <w:p w:rsidR="004A17D4" w:rsidRPr="00E662F0" w:rsidRDefault="004A17D4" w:rsidP="00056B23">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敷際適度に照らして、あたたかい雰囲気を演出しています。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45" o:spid="_x0000_s1201" type="#_x0000_t202" style="position:absolute;left:0;text-align:left;margin-left:-.45pt;margin-top:174.85pt;width:225.1pt;height:31.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" filled="f" stroked="f" strokeweight=".5pt">
                <v:path arrowok="t"/>
                <v:textbox>
                  <w:txbxContent>
                    <w:p w:rsidR="004A17D4" w:rsidRPr="00E662F0" w:rsidRDefault="004A17D4" w:rsidP="00056B23">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敷際適度に照らして、あたたかい雰囲気を演出しています。</w:t>
                      </w:r>
                    </w:p>
                  </w:txbxContent>
                </v:textbox>
              </v:shape>
            </w:pict>
          </mc:Fallback>
        </mc:AlternateContent>
      </w:r>
      <w:r w:rsidRPr="00056B23">
        <w:rPr>
          <w:rFonts w:ascii="HG丸ｺﾞｼｯｸM-PRO" w:eastAsia="HG丸ｺﾞｼｯｸM-PRO" w:hAnsi="HG丸ｺﾞｼｯｸM-PRO" w:cs="Times New Roman" w:hint="eastAsia"/>
          <w:i/>
          <w:color w:val="000000"/>
          <w:spacing w:val="-4"/>
          <w:sz w:val="22"/>
        </w:rPr>
        <w:t xml:space="preserve">　</w:t>
      </w:r>
      <w:r w:rsidRPr="00056B23">
        <w:rPr>
          <w:rFonts w:ascii="HG丸ｺﾞｼｯｸM-PRO" w:eastAsia="HG丸ｺﾞｼｯｸM-PRO" w:hAnsi="HG丸ｺﾞｼｯｸM-PRO" w:cs="Times New Roman" w:hint="eastAsia"/>
          <w:color w:val="000000"/>
          <w:spacing w:val="-4"/>
          <w:sz w:val="22"/>
        </w:rPr>
        <w:t xml:space="preserve">　</w:t>
      </w:r>
    </w:p>
    <w:p w:rsidR="00056B23" w:rsidRPr="00056B23" w:rsidRDefault="00056B23" w:rsidP="00056B23">
      <w:pPr>
        <w:widowControl/>
        <w:spacing w:line="320" w:lineRule="exact"/>
        <w:ind w:left="221" w:hangingChars="100" w:hanging="221"/>
        <w:jc w:val="left"/>
        <w:rPr>
          <w:rFonts w:ascii="HG丸ｺﾞｼｯｸM-PRO" w:eastAsia="HG丸ｺﾞｼｯｸM-PRO" w:hAnsi="HG丸ｺﾞｼｯｸM-PRO" w:cs="Times New Roman"/>
          <w:b/>
          <w:color w:val="365F91"/>
          <w:sz w:val="22"/>
        </w:rPr>
      </w:pPr>
    </w:p>
    <w:p w:rsidR="00056B23" w:rsidRDefault="00056B23" w:rsidP="00056B23">
      <w:pPr>
        <w:widowControl/>
        <w:jc w:val="left"/>
        <w:rPr>
          <w:rFonts w:ascii="HGSｺﾞｼｯｸM" w:eastAsia="HGSｺﾞｼｯｸM"/>
          <w:szCs w:val="21"/>
        </w:rPr>
      </w:pPr>
    </w:p>
    <w:p w:rsidR="00056B23" w:rsidRPr="00056B23" w:rsidRDefault="00056B23" w:rsidP="00056B23">
      <w:pPr>
        <w:rPr>
          <w:rFonts w:ascii="HGSｺﾞｼｯｸM" w:eastAsia="HGSｺﾞｼｯｸM"/>
          <w:szCs w:val="21"/>
        </w:rPr>
      </w:pPr>
    </w:p>
    <w:p w:rsidR="00056B23" w:rsidRPr="00056B23" w:rsidRDefault="00056B23" w:rsidP="00056B23">
      <w:pPr>
        <w:rPr>
          <w:rFonts w:ascii="HGSｺﾞｼｯｸM" w:eastAsia="HGSｺﾞｼｯｸM"/>
          <w:szCs w:val="21"/>
        </w:rPr>
      </w:pPr>
    </w:p>
    <w:p w:rsidR="00056B23" w:rsidRPr="00056B23" w:rsidRDefault="00056B23" w:rsidP="00056B23">
      <w:pPr>
        <w:rPr>
          <w:rFonts w:ascii="HGSｺﾞｼｯｸM" w:eastAsia="HGSｺﾞｼｯｸM"/>
          <w:szCs w:val="21"/>
        </w:rPr>
      </w:pPr>
    </w:p>
    <w:p w:rsidR="00056B23" w:rsidRPr="00056B23" w:rsidRDefault="00056B23" w:rsidP="00056B23">
      <w:pPr>
        <w:rPr>
          <w:rFonts w:ascii="HGSｺﾞｼｯｸM" w:eastAsia="HGSｺﾞｼｯｸM"/>
          <w:szCs w:val="21"/>
        </w:rPr>
      </w:pPr>
    </w:p>
    <w:p w:rsidR="00056B23" w:rsidRPr="00056B23" w:rsidRDefault="00056B23" w:rsidP="00056B23">
      <w:pPr>
        <w:rPr>
          <w:rFonts w:ascii="HGSｺﾞｼｯｸM" w:eastAsia="HGSｺﾞｼｯｸM"/>
          <w:szCs w:val="21"/>
        </w:rPr>
      </w:pPr>
    </w:p>
    <w:p w:rsidR="00056B23" w:rsidRPr="00056B23" w:rsidRDefault="00056B23" w:rsidP="00056B23">
      <w:pPr>
        <w:rPr>
          <w:rFonts w:ascii="HGSｺﾞｼｯｸM" w:eastAsia="HGSｺﾞｼｯｸM"/>
          <w:szCs w:val="21"/>
        </w:rPr>
      </w:pPr>
    </w:p>
    <w:p w:rsidR="00056B23" w:rsidRPr="00056B23" w:rsidRDefault="00056B23" w:rsidP="00056B23">
      <w:pPr>
        <w:rPr>
          <w:rFonts w:ascii="HGSｺﾞｼｯｸM" w:eastAsia="HGSｺﾞｼｯｸM"/>
          <w:szCs w:val="21"/>
        </w:rPr>
      </w:pPr>
    </w:p>
    <w:p w:rsidR="00056B23" w:rsidRPr="00056B23" w:rsidRDefault="00056B23" w:rsidP="00056B23">
      <w:pPr>
        <w:rPr>
          <w:rFonts w:ascii="HGSｺﾞｼｯｸM" w:eastAsia="HGSｺﾞｼｯｸM"/>
          <w:szCs w:val="21"/>
        </w:rPr>
      </w:pPr>
    </w:p>
    <w:p w:rsidR="00056B23" w:rsidRPr="00056B23" w:rsidRDefault="00056B23" w:rsidP="00056B23">
      <w:pPr>
        <w:rPr>
          <w:rFonts w:ascii="HGSｺﾞｼｯｸM" w:eastAsia="HGSｺﾞｼｯｸM"/>
          <w:szCs w:val="21"/>
        </w:rPr>
      </w:pPr>
    </w:p>
    <w:p w:rsidR="00056B23" w:rsidRPr="00056B23" w:rsidRDefault="00056B23" w:rsidP="00056B23">
      <w:pPr>
        <w:rPr>
          <w:rFonts w:ascii="HGSｺﾞｼｯｸM" w:eastAsia="HGSｺﾞｼｯｸM"/>
          <w:szCs w:val="21"/>
        </w:rPr>
      </w:pPr>
    </w:p>
    <w:p w:rsidR="00056B23" w:rsidRPr="00056B23" w:rsidRDefault="00056B23" w:rsidP="00056B23">
      <w:pPr>
        <w:rPr>
          <w:rFonts w:ascii="HGSｺﾞｼｯｸM" w:eastAsia="HGSｺﾞｼｯｸM"/>
          <w:szCs w:val="21"/>
        </w:rPr>
      </w:pPr>
    </w:p>
    <w:p w:rsidR="00056B23" w:rsidRPr="00056B23" w:rsidRDefault="00056B23" w:rsidP="00056B23">
      <w:pPr>
        <w:rPr>
          <w:rFonts w:ascii="HGSｺﾞｼｯｸM" w:eastAsia="HGSｺﾞｼｯｸM"/>
          <w:szCs w:val="21"/>
        </w:rPr>
      </w:pPr>
    </w:p>
    <w:p w:rsidR="00056B23" w:rsidRPr="00056B23" w:rsidRDefault="00056B23" w:rsidP="00056B23">
      <w:pPr>
        <w:rPr>
          <w:rFonts w:ascii="HGSｺﾞｼｯｸM" w:eastAsia="HGSｺﾞｼｯｸM"/>
          <w:szCs w:val="21"/>
        </w:rPr>
      </w:pPr>
    </w:p>
    <w:p w:rsidR="00056B23" w:rsidRPr="00056B23" w:rsidRDefault="00056B23" w:rsidP="00056B23">
      <w:pPr>
        <w:rPr>
          <w:rFonts w:ascii="HGSｺﾞｼｯｸM" w:eastAsia="HGSｺﾞｼｯｸM"/>
          <w:szCs w:val="21"/>
        </w:rPr>
      </w:pPr>
    </w:p>
    <w:p w:rsidR="00056B23" w:rsidRPr="00056B23" w:rsidRDefault="00056B23" w:rsidP="00056B23">
      <w:pPr>
        <w:rPr>
          <w:rFonts w:ascii="HGSｺﾞｼｯｸM" w:eastAsia="HGSｺﾞｼｯｸM"/>
          <w:szCs w:val="21"/>
        </w:rPr>
      </w:pPr>
    </w:p>
    <w:p w:rsidR="00056B23" w:rsidRPr="00056B23" w:rsidRDefault="00056B23" w:rsidP="00056B23">
      <w:pPr>
        <w:rPr>
          <w:rFonts w:ascii="HGSｺﾞｼｯｸM" w:eastAsia="HGSｺﾞｼｯｸM"/>
          <w:szCs w:val="21"/>
        </w:rPr>
      </w:pPr>
    </w:p>
    <w:p w:rsidR="00056B23" w:rsidRPr="00056B23" w:rsidRDefault="00056B23" w:rsidP="00056B23">
      <w:pPr>
        <w:rPr>
          <w:rFonts w:ascii="HGSｺﾞｼｯｸM" w:eastAsia="HGSｺﾞｼｯｸM"/>
          <w:szCs w:val="21"/>
        </w:rPr>
      </w:pPr>
    </w:p>
    <w:p w:rsidR="00056B23" w:rsidRPr="00056B23" w:rsidRDefault="00056B23" w:rsidP="00056B23">
      <w:pPr>
        <w:rPr>
          <w:rFonts w:ascii="HGSｺﾞｼｯｸM" w:eastAsia="HGSｺﾞｼｯｸM"/>
          <w:szCs w:val="21"/>
        </w:rPr>
      </w:pPr>
    </w:p>
    <w:p w:rsidR="00056B23" w:rsidRDefault="00056B23" w:rsidP="00056B23">
      <w:pPr>
        <w:rPr>
          <w:rFonts w:ascii="HGSｺﾞｼｯｸM" w:eastAsia="HGSｺﾞｼｯｸM"/>
          <w:szCs w:val="21"/>
        </w:rPr>
      </w:pPr>
    </w:p>
    <w:p w:rsidR="00056B23" w:rsidRDefault="00056B23" w:rsidP="00056B23">
      <w:pPr>
        <w:rPr>
          <w:rFonts w:ascii="HGSｺﾞｼｯｸM" w:eastAsia="HGSｺﾞｼｯｸM"/>
          <w:szCs w:val="21"/>
        </w:rPr>
        <w:sectPr w:rsidR="00056B23" w:rsidSect="00056B23">
          <w:footerReference w:type="default" r:id="rId46"/>
          <w:pgSz w:w="11906" w:h="16838" w:code="9"/>
          <w:pgMar w:top="1418" w:right="1418" w:bottom="1304" w:left="1304" w:header="851" w:footer="283" w:gutter="0"/>
          <w:pgNumType w:start="5"/>
          <w:cols w:space="425"/>
          <w:docGrid w:type="lines" w:linePitch="360"/>
        </w:sectPr>
      </w:pPr>
    </w:p>
    <w:p w:rsidR="00056B23" w:rsidRPr="00056B23" w:rsidRDefault="00056B23" w:rsidP="00056B23">
      <w:pPr>
        <w:rPr>
          <w:rFonts w:ascii="Century" w:eastAsia="ＭＳ 明朝" w:hAnsi="Century" w:cs="Times New Roman"/>
          <w:szCs w:val="24"/>
        </w:rPr>
      </w:pPr>
      <w:r w:rsidRPr="00056B23">
        <w:rPr>
          <w:rFonts w:ascii="Century" w:eastAsia="ＭＳ 明朝" w:hAnsi="Century" w:cs="Times New Roman" w:hint="eastAsia"/>
          <w:noProof/>
          <w:szCs w:val="24"/>
        </w:rPr>
        <w:lastRenderedPageBreak/>
        <mc:AlternateContent>
          <mc:Choice Requires="wps">
            <w:drawing>
              <wp:anchor distT="0" distB="0" distL="114300" distR="114300" simplePos="0" relativeHeight="251751424" behindDoc="0" locked="0" layoutInCell="1" allowOverlap="1" wp14:anchorId="1A6DE225" wp14:editId="04895BC5">
                <wp:simplePos x="0" y="0"/>
                <wp:positionH relativeFrom="column">
                  <wp:posOffset>3175</wp:posOffset>
                </wp:positionH>
                <wp:positionV relativeFrom="paragraph">
                  <wp:posOffset>-389890</wp:posOffset>
                </wp:positionV>
                <wp:extent cx="6068060" cy="370205"/>
                <wp:effectExtent l="0" t="0" r="27940" b="10795"/>
                <wp:wrapNone/>
                <wp:docPr id="1311" name="角丸四角形 1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060" cy="370205"/>
                        </a:xfrm>
                        <a:prstGeom prst="roundRect">
                          <a:avLst/>
                        </a:prstGeom>
                        <a:noFill/>
                        <a:ln w="12700" cap="flat" cmpd="sng" algn="ctr">
                          <a:solidFill>
                            <a:srgbClr val="EEECE1">
                              <a:lumMod val="75000"/>
                            </a:srgbClr>
                          </a:solidFill>
                          <a:prstDash val="solid"/>
                        </a:ln>
                        <a:effectLst/>
                      </wps:spPr>
                      <wps:txbx>
                        <w:txbxContent>
                          <w:p w:rsidR="004A17D4" w:rsidRPr="000A364A" w:rsidRDefault="004A17D4" w:rsidP="00056B23">
                            <w:pPr>
                              <w:spacing w:beforeLines="30" w:before="108" w:line="280" w:lineRule="exact"/>
                              <w:ind w:leftChars="1100" w:left="2310"/>
                              <w:jc w:val="left"/>
                              <w:rPr>
                                <w:rFonts w:ascii="HGｺﾞｼｯｸE" w:eastAsia="HGｺﾞｼｯｸE" w:hAnsi="HGｺﾞｼｯｸE"/>
                                <w:color w:val="000000"/>
                                <w:sz w:val="32"/>
                                <w:szCs w:val="32"/>
                              </w:rPr>
                            </w:pPr>
                            <w:r>
                              <w:rPr>
                                <w:rFonts w:ascii="HGｺﾞｼｯｸE" w:eastAsia="HGｺﾞｼｯｸE" w:hAnsi="HGｺﾞｼｯｸE" w:hint="eastAsia"/>
                                <w:color w:val="000000"/>
                                <w:sz w:val="32"/>
                                <w:szCs w:val="32"/>
                              </w:rPr>
                              <w:t>郊外</w:t>
                            </w:r>
                            <w:r w:rsidRPr="000A364A">
                              <w:rPr>
                                <w:rFonts w:ascii="HGｺﾞｼｯｸE" w:eastAsia="HGｺﾞｼｯｸE" w:hAnsi="HGｺﾞｼｯｸE" w:hint="eastAsia"/>
                                <w:color w:val="000000"/>
                                <w:sz w:val="32"/>
                                <w:szCs w:val="32"/>
                              </w:rPr>
                              <w:t>区域　景観ガイドライン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1311" o:spid="_x0000_s1202" style="position:absolute;left:0;text-align:left;margin-left:.25pt;margin-top:-30.7pt;width:477.8pt;height:29.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" filled="f" strokecolor="#c4bd97" strokeweight="1pt">
                <v:path arrowok="t"/>
                <v:textbox inset="0,0,0,0">
                  <w:txbxContent>
                    <w:p w:rsidR="004A17D4" w:rsidRPr="000A364A" w:rsidRDefault="004A17D4" w:rsidP="00056B23">
                      <w:pPr>
                        <w:spacing w:beforeLines="30" w:before="108" w:line="280" w:lineRule="exact"/>
                        <w:ind w:leftChars="1100" w:left="2310"/>
                        <w:jc w:val="left"/>
                        <w:rPr>
                          <w:rFonts w:ascii="HGｺﾞｼｯｸE" w:eastAsia="HGｺﾞｼｯｸE" w:hAnsi="HGｺﾞｼｯｸE"/>
                          <w:color w:val="000000"/>
                          <w:sz w:val="32"/>
                          <w:szCs w:val="32"/>
                        </w:rPr>
                      </w:pPr>
                      <w:r>
                        <w:rPr>
                          <w:rFonts w:ascii="HGｺﾞｼｯｸE" w:eastAsia="HGｺﾞｼｯｸE" w:hAnsi="HGｺﾞｼｯｸE" w:hint="eastAsia"/>
                          <w:color w:val="000000"/>
                          <w:sz w:val="32"/>
                          <w:szCs w:val="32"/>
                        </w:rPr>
                        <w:t>郊外</w:t>
                      </w:r>
                      <w:r w:rsidRPr="000A364A">
                        <w:rPr>
                          <w:rFonts w:ascii="HGｺﾞｼｯｸE" w:eastAsia="HGｺﾞｼｯｸE" w:hAnsi="HGｺﾞｼｯｸE" w:hint="eastAsia"/>
                          <w:color w:val="000000"/>
                          <w:sz w:val="32"/>
                          <w:szCs w:val="32"/>
                        </w:rPr>
                        <w:t>区域　景観ガイドライン</w:t>
                      </w:r>
                    </w:p>
                  </w:txbxContent>
                </v:textbox>
              </v:roundrect>
            </w:pict>
          </mc:Fallback>
        </mc:AlternateContent>
      </w:r>
      <w:r w:rsidRPr="00056B23">
        <w:rPr>
          <w:rFonts w:ascii="Century" w:eastAsia="ＭＳ 明朝" w:hAnsi="Century" w:cs="Times New Roman" w:hint="eastAsia"/>
          <w:noProof/>
          <w:szCs w:val="24"/>
        </w:rPr>
        <mc:AlternateContent>
          <mc:Choice Requires="wps">
            <w:drawing>
              <wp:anchor distT="0" distB="0" distL="114300" distR="114300" simplePos="0" relativeHeight="251752448" behindDoc="0" locked="0" layoutInCell="1" allowOverlap="1" wp14:anchorId="24923C21" wp14:editId="1919943C">
                <wp:simplePos x="0" y="0"/>
                <wp:positionH relativeFrom="column">
                  <wp:posOffset>-272688</wp:posOffset>
                </wp:positionH>
                <wp:positionV relativeFrom="paragraph">
                  <wp:posOffset>-391160</wp:posOffset>
                </wp:positionV>
                <wp:extent cx="1259840" cy="370205"/>
                <wp:effectExtent l="0" t="0" r="0" b="0"/>
                <wp:wrapNone/>
                <wp:docPr id="1312" name="角丸四角形 1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840" cy="370205"/>
                        </a:xfrm>
                        <a:prstGeom prst="roundRect">
                          <a:avLst/>
                        </a:prstGeom>
                        <a:solidFill>
                          <a:srgbClr val="EEECE1">
                            <a:lumMod val="75000"/>
                          </a:srgbClr>
                        </a:solidFill>
                        <a:ln w="25400" cap="flat" cmpd="sng" algn="ctr">
                          <a:noFill/>
                          <a:prstDash val="solid"/>
                        </a:ln>
                        <a:effectLst/>
                      </wps:spPr>
                      <wps:txbx>
                        <w:txbxContent>
                          <w:p w:rsidR="004A17D4" w:rsidRPr="000A364A" w:rsidRDefault="004A17D4" w:rsidP="00056B23">
                            <w:pPr>
                              <w:spacing w:beforeLines="30" w:before="108" w:line="280" w:lineRule="exact"/>
                              <w:ind w:leftChars="250" w:left="525"/>
                              <w:jc w:val="left"/>
                              <w:rPr>
                                <w:rFonts w:ascii="HGｺﾞｼｯｸE" w:eastAsia="HGｺﾞｼｯｸE" w:hAnsi="HGｺﾞｼｯｸE"/>
                                <w:sz w:val="32"/>
                                <w:szCs w:val="32"/>
                              </w:rPr>
                            </w:pPr>
                            <w:r>
                              <w:rPr>
                                <w:rFonts w:ascii="HGｺﾞｼｯｸE" w:eastAsia="HGｺﾞｼｯｸE" w:hAnsi="HGｺﾞｼｯｸE" w:hint="eastAsia"/>
                                <w:sz w:val="32"/>
                                <w:szCs w:val="32"/>
                              </w:rPr>
                              <w:t>道路</w:t>
                            </w:r>
                            <w:r w:rsidRPr="000A364A">
                              <w:rPr>
                                <w:rFonts w:ascii="HGｺﾞｼｯｸE" w:eastAsia="HGｺﾞｼｯｸE" w:hAnsi="HGｺﾞｼｯｸE" w:hint="eastAsia"/>
                                <w:sz w:val="32"/>
                                <w:szCs w:val="32"/>
                              </w:rPr>
                              <w:t>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12" o:spid="_x0000_s1203" style="position:absolute;left:0;text-align:left;margin-left:-21.45pt;margin-top:-30.8pt;width:99.2pt;height:29.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" fillcolor="#c4bd97" stroked="f" strokeweight="2pt">
                <v:path arrowok="t"/>
                <v:textbox inset="0,0,0,0">
                  <w:txbxContent>
                    <w:p w:rsidR="004A17D4" w:rsidRPr="000A364A" w:rsidRDefault="004A17D4" w:rsidP="00056B23">
                      <w:pPr>
                        <w:spacing w:beforeLines="30" w:before="108" w:line="280" w:lineRule="exact"/>
                        <w:ind w:leftChars="250" w:left="525"/>
                        <w:jc w:val="left"/>
                        <w:rPr>
                          <w:rFonts w:ascii="HGｺﾞｼｯｸE" w:eastAsia="HGｺﾞｼｯｸE" w:hAnsi="HGｺﾞｼｯｸE"/>
                          <w:sz w:val="32"/>
                          <w:szCs w:val="32"/>
                        </w:rPr>
                      </w:pPr>
                      <w:r>
                        <w:rPr>
                          <w:rFonts w:ascii="HGｺﾞｼｯｸE" w:eastAsia="HGｺﾞｼｯｸE" w:hAnsi="HGｺﾞｼｯｸE" w:hint="eastAsia"/>
                          <w:sz w:val="32"/>
                          <w:szCs w:val="32"/>
                        </w:rPr>
                        <w:t>道路</w:t>
                      </w:r>
                      <w:r w:rsidRPr="000A364A">
                        <w:rPr>
                          <w:rFonts w:ascii="HGｺﾞｼｯｸE" w:eastAsia="HGｺﾞｼｯｸE" w:hAnsi="HGｺﾞｼｯｸE" w:hint="eastAsia"/>
                          <w:sz w:val="32"/>
                          <w:szCs w:val="32"/>
                        </w:rPr>
                        <w:t>軸</w:t>
                      </w:r>
                    </w:p>
                  </w:txbxContent>
                </v:textbox>
              </v:roundrect>
            </w:pict>
          </mc:Fallback>
        </mc:AlternateContent>
      </w:r>
    </w:p>
    <w:p w:rsidR="00056B23" w:rsidRPr="00056B23" w:rsidRDefault="00056B23" w:rsidP="00056B23">
      <w:pPr>
        <w:rPr>
          <w:rFonts w:ascii="Century" w:eastAsia="ＭＳ 明朝" w:hAnsi="Century" w:cs="Times New Roman"/>
          <w:szCs w:val="24"/>
        </w:rPr>
      </w:pPr>
      <w:r w:rsidRPr="00056B23">
        <w:rPr>
          <w:rFonts w:ascii="Century" w:eastAsia="ＭＳ 明朝" w:hAnsi="Century" w:cs="Times New Roman" w:hint="eastAsia"/>
          <w:noProof/>
          <w:szCs w:val="24"/>
        </w:rPr>
        <mc:AlternateContent>
          <mc:Choice Requires="wpg">
            <w:drawing>
              <wp:anchor distT="0" distB="0" distL="114300" distR="114300" simplePos="0" relativeHeight="251753472" behindDoc="0" locked="0" layoutInCell="1" allowOverlap="1" wp14:anchorId="495FA696" wp14:editId="758692BE">
                <wp:simplePos x="0" y="0"/>
                <wp:positionH relativeFrom="column">
                  <wp:posOffset>-9056</wp:posOffset>
                </wp:positionH>
                <wp:positionV relativeFrom="paragraph">
                  <wp:posOffset>31860</wp:posOffset>
                </wp:positionV>
                <wp:extent cx="5835651" cy="231775"/>
                <wp:effectExtent l="0" t="0" r="0" b="0"/>
                <wp:wrapNone/>
                <wp:docPr id="1313" name="グループ化 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1" cy="231775"/>
                          <a:chOff x="9525" y="0"/>
                          <a:chExt cx="4123327" cy="232012"/>
                        </a:xfrm>
                      </wpg:grpSpPr>
                      <wps:wsp>
                        <wps:cNvPr id="1314" name="正方形/長方形 28"/>
                        <wps:cNvSpPr>
                          <a:spLocks noChangeArrowheads="1"/>
                        </wps:cNvSpPr>
                        <wps:spPr bwMode="auto">
                          <a:xfrm>
                            <a:off x="9525" y="0"/>
                            <a:ext cx="152620" cy="232012"/>
                          </a:xfrm>
                          <a:prstGeom prst="rect">
                            <a:avLst/>
                          </a:prstGeom>
                          <a:solidFill>
                            <a:srgbClr val="EEECE1">
                              <a:lumMod val="75000"/>
                            </a:srgbClr>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056B23">
                              <w:pPr>
                                <w:spacing w:line="320" w:lineRule="exact"/>
                                <w:jc w:val="center"/>
                                <w:rPr>
                                  <w:rFonts w:ascii="HG丸ｺﾞｼｯｸM-PRO" w:eastAsia="HG丸ｺﾞｼｯｸM-PRO" w:hAnsi="HG丸ｺﾞｼｯｸM-PRO"/>
                                  <w:sz w:val="28"/>
                                  <w:szCs w:val="28"/>
                                </w:rPr>
                              </w:pPr>
                              <w:r w:rsidRPr="008C4920">
                                <w:rPr>
                                  <w:rFonts w:ascii="HG丸ｺﾞｼｯｸM-PRO" w:eastAsia="HG丸ｺﾞｼｯｸM-PRO" w:hAnsi="HG丸ｺﾞｼｯｸM-PRO" w:hint="eastAsia"/>
                                  <w:sz w:val="28"/>
                                  <w:szCs w:val="28"/>
                                </w:rPr>
                                <w:t>1</w:t>
                              </w:r>
                            </w:p>
                          </w:txbxContent>
                        </wps:txbx>
                        <wps:bodyPr rot="0" vert="horz" wrap="square" lIns="0" tIns="0" rIns="0" bIns="0" anchor="ctr" anchorCtr="0" upright="1">
                          <a:noAutofit/>
                        </wps:bodyPr>
                      </wps:wsp>
                      <wps:wsp>
                        <wps:cNvPr id="1315" name="正方形/長方形 29"/>
                        <wps:cNvSpPr>
                          <a:spLocks noChangeArrowheads="1"/>
                        </wps:cNvSpPr>
                        <wps:spPr bwMode="auto">
                          <a:xfrm>
                            <a:off x="161217" y="0"/>
                            <a:ext cx="3971635" cy="232012"/>
                          </a:xfrm>
                          <a:prstGeom prst="rect">
                            <a:avLst/>
                          </a:prstGeom>
                          <a:solidFill>
                            <a:sysClr val="window" lastClr="FFFFFF">
                              <a:lumMod val="65000"/>
                            </a:sysClr>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056B23">
                              <w:pPr>
                                <w:spacing w:line="320" w:lineRule="exact"/>
                                <w:ind w:leftChars="150" w:left="315"/>
                                <w:rPr>
                                  <w:rFonts w:ascii="HG丸ｺﾞｼｯｸM-PRO" w:eastAsia="HG丸ｺﾞｼｯｸM-PRO" w:hAnsi="HG丸ｺﾞｼｯｸM-PRO"/>
                                  <w:color w:val="000000"/>
                                  <w:sz w:val="28"/>
                                  <w:szCs w:val="28"/>
                                </w:rPr>
                              </w:pPr>
                              <w:r w:rsidRPr="008C4920">
                                <w:rPr>
                                  <w:rFonts w:ascii="HG丸ｺﾞｼｯｸM-PRO" w:eastAsia="HG丸ｺﾞｼｯｸM-PRO" w:hAnsi="HG丸ｺﾞｼｯｸM-PRO" w:hint="eastAsia"/>
                                  <w:color w:val="000000"/>
                                  <w:sz w:val="28"/>
                                  <w:szCs w:val="28"/>
                                </w:rPr>
                                <w:t>景観の特性</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313" o:spid="_x0000_s1204" style="position:absolute;left:0;text-align:left;margin-left:-.7pt;margin-top:2.5pt;width:459.5pt;height:18.25pt;z-index:251753472;mso-width-relative:margin;mso-height-relative:margin" coordorigin="95" coordsize="4123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">
                <v:rect id="正方形/長方形 28" o:spid="_x0000_s1205" style="position:absolute;left:95;width:152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AFcMA&#10;AADdAAAADwAAAGRycy9kb3ducmV2LnhtbERPS2sCMRC+F/wPYQQvRbPbFh+rUUq10mtVFG/DZtws&#10;3UyWJOr23zeFQm/z8T1nsepsI27kQ+1YQT7KQBCXTtdcKTjs34dTECEia2wck4JvCrBa9h4WWGh3&#10;50+67WIlUgiHAhWYGNtCylAashhGriVO3MV5izFBX0nt8Z7CbSOfsmwsLdacGgy29Gao/NpdrYJ2&#10;Mjsf89Nm+2i3F2qO6w7JG6UG/e51DiJSF//Ff+4PneY/5y/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RAFcMAAADdAAAADwAAAAAAAAAAAAAAAACYAgAAZHJzL2Rv&#10;d25yZXYueG1sUEsFBgAAAAAEAAQA9QAAAIgDAAAAAA==&#10;" fillcolor="#c4bd97" stroked="f" strokeweight="1.25pt">
                  <v:textbox inset="0,0,0,0">
                    <w:txbxContent>
                      <w:p w:rsidR="004A17D4" w:rsidRPr="008C4920" w:rsidRDefault="004A17D4" w:rsidP="00056B23">
                        <w:pPr>
                          <w:spacing w:line="320" w:lineRule="exact"/>
                          <w:jc w:val="center"/>
                          <w:rPr>
                            <w:rFonts w:ascii="HG丸ｺﾞｼｯｸM-PRO" w:eastAsia="HG丸ｺﾞｼｯｸM-PRO" w:hAnsi="HG丸ｺﾞｼｯｸM-PRO"/>
                            <w:sz w:val="28"/>
                            <w:szCs w:val="28"/>
                          </w:rPr>
                        </w:pPr>
                        <w:r w:rsidRPr="008C4920">
                          <w:rPr>
                            <w:rFonts w:ascii="HG丸ｺﾞｼｯｸM-PRO" w:eastAsia="HG丸ｺﾞｼｯｸM-PRO" w:hAnsi="HG丸ｺﾞｼｯｸM-PRO" w:hint="eastAsia"/>
                            <w:sz w:val="28"/>
                            <w:szCs w:val="28"/>
                          </w:rPr>
                          <w:t>1</w:t>
                        </w:r>
                      </w:p>
                    </w:txbxContent>
                  </v:textbox>
                </v:rect>
                <v:rect id="正方形/長方形 29" o:spid="_x0000_s1206" style="position:absolute;left:1612;width:3971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MecQA&#10;AADdAAAADwAAAGRycy9kb3ducmV2LnhtbERPTWvCQBC9C/0PyxR6EbOxapHoJpRCQIRSNNXzkB2T&#10;2OxsyG417a/vFgRv83ifs84G04oL9a6xrGAaxSCIS6sbrhR8FvlkCcJ5ZI2tZVLwQw6y9GG0xkTb&#10;K+/osveVCCHsElRQe98lUrqyJoMush1x4E62N+gD7Cupe7yGcNPK5zh+kQYbDg01dvRWU/m1/zYK&#10;tnlTvI9n7nAefu38eCLKPwpS6ulxeF2B8DT4u/jm3ugwfzZdwP834QS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yDHnEAAAA3QAAAA8AAAAAAAAAAAAAAAAAmAIAAGRycy9k&#10;b3ducmV2LnhtbFBLBQYAAAAABAAEAPUAAACJAwAAAAA=&#10;" fillcolor="#a6a6a6" stroked="f" strokeweight="1.25pt">
                  <v:textbox inset="0,0,0,0">
                    <w:txbxContent>
                      <w:p w:rsidR="004A17D4" w:rsidRPr="008C4920" w:rsidRDefault="004A17D4" w:rsidP="00056B23">
                        <w:pPr>
                          <w:spacing w:line="320" w:lineRule="exact"/>
                          <w:ind w:leftChars="150" w:left="315"/>
                          <w:rPr>
                            <w:rFonts w:ascii="HG丸ｺﾞｼｯｸM-PRO" w:eastAsia="HG丸ｺﾞｼｯｸM-PRO" w:hAnsi="HG丸ｺﾞｼｯｸM-PRO"/>
                            <w:color w:val="000000"/>
                            <w:sz w:val="28"/>
                            <w:szCs w:val="28"/>
                          </w:rPr>
                        </w:pPr>
                        <w:r w:rsidRPr="008C4920">
                          <w:rPr>
                            <w:rFonts w:ascii="HG丸ｺﾞｼｯｸM-PRO" w:eastAsia="HG丸ｺﾞｼｯｸM-PRO" w:hAnsi="HG丸ｺﾞｼｯｸM-PRO" w:hint="eastAsia"/>
                            <w:color w:val="000000"/>
                            <w:sz w:val="28"/>
                            <w:szCs w:val="28"/>
                          </w:rPr>
                          <w:t>景観の特性</w:t>
                        </w:r>
                      </w:p>
                    </w:txbxContent>
                  </v:textbox>
                </v:rect>
              </v:group>
            </w:pict>
          </mc:Fallback>
        </mc:AlternateContent>
      </w:r>
    </w:p>
    <w:p w:rsidR="00056B23" w:rsidRPr="00056B23" w:rsidRDefault="00056B23" w:rsidP="00056B23">
      <w:pPr>
        <w:rPr>
          <w:rFonts w:ascii="Century" w:eastAsia="ＭＳ 明朝" w:hAnsi="Century" w:cs="Times New Roman"/>
          <w:szCs w:val="24"/>
        </w:rPr>
      </w:pPr>
    </w:p>
    <w:p w:rsidR="00056B23" w:rsidRPr="00056B23" w:rsidRDefault="00056B23" w:rsidP="00056B23">
      <w:pPr>
        <w:adjustRightInd w:val="0"/>
        <w:spacing w:line="300" w:lineRule="exact"/>
        <w:ind w:leftChars="150" w:left="315"/>
        <w:jc w:val="left"/>
        <w:rPr>
          <w:rFonts w:ascii="HG丸ｺﾞｼｯｸM-PRO" w:eastAsia="HG丸ｺﾞｼｯｸM-PRO" w:hAnsi="HG丸ｺﾞｼｯｸM-PRO" w:cs="Times New Roman"/>
          <w:b/>
          <w:color w:val="000000"/>
          <w:spacing w:val="-4"/>
          <w:sz w:val="24"/>
          <w:szCs w:val="24"/>
        </w:rPr>
      </w:pPr>
      <w:r w:rsidRPr="00056B23">
        <w:rPr>
          <w:rFonts w:ascii="Century" w:eastAsia="ＭＳ 明朝" w:hAnsi="Century" w:cs="Times New Roman" w:hint="eastAsia"/>
          <w:noProof/>
          <w:szCs w:val="24"/>
        </w:rPr>
        <mc:AlternateContent>
          <mc:Choice Requires="wpg">
            <w:drawing>
              <wp:anchor distT="0" distB="0" distL="114300" distR="114300" simplePos="0" relativeHeight="251761664" behindDoc="0" locked="0" layoutInCell="1" allowOverlap="1" wp14:anchorId="46B88373" wp14:editId="2F97B981">
                <wp:simplePos x="0" y="0"/>
                <wp:positionH relativeFrom="column">
                  <wp:posOffset>-5715</wp:posOffset>
                </wp:positionH>
                <wp:positionV relativeFrom="paragraph">
                  <wp:posOffset>32385</wp:posOffset>
                </wp:positionV>
                <wp:extent cx="135890" cy="135890"/>
                <wp:effectExtent l="0" t="0" r="0" b="0"/>
                <wp:wrapNone/>
                <wp:docPr id="1316" name="グループ化 1316"/>
                <wp:cNvGraphicFramePr/>
                <a:graphic xmlns:a="http://schemas.openxmlformats.org/drawingml/2006/main">
                  <a:graphicData uri="http://schemas.microsoft.com/office/word/2010/wordprocessingGroup">
                    <wpg:wgp>
                      <wpg:cNvGrpSpPr/>
                      <wpg:grpSpPr>
                        <a:xfrm>
                          <a:off x="0" y="0"/>
                          <a:ext cx="135890" cy="135890"/>
                          <a:chOff x="0" y="0"/>
                          <a:chExt cx="136071" cy="136071"/>
                        </a:xfrm>
                      </wpg:grpSpPr>
                      <wps:wsp>
                        <wps:cNvPr id="1317" name="正方形/長方形 1317"/>
                        <wps:cNvSpPr/>
                        <wps:spPr>
                          <a:xfrm>
                            <a:off x="0" y="0"/>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正方形/長方形 1318"/>
                        <wps:cNvSpPr/>
                        <wps:spPr>
                          <a:xfrm>
                            <a:off x="74476" y="0"/>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正方形/長方形 1319"/>
                        <wps:cNvSpPr/>
                        <wps:spPr>
                          <a:xfrm>
                            <a:off x="0" y="74476"/>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 name="正方形/長方形 1320"/>
                        <wps:cNvSpPr/>
                        <wps:spPr>
                          <a:xfrm>
                            <a:off x="74476" y="74476"/>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316" o:spid="_x0000_s1026" style="position:absolute;left:0;text-align:left;margin-left:-.45pt;margin-top:2.55pt;width:10.7pt;height:10.7pt;z-index:251761664"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">
                <v:rect id="正方形/長方形 1317"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EwcIA&#10;AADdAAAADwAAAGRycy9kb3ducmV2LnhtbERPS2vCQBC+C/0PyxS86cYHbYmuUgqCN+uDYm9DdkyC&#10;2dmQHZP477uC0Nt8fM9ZrntXqZaaUHo2MBknoIgzb0vODZyOm9EHqCDIFivPZOBOAdarl8ESU+s7&#10;3lN7kFzFEA4pGihE6lTrkBXkMIx9TRy5i28cSoRNrm2DXQx3lZ4myZt2WHJsKLCmr4Ky6+HmDPxk&#10;t6nf1d25+k1m2F7l/D2XrTHD1/5zAUqol3/x0721cf5s8g6Pb+IJ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1MTBwgAAAN0AAAAPAAAAAAAAAAAAAAAAAJgCAABkcnMvZG93&#10;bnJldi54bWxQSwUGAAAAAAQABAD1AAAAhwMAAAAA&#10;" fillcolor="#c4bd97" stroked="f" strokeweight="2pt"/>
                <v:rect id="正方形/長方形 1318"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tQs8UA&#10;AADdAAAADwAAAGRycy9kb3ducmV2LnhtbESPQWvCQBCF74X+h2WE3upGLaVEV5FCwVutLcXehuyY&#10;BLOzITsm6b93DoK3Gd6b975ZbcbQmJ66VEd2MJtmYIiL6GsuHfx8fzy/gUmC7LGJTA7+KcFm/fiw&#10;wtzHgb+oP0hpNIRTjg4qkTa3NhUVBUzT2BKrdopdQNG1K63vcNDw0Nh5lr3agDVrQ4UtvVdUnA+X&#10;4OC3uMzjZzscm79sgf1ZjvsX2Tn3NBm3SzBCo9zNt+udV/zFTHH1Gx3B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1CzxQAAAN0AAAAPAAAAAAAAAAAAAAAAAJgCAABkcnMv&#10;ZG93bnJldi54bWxQSwUGAAAAAAQABAD1AAAAigMAAAAA&#10;" fillcolor="#c4bd97" stroked="f" strokeweight="2pt"/>
                <v:rect id="正方形/長方形 1319"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1KMIA&#10;AADdAAAADwAAAGRycy9kb3ducmV2LnhtbERPS2vCQBC+C/0PyxS86cYHpY2uUgqCN+uDYm9DdkyC&#10;2dmQHZP477uC0Nt8fM9ZrntXqZaaUHo2MBknoIgzb0vODZyOm9E7qCDIFivPZOBOAdarl8ESU+s7&#10;3lN7kFzFEA4pGihE6lTrkBXkMIx9TRy5i28cSoRNrm2DXQx3lZ4myZt2WHJsKLCmr4Ky6+HmDPxk&#10;t6nf1d25+k1m2F7l/D2XrTHD1/5zAUqol3/x0721cf5s8gGPb+IJ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UowgAAAN0AAAAPAAAAAAAAAAAAAAAAAJgCAABkcnMvZG93&#10;bnJldi54bWxQSwUGAAAAAAQABAD1AAAAhwMAAAAA&#10;" fillcolor="#c4bd97" stroked="f" strokeweight="2pt"/>
                <v:rect id="正方形/長方形 1320"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GWCMUA&#10;AADdAAAADwAAAGRycy9kb3ducmV2LnhtbESPQUvDQBCF74L/YZmCN7tpKlJit6UIQm9qLaXehuw0&#10;Cc3Ohuw0if/eOQjeZnhv3vtmvZ1CawbqUxPZwWKegSEuo2+4cnD8entcgUmC7LGNTA5+KMF2c3+3&#10;xsLHkT9pOEhlNIRTgQ5qka6wNpU1BUzz2BGrdol9QNG1r6zvcdTw0No8y55twIa1ocaOXmsqr4db&#10;cHAqb3l878Zz+50tcbjK+eNJ9s49zKbdCxihSf7Nf9d7r/jLXPn1Gx3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ZYIxQAAAN0AAAAPAAAAAAAAAAAAAAAAAJgCAABkcnMv&#10;ZG93bnJldi54bWxQSwUGAAAAAAQABAD1AAAAigMAAAAA&#10;" fillcolor="#c4bd97" stroked="f" strokeweight="2pt"/>
              </v:group>
            </w:pict>
          </mc:Fallback>
        </mc:AlternateContent>
      </w:r>
      <w:r w:rsidRPr="00056B23">
        <w:rPr>
          <w:rFonts w:ascii="Century" w:eastAsia="ＭＳ 明朝" w:hAnsi="Century" w:cs="Times New Roman" w:hint="eastAsia"/>
          <w:noProof/>
          <w:szCs w:val="24"/>
        </w:rPr>
        <mc:AlternateContent>
          <mc:Choice Requires="wps">
            <w:drawing>
              <wp:anchor distT="0" distB="0" distL="114300" distR="114300" simplePos="0" relativeHeight="251757568" behindDoc="1" locked="0" layoutInCell="1" allowOverlap="1" wp14:anchorId="6AB464D3" wp14:editId="258CE020">
                <wp:simplePos x="0" y="0"/>
                <wp:positionH relativeFrom="column">
                  <wp:posOffset>-24172</wp:posOffset>
                </wp:positionH>
                <wp:positionV relativeFrom="paragraph">
                  <wp:posOffset>21506</wp:posOffset>
                </wp:positionV>
                <wp:extent cx="5834380" cy="361741"/>
                <wp:effectExtent l="0" t="0" r="0" b="635"/>
                <wp:wrapNone/>
                <wp:docPr id="1321" name="正方形/長方形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4380" cy="361741"/>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321" o:spid="_x0000_s1026" style="position:absolute;left:0;text-align:left;margin-left:-1.9pt;margin-top:1.7pt;width:459.4pt;height:28.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" fillcolor="#d8d8d8" stroked="f">
                <v:textbox inset="5.85pt,.7pt,5.85pt,.7pt"/>
              </v:rect>
            </w:pict>
          </mc:Fallback>
        </mc:AlternateContent>
      </w:r>
      <w:r w:rsidRPr="00056B23">
        <w:rPr>
          <w:rFonts w:ascii="HG丸ｺﾞｼｯｸM-PRO" w:eastAsia="HG丸ｺﾞｼｯｸM-PRO" w:hAnsi="HG丸ｺﾞｼｯｸM-PRO" w:cs="Times New Roman" w:hint="eastAsia"/>
          <w:b/>
          <w:color w:val="000000"/>
          <w:spacing w:val="-4"/>
          <w:sz w:val="24"/>
          <w:szCs w:val="24"/>
        </w:rPr>
        <w:t>山並みや丘陵などへの眺望や田園風景、沿道の街路樹等が一体となり、みどりの連続性を感じる景観</w:t>
      </w:r>
    </w:p>
    <w:p w:rsidR="00056B23" w:rsidRPr="00056B23" w:rsidRDefault="00056B23" w:rsidP="00056B23">
      <w:pPr>
        <w:adjustRightInd w:val="0"/>
        <w:spacing w:line="300" w:lineRule="exact"/>
        <w:ind w:leftChars="100" w:left="210"/>
        <w:jc w:val="left"/>
        <w:rPr>
          <w:rFonts w:ascii="HG丸ｺﾞｼｯｸM-PRO" w:eastAsia="HG丸ｺﾞｼｯｸM-PRO" w:hAnsi="HG丸ｺﾞｼｯｸM-PRO" w:cs="Times New Roman"/>
          <w:color w:val="000000"/>
          <w:spacing w:val="-4"/>
          <w:szCs w:val="24"/>
        </w:rPr>
      </w:pPr>
      <w:r w:rsidRPr="00056B23">
        <w:rPr>
          <w:rFonts w:ascii="HG丸ｺﾞｼｯｸM-PRO" w:eastAsia="HG丸ｺﾞｼｯｸM-PRO" w:hAnsi="HG丸ｺﾞｼｯｸM-PRO" w:cs="Times New Roman" w:hint="eastAsia"/>
          <w:color w:val="000000" w:themeColor="text1"/>
          <w:spacing w:val="-4"/>
          <w:szCs w:val="24"/>
        </w:rPr>
        <w:t>道路軸は山並みの裾野を走っていることから、道路や沿道と一体となって山並みの優れた眺望景観やみどりの多い景観となっています。</w:t>
      </w:r>
    </w:p>
    <w:p w:rsidR="00056B23" w:rsidRPr="00056B23" w:rsidRDefault="00056B23" w:rsidP="00056B23">
      <w:pPr>
        <w:spacing w:beforeLines="50" w:before="180"/>
        <w:ind w:leftChars="50" w:left="105"/>
        <w:rPr>
          <w:rFonts w:ascii="HG丸ｺﾞｼｯｸM-PRO" w:eastAsia="HG丸ｺﾞｼｯｸM-PRO" w:hAnsi="HG丸ｺﾞｼｯｸM-PRO" w:cs="Times New Roman"/>
          <w:b/>
          <w:color w:val="000000"/>
          <w:spacing w:val="-4"/>
          <w:sz w:val="22"/>
        </w:rPr>
      </w:pPr>
      <w:r w:rsidRPr="00056B23">
        <w:rPr>
          <w:rFonts w:ascii="Century" w:eastAsia="ＭＳ 明朝" w:hAnsi="Century" w:cs="Times New Roman" w:hint="eastAsia"/>
          <w:noProof/>
          <w:color w:val="C4BC96" w:themeColor="background2" w:themeShade="BF"/>
          <w:sz w:val="22"/>
        </w:rPr>
        <mc:AlternateContent>
          <mc:Choice Requires="wps">
            <w:drawing>
              <wp:anchor distT="0" distB="0" distL="114300" distR="114300" simplePos="0" relativeHeight="251754496" behindDoc="0" locked="0" layoutInCell="1" allowOverlap="1" wp14:anchorId="287EED90" wp14:editId="286C8129">
                <wp:simplePos x="0" y="0"/>
                <wp:positionH relativeFrom="column">
                  <wp:posOffset>1300</wp:posOffset>
                </wp:positionH>
                <wp:positionV relativeFrom="paragraph">
                  <wp:posOffset>75994</wp:posOffset>
                </wp:positionV>
                <wp:extent cx="3253839" cy="1371600"/>
                <wp:effectExtent l="0" t="0" r="22860" b="19050"/>
                <wp:wrapNone/>
                <wp:docPr id="1322" name="正方形/長方形 1322"/>
                <wp:cNvGraphicFramePr/>
                <a:graphic xmlns:a="http://schemas.openxmlformats.org/drawingml/2006/main">
                  <a:graphicData uri="http://schemas.microsoft.com/office/word/2010/wordprocessingShape">
                    <wps:wsp>
                      <wps:cNvSpPr/>
                      <wps:spPr>
                        <a:xfrm>
                          <a:off x="0" y="0"/>
                          <a:ext cx="3253839" cy="1371600"/>
                        </a:xfrm>
                        <a:prstGeom prst="rect">
                          <a:avLst/>
                        </a:prstGeom>
                        <a:noFill/>
                        <a:ln w="19050" cap="flat" cmpd="sng" algn="ctr">
                          <a:solidFill>
                            <a:sysClr val="window" lastClr="FFFFFF">
                              <a:lumMod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22" o:spid="_x0000_s1026" style="position:absolute;left:0;text-align:left;margin-left:.1pt;margin-top:6pt;width:256.2pt;height:10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" filled="f" strokecolor="#7f7f7f" strokeweight="1.5pt">
                <v:stroke dashstyle="3 1"/>
              </v:rect>
            </w:pict>
          </mc:Fallback>
        </mc:AlternateContent>
      </w:r>
      <w:r w:rsidRPr="00056B23">
        <w:rPr>
          <w:rFonts w:ascii="HG丸ｺﾞｼｯｸM-PRO" w:eastAsia="HG丸ｺﾞｼｯｸM-PRO" w:hAnsi="HG丸ｺﾞｼｯｸM-PRO" w:cs="Times New Roman"/>
          <w:noProof/>
          <w:color w:val="C4BC96" w:themeColor="background2" w:themeShade="BF"/>
          <w:sz w:val="20"/>
          <w:szCs w:val="20"/>
        </w:rPr>
        <w:drawing>
          <wp:anchor distT="0" distB="0" distL="114300" distR="114300" simplePos="0" relativeHeight="251758592" behindDoc="0" locked="0" layoutInCell="1" allowOverlap="1" wp14:anchorId="65A3BF2F" wp14:editId="55EA5E3E">
            <wp:simplePos x="0" y="0"/>
            <wp:positionH relativeFrom="column">
              <wp:posOffset>3363595</wp:posOffset>
            </wp:positionH>
            <wp:positionV relativeFrom="paragraph">
              <wp:posOffset>50165</wp:posOffset>
            </wp:positionV>
            <wp:extent cx="2340000" cy="1758600"/>
            <wp:effectExtent l="0" t="0" r="3175" b="0"/>
            <wp:wrapNone/>
            <wp:docPr id="1375" name="図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6034.jpg"/>
                    <pic:cNvPicPr/>
                  </pic:nvPicPr>
                  <pic:blipFill>
                    <a:blip r:embed="rId47" cstate="print">
                      <a:extLst>
                        <a:ext uri="{BEBA8EAE-BF5A-486C-A8C5-ECC9F3942E4B}">
                          <a14:imgProps xmlns:a14="http://schemas.microsoft.com/office/drawing/2010/main">
                            <a14:imgLayer r:embed="rId4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340000" cy="1758600"/>
                    </a:xfrm>
                    <a:prstGeom prst="rect">
                      <a:avLst/>
                    </a:prstGeom>
                  </pic:spPr>
                </pic:pic>
              </a:graphicData>
            </a:graphic>
            <wp14:sizeRelH relativeFrom="page">
              <wp14:pctWidth>0</wp14:pctWidth>
            </wp14:sizeRelH>
            <wp14:sizeRelV relativeFrom="page">
              <wp14:pctHeight>0</wp14:pctHeight>
            </wp14:sizeRelV>
          </wp:anchor>
        </w:drawing>
      </w:r>
      <w:r w:rsidRPr="00056B23">
        <w:rPr>
          <w:rFonts w:ascii="Century" w:eastAsia="ＭＳ 明朝" w:hAnsi="Century" w:cs="Times New Roman" w:hint="eastAsia"/>
          <w:color w:val="C4BC96" w:themeColor="background2" w:themeShade="BF"/>
          <w:sz w:val="22"/>
        </w:rPr>
        <w:t>■</w:t>
      </w:r>
      <w:r w:rsidRPr="00056B23">
        <w:rPr>
          <w:rFonts w:ascii="HG丸ｺﾞｼｯｸM-PRO" w:eastAsia="HG丸ｺﾞｼｯｸM-PRO" w:hAnsi="HG丸ｺﾞｼｯｸM-PRO" w:cs="Times New Roman" w:hint="eastAsia"/>
          <w:b/>
          <w:color w:val="000000"/>
          <w:spacing w:val="-4"/>
          <w:sz w:val="22"/>
        </w:rPr>
        <w:t>ポイント</w:t>
      </w:r>
    </w:p>
    <w:p w:rsidR="00056B23" w:rsidRPr="00056B23" w:rsidRDefault="00056B23" w:rsidP="00056B23">
      <w:pPr>
        <w:spacing w:afterLines="20" w:after="72" w:line="300" w:lineRule="exact"/>
        <w:ind w:leftChars="100" w:left="410" w:rightChars="2000" w:right="4200" w:hangingChars="100" w:hanging="200"/>
        <w:rPr>
          <w:rFonts w:ascii="HG丸ｺﾞｼｯｸM-PRO" w:eastAsia="HG丸ｺﾞｼｯｸM-PRO" w:hAnsi="HG丸ｺﾞｼｯｸM-PRO" w:cs="Times New Roman"/>
          <w:sz w:val="20"/>
          <w:szCs w:val="20"/>
        </w:rPr>
      </w:pPr>
      <w:r w:rsidRPr="00056B23">
        <w:rPr>
          <w:rFonts w:ascii="HG丸ｺﾞｼｯｸM-PRO" w:eastAsia="HG丸ｺﾞｼｯｸM-PRO" w:hAnsi="HG丸ｺﾞｼｯｸM-PRO" w:cs="Times New Roman" w:hint="eastAsia"/>
          <w:sz w:val="20"/>
          <w:szCs w:val="20"/>
        </w:rPr>
        <w:t>◇山並みや美しい街路樹など、みどりの多い優れた環境になじむ質の高い景観づくりを行いましょう。</w:t>
      </w:r>
    </w:p>
    <w:p w:rsidR="00056B23" w:rsidRPr="00056B23" w:rsidRDefault="00056B23" w:rsidP="00056B23">
      <w:pPr>
        <w:spacing w:afterLines="20" w:after="72" w:line="300" w:lineRule="exact"/>
        <w:ind w:leftChars="100" w:left="410" w:rightChars="2000" w:right="4200" w:hangingChars="100" w:hanging="200"/>
        <w:rPr>
          <w:rFonts w:ascii="HG丸ｺﾞｼｯｸM-PRO" w:eastAsia="HG丸ｺﾞｼｯｸM-PRO" w:hAnsi="HG丸ｺﾞｼｯｸM-PRO" w:cs="Times New Roman"/>
          <w:sz w:val="20"/>
          <w:szCs w:val="20"/>
        </w:rPr>
      </w:pPr>
      <w:r w:rsidRPr="00056B23">
        <w:rPr>
          <w:rFonts w:ascii="HG丸ｺﾞｼｯｸM-PRO" w:eastAsia="HG丸ｺﾞｼｯｸM-PRO" w:hAnsi="HG丸ｺﾞｼｯｸM-PRO" w:cs="Times New Roman" w:hint="eastAsia"/>
          <w:sz w:val="20"/>
          <w:szCs w:val="20"/>
        </w:rPr>
        <w:t>◇山並みへの眺望を確保するよう努めるとともに、山並みのみどりとの連続性を意識した景観づくりを行いましょう。</w:t>
      </w:r>
    </w:p>
    <w:p w:rsidR="00056B23" w:rsidRPr="00056B23" w:rsidRDefault="00056B23" w:rsidP="00056B23">
      <w:pPr>
        <w:rPr>
          <w:rFonts w:ascii="Century" w:eastAsia="ＭＳ 明朝" w:hAnsi="Century" w:cs="Times New Roman"/>
          <w:szCs w:val="24"/>
        </w:rPr>
      </w:pPr>
    </w:p>
    <w:p w:rsidR="00056B23" w:rsidRPr="00056B23" w:rsidRDefault="00056B23" w:rsidP="00056B23">
      <w:pPr>
        <w:rPr>
          <w:rFonts w:ascii="Century" w:eastAsia="ＭＳ 明朝" w:hAnsi="Century" w:cs="Times New Roman"/>
          <w:szCs w:val="24"/>
        </w:rPr>
      </w:pPr>
    </w:p>
    <w:p w:rsidR="00056B23" w:rsidRPr="00056B23" w:rsidRDefault="00056B23" w:rsidP="00056B23">
      <w:pPr>
        <w:widowControl/>
        <w:jc w:val="left"/>
        <w:rPr>
          <w:rFonts w:ascii="HG丸ｺﾞｼｯｸM-PRO" w:eastAsia="HG丸ｺﾞｼｯｸM-PRO" w:hAnsi="HG丸ｺﾞｼｯｸM-PRO" w:cs="Times New Roman"/>
          <w:b/>
          <w:color w:val="000000"/>
          <w:sz w:val="24"/>
          <w:szCs w:val="24"/>
        </w:rPr>
      </w:pPr>
      <w:r w:rsidRPr="00056B23">
        <w:rPr>
          <w:rFonts w:ascii="HG丸ｺﾞｼｯｸM-PRO" w:eastAsia="HG丸ｺﾞｼｯｸM-PRO" w:hAnsi="HG丸ｺﾞｼｯｸM-PRO" w:cs="Times New Roman" w:hint="eastAsia"/>
          <w:noProof/>
          <w:sz w:val="20"/>
          <w:szCs w:val="20"/>
        </w:rPr>
        <mc:AlternateContent>
          <mc:Choice Requires="wps">
            <w:drawing>
              <wp:anchor distT="0" distB="0" distL="114300" distR="114300" simplePos="0" relativeHeight="251756544" behindDoc="0" locked="0" layoutInCell="1" allowOverlap="1" wp14:anchorId="1B2E4725" wp14:editId="596C0904">
                <wp:simplePos x="0" y="0"/>
                <wp:positionH relativeFrom="column">
                  <wp:posOffset>3399575</wp:posOffset>
                </wp:positionH>
                <wp:positionV relativeFrom="paragraph">
                  <wp:posOffset>47221</wp:posOffset>
                </wp:positionV>
                <wp:extent cx="2327563" cy="499110"/>
                <wp:effectExtent l="0" t="0" r="0" b="15240"/>
                <wp:wrapNone/>
                <wp:docPr id="610" name="テキスト ボックス 610"/>
                <wp:cNvGraphicFramePr/>
                <a:graphic xmlns:a="http://schemas.openxmlformats.org/drawingml/2006/main">
                  <a:graphicData uri="http://schemas.microsoft.com/office/word/2010/wordprocessingShape">
                    <wps:wsp>
                      <wps:cNvSpPr txBox="1"/>
                      <wps:spPr>
                        <a:xfrm>
                          <a:off x="0" y="0"/>
                          <a:ext cx="2327563" cy="499110"/>
                        </a:xfrm>
                        <a:prstGeom prst="rect">
                          <a:avLst/>
                        </a:prstGeom>
                        <a:noFill/>
                        <a:ln w="6350">
                          <a:noFill/>
                        </a:ln>
                        <a:effectLst/>
                      </wps:spPr>
                      <wps:txbx>
                        <w:txbxContent>
                          <w:p w:rsidR="004A17D4" w:rsidRPr="00206A7C" w:rsidRDefault="004A17D4" w:rsidP="00056B23">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山並への眺望と沿道の街路樹が一体となった連続性のある景観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0" o:spid="_x0000_s1207" type="#_x0000_t202" style="position:absolute;margin-left:267.7pt;margin-top:3.7pt;width:183.25pt;height:39.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" filled="f" stroked="f" strokeweight=".5pt">
                <v:textbox inset="0,0,0,0">
                  <w:txbxContent>
                    <w:p w:rsidR="004A17D4" w:rsidRPr="00206A7C" w:rsidRDefault="004A17D4" w:rsidP="00056B23">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山並への眺望と沿道の街路樹が一体となった連続性のある景観</w:t>
                      </w:r>
                    </w:p>
                  </w:txbxContent>
                </v:textbox>
              </v:shape>
            </w:pict>
          </mc:Fallback>
        </mc:AlternateContent>
      </w:r>
      <w:r w:rsidRPr="00056B23">
        <w:rPr>
          <w:rFonts w:ascii="HG丸ｺﾞｼｯｸM-PRO" w:eastAsia="HG丸ｺﾞｼｯｸM-PRO" w:hAnsi="HG丸ｺﾞｼｯｸM-PRO" w:cs="Times New Roman"/>
          <w:b/>
          <w:color w:val="000000"/>
          <w:sz w:val="24"/>
          <w:szCs w:val="24"/>
        </w:rPr>
        <w:br w:type="page"/>
      </w:r>
    </w:p>
    <w:p w:rsidR="00056B23" w:rsidRPr="00056B23" w:rsidRDefault="00056B23" w:rsidP="00056B23">
      <w:pPr>
        <w:widowControl/>
        <w:jc w:val="left"/>
        <w:rPr>
          <w:rFonts w:ascii="HG丸ｺﾞｼｯｸM-PRO" w:eastAsia="HG丸ｺﾞｼｯｸM-PRO" w:hAnsi="HG丸ｺﾞｼｯｸM-PRO" w:cs="Times New Roman"/>
          <w:sz w:val="20"/>
          <w:szCs w:val="20"/>
        </w:rPr>
      </w:pPr>
      <w:r w:rsidRPr="00056B23">
        <w:rPr>
          <w:rFonts w:ascii="Century" w:eastAsia="ＭＳ 明朝" w:hAnsi="Century" w:cs="Times New Roman" w:hint="eastAsia"/>
          <w:noProof/>
          <w:szCs w:val="24"/>
        </w:rPr>
        <w:lastRenderedPageBreak/>
        <mc:AlternateContent>
          <mc:Choice Requires="wpg">
            <w:drawing>
              <wp:anchor distT="0" distB="0" distL="114300" distR="114300" simplePos="0" relativeHeight="251755520" behindDoc="0" locked="0" layoutInCell="1" allowOverlap="1" wp14:anchorId="20A2CF99" wp14:editId="2102DEB3">
                <wp:simplePos x="0" y="0"/>
                <wp:positionH relativeFrom="column">
                  <wp:posOffset>-6615</wp:posOffset>
                </wp:positionH>
                <wp:positionV relativeFrom="paragraph">
                  <wp:posOffset>3317</wp:posOffset>
                </wp:positionV>
                <wp:extent cx="5835651" cy="231775"/>
                <wp:effectExtent l="0" t="0" r="0" b="0"/>
                <wp:wrapNone/>
                <wp:docPr id="1323" name="グループ化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1" cy="231775"/>
                          <a:chOff x="9525" y="0"/>
                          <a:chExt cx="4123327" cy="232012"/>
                        </a:xfrm>
                      </wpg:grpSpPr>
                      <wps:wsp>
                        <wps:cNvPr id="1324" name="正方形/長方形 28"/>
                        <wps:cNvSpPr>
                          <a:spLocks noChangeArrowheads="1"/>
                        </wps:cNvSpPr>
                        <wps:spPr bwMode="auto">
                          <a:xfrm>
                            <a:off x="9525" y="0"/>
                            <a:ext cx="152620" cy="232012"/>
                          </a:xfrm>
                          <a:prstGeom prst="rect">
                            <a:avLst/>
                          </a:prstGeom>
                          <a:solidFill>
                            <a:srgbClr val="EEECE1">
                              <a:lumMod val="75000"/>
                            </a:srgbClr>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056B23">
                              <w:pPr>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w:t>
                              </w:r>
                            </w:p>
                          </w:txbxContent>
                        </wps:txbx>
                        <wps:bodyPr rot="0" vert="horz" wrap="square" lIns="0" tIns="0" rIns="0" bIns="0" anchor="ctr" anchorCtr="0" upright="1">
                          <a:noAutofit/>
                        </wps:bodyPr>
                      </wps:wsp>
                      <wps:wsp>
                        <wps:cNvPr id="1325" name="正方形/長方形 29"/>
                        <wps:cNvSpPr>
                          <a:spLocks noChangeArrowheads="1"/>
                        </wps:cNvSpPr>
                        <wps:spPr bwMode="auto">
                          <a:xfrm>
                            <a:off x="161217" y="0"/>
                            <a:ext cx="3971635" cy="232012"/>
                          </a:xfrm>
                          <a:prstGeom prst="rect">
                            <a:avLst/>
                          </a:prstGeom>
                          <a:solidFill>
                            <a:srgbClr val="D9D9D9"/>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056B23">
                              <w:pPr>
                                <w:spacing w:line="32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デザインの手法</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323" o:spid="_x0000_s1208" style="position:absolute;margin-left:-.5pt;margin-top:.25pt;width:459.5pt;height:18.25pt;z-index:251755520;mso-width-relative:margin;mso-height-relative:margin" coordorigin="95" coordsize="4123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">
                <v:rect id="正方形/長方形 28" o:spid="_x0000_s1209" style="position:absolute;left:95;width:152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iKqMIA&#10;AADdAAAADwAAAGRycy9kb3ducmV2LnhtbERPS2sCMRC+F/ofwgi9iGZ9UHU1SulDvFZF8TZsxs3S&#10;zWRJUl3/fSMIvc3H95zFqrW1uJAPlWMFg34GgrhwuuJSwX731ZuCCBFZY+2YFNwowGr5/LTAXLsr&#10;f9NlG0uRQjjkqMDE2ORShsKQxdB3DXHizs5bjAn6UmqP1xRuaznMsldpseLUYLChd0PFz/bXKmgm&#10;s9NhcPxcd+36TPXho0XyRqmXTvs2BxGpjf/ih3uj0/zRcAz3b9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IqowgAAAN0AAAAPAAAAAAAAAAAAAAAAAJgCAABkcnMvZG93&#10;bnJldi54bWxQSwUGAAAAAAQABAD1AAAAhwMAAAAA&#10;" fillcolor="#c4bd97" stroked="f" strokeweight="1.25pt">
                  <v:textbox inset="0,0,0,0">
                    <w:txbxContent>
                      <w:p w:rsidR="004A17D4" w:rsidRPr="008C4920" w:rsidRDefault="004A17D4" w:rsidP="00056B23">
                        <w:pPr>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w:t>
                        </w:r>
                      </w:p>
                    </w:txbxContent>
                  </v:textbox>
                </v:rect>
                <v:rect id="正方形/長方形 29" o:spid="_x0000_s1210" style="position:absolute;left:1612;width:3971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l+cUA&#10;AADdAAAADwAAAGRycy9kb3ducmV2LnhtbERP32vCMBB+H+x/CDfY20ztdGhnFBlskymiVdnrkZxt&#10;sbmUJtP63y8DYW/38f28yayztThT6yvHCvq9BASxdqbiQsF+9/40AuEDssHaMSm4kofZ9P5ugplx&#10;F97SOQ+FiCHsM1RQhtBkUnpdkkXfcw1x5I6utRgibAtpWrzEcFvLNElepMWKY0OJDb2VpE/5j1WQ&#10;fKz7evw5Xuo8/R5cj7zaHL5GSj0+dPNXEIG68C++uRcmzn9Oh/D3TTxB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X5xQAAAN0AAAAPAAAAAAAAAAAAAAAAAJgCAABkcnMv&#10;ZG93bnJldi54bWxQSwUGAAAAAAQABAD1AAAAigMAAAAA&#10;" fillcolor="#d9d9d9" stroked="f" strokeweight="1.25pt">
                  <v:textbox inset="0,0,0,0">
                    <w:txbxContent>
                      <w:p w:rsidR="004A17D4" w:rsidRPr="008C4920" w:rsidRDefault="004A17D4" w:rsidP="00056B23">
                        <w:pPr>
                          <w:spacing w:line="32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デザインの手法</w:t>
                        </w:r>
                      </w:p>
                    </w:txbxContent>
                  </v:textbox>
                </v:rect>
              </v:group>
            </w:pict>
          </mc:Fallback>
        </mc:AlternateContent>
      </w:r>
    </w:p>
    <w:p w:rsidR="00056B23" w:rsidRPr="00056B23" w:rsidRDefault="00056B23" w:rsidP="00056B23">
      <w:pPr>
        <w:widowControl/>
        <w:jc w:val="left"/>
        <w:rPr>
          <w:rFonts w:ascii="HG丸ｺﾞｼｯｸM-PRO" w:eastAsia="HG丸ｺﾞｼｯｸM-PRO" w:hAnsi="HG丸ｺﾞｼｯｸM-PRO" w:cs="Times New Roman"/>
          <w:sz w:val="20"/>
          <w:szCs w:val="20"/>
        </w:rPr>
      </w:pPr>
    </w:p>
    <w:p w:rsidR="00056B23" w:rsidRPr="00056B23" w:rsidRDefault="00056B23" w:rsidP="00056B23">
      <w:pPr>
        <w:adjustRightInd w:val="0"/>
        <w:ind w:leftChars="150" w:left="315"/>
        <w:jc w:val="left"/>
        <w:rPr>
          <w:rFonts w:ascii="HG丸ｺﾞｼｯｸM-PRO" w:eastAsia="HG丸ｺﾞｼｯｸM-PRO" w:hAnsi="HG丸ｺﾞｼｯｸM-PRO" w:cs="Times New Roman"/>
          <w:b/>
          <w:color w:val="000000"/>
          <w:spacing w:val="-4"/>
          <w:sz w:val="24"/>
          <w:szCs w:val="24"/>
        </w:rPr>
      </w:pPr>
      <w:r w:rsidRPr="00056B23">
        <w:rPr>
          <w:rFonts w:ascii="Century" w:eastAsia="ＭＳ 明朝" w:hAnsi="Century" w:cs="Times New Roman" w:hint="eastAsia"/>
          <w:noProof/>
          <w:szCs w:val="24"/>
        </w:rPr>
        <mc:AlternateContent>
          <mc:Choice Requires="wpg">
            <w:drawing>
              <wp:anchor distT="0" distB="0" distL="114300" distR="114300" simplePos="0" relativeHeight="251759616" behindDoc="0" locked="0" layoutInCell="1" allowOverlap="1" wp14:anchorId="062642C3" wp14:editId="04DBDC21">
                <wp:simplePos x="0" y="0"/>
                <wp:positionH relativeFrom="column">
                  <wp:posOffset>-5715</wp:posOffset>
                </wp:positionH>
                <wp:positionV relativeFrom="paragraph">
                  <wp:posOffset>53023</wp:posOffset>
                </wp:positionV>
                <wp:extent cx="135890" cy="135890"/>
                <wp:effectExtent l="0" t="0" r="0" b="0"/>
                <wp:wrapNone/>
                <wp:docPr id="1326" name="グループ化 1326"/>
                <wp:cNvGraphicFramePr/>
                <a:graphic xmlns:a="http://schemas.openxmlformats.org/drawingml/2006/main">
                  <a:graphicData uri="http://schemas.microsoft.com/office/word/2010/wordprocessingGroup">
                    <wpg:wgp>
                      <wpg:cNvGrpSpPr/>
                      <wpg:grpSpPr>
                        <a:xfrm>
                          <a:off x="0" y="0"/>
                          <a:ext cx="135890" cy="135890"/>
                          <a:chOff x="0" y="0"/>
                          <a:chExt cx="136071" cy="136071"/>
                        </a:xfrm>
                      </wpg:grpSpPr>
                      <wps:wsp>
                        <wps:cNvPr id="1327" name="正方形/長方形 1327"/>
                        <wps:cNvSpPr/>
                        <wps:spPr>
                          <a:xfrm>
                            <a:off x="0" y="0"/>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 name="正方形/長方形 1328"/>
                        <wps:cNvSpPr/>
                        <wps:spPr>
                          <a:xfrm>
                            <a:off x="74476" y="0"/>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 name="正方形/長方形 1329"/>
                        <wps:cNvSpPr/>
                        <wps:spPr>
                          <a:xfrm>
                            <a:off x="0" y="74476"/>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正方形/長方形 1330"/>
                        <wps:cNvSpPr/>
                        <wps:spPr>
                          <a:xfrm>
                            <a:off x="74476" y="74476"/>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326" o:spid="_x0000_s1026" style="position:absolute;left:0;text-align:left;margin-left:-.45pt;margin-top:4.2pt;width:10.7pt;height:10.7pt;z-index:251759616"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">
                <v:rect id="正方形/長方形 1327"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OfMIA&#10;AADdAAAADwAAAGRycy9kb3ducmV2LnhtbERPS2vCQBC+F/oflin0VjeNUiW6iggFb60PRG9DdpoE&#10;s7MhOybpv+8KQm/z8T1nsRpcrTpqQ+XZwPsoAUWce1txYeB4+HybgQqCbLH2TAZ+KcBq+fy0wMz6&#10;nnfU7aVQMYRDhgZKkSbTOuQlOQwj3xBH7se3DiXCttC2xT6Gu1qnSfKhHVYcG0psaFNSft3fnIFT&#10;fkv9V9Of60syxu4q5++JbI15fRnWc1BCg/yLH+6tjfPH6RTu38QT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A58wgAAAN0AAAAPAAAAAAAAAAAAAAAAAJgCAABkcnMvZG93&#10;bnJldi54bWxQSwUGAAAAAAQABAD1AAAAhwMAAAAA&#10;" fillcolor="#c4bd97" stroked="f" strokeweight="2pt"/>
                <v:rect id="正方形/長方形 1328"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aDsUA&#10;AADdAAAADwAAAGRycy9kb3ducmV2LnhtbESPQUvDQBCF74L/YZmCN7tpKlJit6UIQm9qLaXehuw0&#10;Cc3Ohuw0if/eOQjeZnhv3vtmvZ1CawbqUxPZwWKegSEuo2+4cnD8entcgUmC7LGNTA5+KMF2c3+3&#10;xsLHkT9pOEhlNIRTgQ5qka6wNpU1BUzz2BGrdol9QNG1r6zvcdTw0No8y55twIa1ocaOXmsqr4db&#10;cHAqb3l878Zz+50tcbjK+eNJ9s49zKbdCxihSf7Nf9d7r/jLXHH1Gx3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5oOxQAAAN0AAAAPAAAAAAAAAAAAAAAAAJgCAABkcnMv&#10;ZG93bnJldi54bWxQSwUGAAAAAAQABAD1AAAAigMAAAAA&#10;" fillcolor="#c4bd97" stroked="f" strokeweight="2pt"/>
                <v:rect id="正方形/長方形 1329"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s/lcIA&#10;AADdAAAADwAAAGRycy9kb3ducmV2LnhtbERPS2vCQBC+F/oflin0VjeNUjS6iggFb60PRG9DdpoE&#10;s7MhOybpv+8KQm/z8T1nsRpcrTpqQ+XZwPsoAUWce1txYeB4+HybggqCbLH2TAZ+KcBq+fy0wMz6&#10;nnfU7aVQMYRDhgZKkSbTOuQlOQwj3xBH7se3DiXCttC2xT6Gu1qnSfKhHVYcG0psaFNSft3fnIFT&#10;fkv9V9Of60syxu4q5++JbI15fRnWc1BCg/yLH+6tjfPH6Qzu38QT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z+VwgAAAN0AAAAPAAAAAAAAAAAAAAAAAJgCAABkcnMvZG93&#10;bnJldi54bWxQSwUGAAAAAAQABAD1AAAAhwMAAAAA&#10;" fillcolor="#c4bd97" stroked="f" strokeweight="2pt"/>
                <v:rect id="正方形/長方形 1330"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gA1cUA&#10;AADdAAAADwAAAGRycy9kb3ducmV2LnhtbESPQUvDQBCF74L/YZmCN7tpI1Jit6UIQm9qLaXehuw0&#10;Cc3Ohuw0if/eOQjeZnhv3vtmvZ1CawbqUxPZwWKegSEuo2+4cnD8entcgUmC7LGNTA5+KMF2c3+3&#10;xsLHkT9pOEhlNIRTgQ5qka6wNpU1BUzz2BGrdol9QNG1r6zvcdTw0Npllj3bgA1rQ40dvdZUXg+3&#10;4OBU3pbxvRvP7XeW43CV88eT7J17mE27FzBCk/yb/673XvHzXPn1Gx3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ADVxQAAAN0AAAAPAAAAAAAAAAAAAAAAAJgCAABkcnMv&#10;ZG93bnJldi54bWxQSwUGAAAAAAQABAD1AAAAigMAAAAA&#10;" fillcolor="#c4bd97" stroked="f" strokeweight="2pt"/>
              </v:group>
            </w:pict>
          </mc:Fallback>
        </mc:AlternateContent>
      </w:r>
      <w:r w:rsidRPr="00056B23">
        <w:rPr>
          <w:rFonts w:ascii="HG丸ｺﾞｼｯｸM-PRO" w:eastAsia="HG丸ｺﾞｼｯｸM-PRO" w:hAnsi="HG丸ｺﾞｼｯｸM-PRO" w:cs="Times New Roman" w:hint="eastAsia"/>
          <w:b/>
          <w:color w:val="000000"/>
          <w:spacing w:val="-4"/>
          <w:sz w:val="24"/>
          <w:szCs w:val="24"/>
        </w:rPr>
        <w:t xml:space="preserve">色（広告物） </w:t>
      </w:r>
    </w:p>
    <w:p w:rsidR="00056B23" w:rsidRPr="00056B23" w:rsidRDefault="00056B23" w:rsidP="00056B23">
      <w:pPr>
        <w:ind w:leftChars="50" w:left="105"/>
        <w:rPr>
          <w:rFonts w:ascii="Century" w:eastAsia="ＭＳ 明朝" w:hAnsi="Century" w:cs="Times New Roman"/>
          <w:color w:val="365F91" w:themeColor="accent1" w:themeShade="BF"/>
          <w:spacing w:val="-10"/>
          <w:sz w:val="22"/>
        </w:rPr>
      </w:pPr>
      <w:r w:rsidRPr="00056B23">
        <w:rPr>
          <w:rFonts w:ascii="HG丸ｺﾞｼｯｸM-PRO" w:eastAsia="HG丸ｺﾞｼｯｸM-PRO" w:hAnsi="HG丸ｺﾞｼｯｸM-PRO" w:cs="Times New Roman" w:hint="eastAsia"/>
          <w:color w:val="C4BC96" w:themeColor="background2" w:themeShade="BF"/>
          <w:spacing w:val="-10"/>
          <w:sz w:val="22"/>
        </w:rPr>
        <w:t>■</w:t>
      </w:r>
      <w:r w:rsidRPr="00056B23">
        <w:rPr>
          <w:rFonts w:ascii="HG丸ｺﾞｼｯｸM-PRO" w:eastAsia="HG丸ｺﾞｼｯｸM-PRO" w:hAnsi="HG丸ｺﾞｼｯｸM-PRO" w:cs="Times New Roman" w:hint="eastAsia"/>
          <w:b/>
          <w:color w:val="000000"/>
          <w:spacing w:val="-10"/>
          <w:sz w:val="22"/>
        </w:rPr>
        <w:t>秩序ある景観づくりをめざして、広告物の色彩は周辺環境の配慮しましょう</w:t>
      </w:r>
    </w:p>
    <w:p w:rsidR="00056B23" w:rsidRPr="00056B23" w:rsidRDefault="00056B23" w:rsidP="00056B23">
      <w:pPr>
        <w:widowControl/>
        <w:jc w:val="left"/>
        <w:rPr>
          <w:rFonts w:ascii="Century" w:eastAsia="ＭＳ 明朝" w:hAnsi="Century" w:cs="Times New Roman"/>
          <w:color w:val="365F91" w:themeColor="accent1" w:themeShade="BF"/>
          <w:sz w:val="22"/>
        </w:rPr>
      </w:pPr>
      <w:r w:rsidRPr="00056B23">
        <w:rPr>
          <w:rFonts w:ascii="Century" w:eastAsia="ＭＳ 明朝" w:hAnsi="Century" w:cs="Times New Roman" w:hint="eastAsia"/>
          <w:color w:val="365F91" w:themeColor="accent1" w:themeShade="BF"/>
          <w:sz w:val="22"/>
        </w:rPr>
        <w:t xml:space="preserve">　　　</w:t>
      </w:r>
    </w:p>
    <w:p w:rsidR="00056B23" w:rsidRPr="00056B23" w:rsidRDefault="00056B23" w:rsidP="00056B23">
      <w:pPr>
        <w:widowControl/>
        <w:jc w:val="left"/>
        <w:rPr>
          <w:rFonts w:ascii="Century" w:eastAsia="ＭＳ 明朝" w:hAnsi="Century" w:cs="Times New Roman"/>
          <w:color w:val="365F91" w:themeColor="accent1" w:themeShade="BF"/>
          <w:sz w:val="22"/>
        </w:rPr>
      </w:pPr>
      <w:r w:rsidRPr="00056B23">
        <w:rPr>
          <w:rFonts w:ascii="Century" w:eastAsia="ＭＳ 明朝" w:hAnsi="Century" w:cs="Times New Roman"/>
          <w:noProof/>
          <w:color w:val="365F91" w:themeColor="accent1" w:themeShade="BF"/>
          <w:sz w:val="22"/>
        </w:rPr>
        <w:drawing>
          <wp:anchor distT="0" distB="0" distL="114300" distR="114300" simplePos="0" relativeHeight="251787264" behindDoc="0" locked="0" layoutInCell="1" allowOverlap="1" wp14:anchorId="019894B1" wp14:editId="558CEE57">
            <wp:simplePos x="0" y="0"/>
            <wp:positionH relativeFrom="column">
              <wp:posOffset>2935132</wp:posOffset>
            </wp:positionH>
            <wp:positionV relativeFrom="paragraph">
              <wp:posOffset>217465</wp:posOffset>
            </wp:positionV>
            <wp:extent cx="1949760" cy="936000"/>
            <wp:effectExtent l="0" t="0" r="0" b="0"/>
            <wp:wrapNone/>
            <wp:docPr id="1376" name="図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のだて看板◎.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49760" cy="936000"/>
                    </a:xfrm>
                    <a:prstGeom prst="rect">
                      <a:avLst/>
                    </a:prstGeom>
                  </pic:spPr>
                </pic:pic>
              </a:graphicData>
            </a:graphic>
            <wp14:sizeRelH relativeFrom="page">
              <wp14:pctWidth>0</wp14:pctWidth>
            </wp14:sizeRelH>
            <wp14:sizeRelV relativeFrom="page">
              <wp14:pctHeight>0</wp14:pctHeight>
            </wp14:sizeRelV>
          </wp:anchor>
        </w:drawing>
      </w:r>
    </w:p>
    <w:p w:rsidR="00056B23" w:rsidRPr="00056B23" w:rsidRDefault="00056B23" w:rsidP="00056B23">
      <w:pPr>
        <w:widowControl/>
        <w:jc w:val="left"/>
        <w:rPr>
          <w:rFonts w:ascii="Century" w:eastAsia="ＭＳ 明朝" w:hAnsi="Century" w:cs="Times New Roman"/>
          <w:color w:val="365F91" w:themeColor="accent1" w:themeShade="BF"/>
          <w:sz w:val="22"/>
        </w:rPr>
      </w:pPr>
      <w:r w:rsidRPr="00056B23">
        <w:rPr>
          <w:rFonts w:ascii="Century" w:eastAsia="ＭＳ 明朝" w:hAnsi="Century" w:cs="Times New Roman" w:hint="eastAsia"/>
          <w:noProof/>
          <w:color w:val="365F91" w:themeColor="accent1" w:themeShade="BF"/>
          <w:sz w:val="22"/>
        </w:rPr>
        <w:drawing>
          <wp:anchor distT="0" distB="0" distL="114300" distR="114300" simplePos="0" relativeHeight="251786240" behindDoc="0" locked="0" layoutInCell="1" allowOverlap="1" wp14:anchorId="1AA0679C" wp14:editId="16B38F1C">
            <wp:simplePos x="0" y="0"/>
            <wp:positionH relativeFrom="column">
              <wp:posOffset>289560</wp:posOffset>
            </wp:positionH>
            <wp:positionV relativeFrom="paragraph">
              <wp:posOffset>26035</wp:posOffset>
            </wp:positionV>
            <wp:extent cx="1981200" cy="935990"/>
            <wp:effectExtent l="0" t="0" r="0" b="0"/>
            <wp:wrapNone/>
            <wp:docPr id="1377" name="図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のだて看板×.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81200" cy="935990"/>
                    </a:xfrm>
                    <a:prstGeom prst="rect">
                      <a:avLst/>
                    </a:prstGeom>
                  </pic:spPr>
                </pic:pic>
              </a:graphicData>
            </a:graphic>
            <wp14:sizeRelH relativeFrom="page">
              <wp14:pctWidth>0</wp14:pctWidth>
            </wp14:sizeRelH>
            <wp14:sizeRelV relativeFrom="page">
              <wp14:pctHeight>0</wp14:pctHeight>
            </wp14:sizeRelV>
          </wp:anchor>
        </w:drawing>
      </w:r>
    </w:p>
    <w:p w:rsidR="00056B23" w:rsidRPr="00056B23" w:rsidRDefault="00056B23" w:rsidP="00056B23">
      <w:pPr>
        <w:widowControl/>
        <w:jc w:val="left"/>
        <w:rPr>
          <w:rFonts w:ascii="Century" w:eastAsia="ＭＳ 明朝" w:hAnsi="Century" w:cs="Times New Roman"/>
          <w:color w:val="365F91" w:themeColor="accent1" w:themeShade="BF"/>
          <w:sz w:val="22"/>
        </w:rPr>
      </w:pPr>
      <w:r w:rsidRPr="00056B23">
        <w:rPr>
          <w:rFonts w:ascii="Century" w:eastAsia="ＭＳ 明朝" w:hAnsi="Century" w:cs="Times New Roman" w:hint="eastAsia"/>
          <w:noProof/>
          <w:color w:val="365F91"/>
          <w:sz w:val="22"/>
        </w:rPr>
        <mc:AlternateContent>
          <mc:Choice Requires="wps">
            <w:drawing>
              <wp:anchor distT="0" distB="0" distL="114300" distR="114300" simplePos="0" relativeHeight="251783168" behindDoc="0" locked="0" layoutInCell="1" allowOverlap="1" wp14:anchorId="0185EAEF" wp14:editId="09928A6D">
                <wp:simplePos x="0" y="0"/>
                <wp:positionH relativeFrom="column">
                  <wp:posOffset>2416722</wp:posOffset>
                </wp:positionH>
                <wp:positionV relativeFrom="paragraph">
                  <wp:posOffset>88265</wp:posOffset>
                </wp:positionV>
                <wp:extent cx="242570" cy="256540"/>
                <wp:effectExtent l="0" t="38100" r="43180" b="48260"/>
                <wp:wrapNone/>
                <wp:docPr id="4" name="右矢印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5654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4" o:spid="_x0000_s1026" type="#_x0000_t13" style="position:absolute;left:0;text-align:left;margin-left:190.3pt;margin-top:6.95pt;width:19.1pt;height:20.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" fillcolor="#d8d8d8">
                <v:textbox inset="5.85pt,.7pt,5.85pt,.7pt"/>
              </v:shape>
            </w:pict>
          </mc:Fallback>
        </mc:AlternateContent>
      </w:r>
    </w:p>
    <w:p w:rsidR="00056B23" w:rsidRPr="00056B23" w:rsidRDefault="00056B23" w:rsidP="00056B23">
      <w:pPr>
        <w:widowControl/>
        <w:jc w:val="left"/>
        <w:rPr>
          <w:rFonts w:ascii="Century" w:eastAsia="ＭＳ 明朝" w:hAnsi="Century" w:cs="Times New Roman"/>
          <w:color w:val="365F91" w:themeColor="accent1" w:themeShade="BF"/>
          <w:sz w:val="22"/>
        </w:rPr>
      </w:pPr>
    </w:p>
    <w:p w:rsidR="00056B23" w:rsidRPr="00056B23" w:rsidRDefault="00056B23" w:rsidP="00056B23">
      <w:pPr>
        <w:widowControl/>
        <w:jc w:val="left"/>
        <w:rPr>
          <w:rFonts w:ascii="Century" w:eastAsia="ＭＳ 明朝" w:hAnsi="Century" w:cs="Times New Roman"/>
          <w:color w:val="365F91" w:themeColor="accent1" w:themeShade="BF"/>
          <w:sz w:val="22"/>
        </w:rPr>
      </w:pPr>
    </w:p>
    <w:p w:rsidR="00056B23" w:rsidRPr="00056B23" w:rsidRDefault="00056B23" w:rsidP="00056B23">
      <w:pPr>
        <w:widowControl/>
        <w:jc w:val="left"/>
        <w:rPr>
          <w:rFonts w:ascii="Century" w:eastAsia="ＭＳ 明朝" w:hAnsi="Century" w:cs="Times New Roman"/>
          <w:color w:val="365F91" w:themeColor="accent1" w:themeShade="BF"/>
          <w:sz w:val="22"/>
        </w:rPr>
      </w:pPr>
      <w:r w:rsidRPr="00056B23">
        <w:rPr>
          <w:rFonts w:ascii="Century" w:eastAsia="ＭＳ 明朝" w:hAnsi="Century" w:cs="Times New Roman" w:hint="eastAsia"/>
          <w:noProof/>
          <w:color w:val="365F91" w:themeColor="accent1" w:themeShade="BF"/>
          <w:sz w:val="22"/>
        </w:rPr>
        <mc:AlternateContent>
          <mc:Choice Requires="wps">
            <w:drawing>
              <wp:anchor distT="0" distB="0" distL="114300" distR="114300" simplePos="0" relativeHeight="251784192" behindDoc="0" locked="0" layoutInCell="1" allowOverlap="1" wp14:anchorId="55D52288" wp14:editId="6C9AA3D1">
                <wp:simplePos x="0" y="0"/>
                <wp:positionH relativeFrom="column">
                  <wp:posOffset>203407</wp:posOffset>
                </wp:positionH>
                <wp:positionV relativeFrom="paragraph">
                  <wp:posOffset>56220</wp:posOffset>
                </wp:positionV>
                <wp:extent cx="5018568" cy="553720"/>
                <wp:effectExtent l="0" t="0" r="0" b="0"/>
                <wp:wrapNone/>
                <wp:docPr id="596" name="テキスト ボックス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8568" cy="553720"/>
                        </a:xfrm>
                        <a:prstGeom prst="rect">
                          <a:avLst/>
                        </a:prstGeom>
                        <a:noFill/>
                        <a:ln w="6350">
                          <a:noFill/>
                        </a:ln>
                        <a:effectLst/>
                      </wps:spPr>
                      <wps:txbx>
                        <w:txbxContent>
                          <w:p w:rsidR="004A17D4"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それぞれの広告物が独自性や派手さを主張しすぎると景観の秩序が失われます。</w:t>
                            </w:r>
                          </w:p>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色を反転させるなど色彩に留意しましょう。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6" o:spid="_x0000_s1211" type="#_x0000_t202" style="position:absolute;margin-left:16pt;margin-top:4.45pt;width:395.15pt;height:4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" filled="f" stroked="f" strokeweight=".5pt">
                <v:path arrowok="t"/>
                <v:textbox>
                  <w:txbxContent>
                    <w:p w:rsidR="004A17D4"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それぞれの広告物が独自性や派手さを主張しすぎると景観の秩序が失われます。</w:t>
                      </w:r>
                    </w:p>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色を反転させるなど色彩に留意しましょう。</w:t>
                      </w:r>
                    </w:p>
                  </w:txbxContent>
                </v:textbox>
              </v:shape>
            </w:pict>
          </mc:Fallback>
        </mc:AlternateContent>
      </w:r>
    </w:p>
    <w:p w:rsidR="00056B23" w:rsidRPr="00056B23" w:rsidRDefault="00056B23" w:rsidP="00056B23">
      <w:pPr>
        <w:widowControl/>
        <w:jc w:val="left"/>
        <w:rPr>
          <w:rFonts w:ascii="Century" w:eastAsia="ＭＳ 明朝" w:hAnsi="Century" w:cs="Times New Roman"/>
          <w:color w:val="365F91" w:themeColor="accent1" w:themeShade="BF"/>
          <w:sz w:val="22"/>
        </w:rPr>
      </w:pPr>
    </w:p>
    <w:p w:rsidR="00056B23" w:rsidRPr="00056B23" w:rsidRDefault="00056B23" w:rsidP="00056B23">
      <w:pPr>
        <w:widowControl/>
        <w:jc w:val="left"/>
        <w:rPr>
          <w:rFonts w:ascii="Century" w:eastAsia="ＭＳ 明朝" w:hAnsi="Century" w:cs="Times New Roman"/>
          <w:color w:val="365F91" w:themeColor="accent1" w:themeShade="BF"/>
          <w:sz w:val="22"/>
        </w:rPr>
      </w:pPr>
    </w:p>
    <w:p w:rsidR="00056B23" w:rsidRPr="00056B23" w:rsidRDefault="00056B23" w:rsidP="00056B23">
      <w:pPr>
        <w:widowControl/>
        <w:jc w:val="left"/>
        <w:rPr>
          <w:rFonts w:ascii="Century" w:eastAsia="ＭＳ 明朝" w:hAnsi="Century" w:cs="Times New Roman"/>
          <w:color w:val="365F91" w:themeColor="accent1" w:themeShade="BF"/>
          <w:sz w:val="22"/>
        </w:rPr>
      </w:pPr>
    </w:p>
    <w:p w:rsidR="00056B23" w:rsidRPr="00056B23" w:rsidRDefault="00056B23" w:rsidP="00056B23">
      <w:pPr>
        <w:adjustRightInd w:val="0"/>
        <w:ind w:leftChars="150" w:left="315"/>
        <w:jc w:val="left"/>
        <w:rPr>
          <w:rFonts w:ascii="HG丸ｺﾞｼｯｸM-PRO" w:eastAsia="HG丸ｺﾞｼｯｸM-PRO" w:hAnsi="HG丸ｺﾞｼｯｸM-PRO" w:cs="Times New Roman"/>
          <w:b/>
          <w:color w:val="000000"/>
          <w:spacing w:val="-4"/>
          <w:sz w:val="24"/>
          <w:szCs w:val="24"/>
        </w:rPr>
      </w:pPr>
      <w:r w:rsidRPr="00056B23">
        <w:rPr>
          <w:rFonts w:ascii="Century" w:eastAsia="ＭＳ 明朝" w:hAnsi="Century" w:cs="Times New Roman" w:hint="eastAsia"/>
          <w:noProof/>
          <w:szCs w:val="24"/>
        </w:rPr>
        <mc:AlternateContent>
          <mc:Choice Requires="wpg">
            <w:drawing>
              <wp:anchor distT="0" distB="0" distL="114300" distR="114300" simplePos="0" relativeHeight="251762688" behindDoc="0" locked="0" layoutInCell="1" allowOverlap="1" wp14:anchorId="038B7A5F" wp14:editId="18E2424A">
                <wp:simplePos x="0" y="0"/>
                <wp:positionH relativeFrom="column">
                  <wp:posOffset>-5715</wp:posOffset>
                </wp:positionH>
                <wp:positionV relativeFrom="paragraph">
                  <wp:posOffset>53023</wp:posOffset>
                </wp:positionV>
                <wp:extent cx="135890" cy="135890"/>
                <wp:effectExtent l="0" t="0" r="0" b="0"/>
                <wp:wrapNone/>
                <wp:docPr id="562" name="グループ化 562"/>
                <wp:cNvGraphicFramePr/>
                <a:graphic xmlns:a="http://schemas.openxmlformats.org/drawingml/2006/main">
                  <a:graphicData uri="http://schemas.microsoft.com/office/word/2010/wordprocessingGroup">
                    <wpg:wgp>
                      <wpg:cNvGrpSpPr/>
                      <wpg:grpSpPr>
                        <a:xfrm>
                          <a:off x="0" y="0"/>
                          <a:ext cx="135890" cy="135890"/>
                          <a:chOff x="0" y="0"/>
                          <a:chExt cx="136071" cy="136071"/>
                        </a:xfrm>
                      </wpg:grpSpPr>
                      <wps:wsp>
                        <wps:cNvPr id="563" name="正方形/長方形 563"/>
                        <wps:cNvSpPr/>
                        <wps:spPr>
                          <a:xfrm>
                            <a:off x="0" y="0"/>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正方形/長方形 564"/>
                        <wps:cNvSpPr/>
                        <wps:spPr>
                          <a:xfrm>
                            <a:off x="74476" y="0"/>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正方形/長方形 565"/>
                        <wps:cNvSpPr/>
                        <wps:spPr>
                          <a:xfrm>
                            <a:off x="0" y="74476"/>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正方形/長方形 566"/>
                        <wps:cNvSpPr/>
                        <wps:spPr>
                          <a:xfrm>
                            <a:off x="74476" y="74476"/>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62" o:spid="_x0000_s1026" style="position:absolute;left:0;text-align:left;margin-left:-.45pt;margin-top:4.2pt;width:10.7pt;height:10.7pt;z-index:251762688"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">
                <v:rect id="正方形/長方形 563"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mV8MA&#10;AADcAAAADwAAAGRycy9kb3ducmV2LnhtbESPQWvCQBSE7wX/w/KE3upGbUWiq4hQ8GarInp7ZJ9J&#10;MPs2ZJ9J/PfdQqHHYWa+YZbr3lWqpSaUng2MRwko4szbknMDp+Pn2xxUEGSLlWcy8KQA69XgZYmp&#10;9R1/U3uQXEUIhxQNFCJ1qnXICnIYRr4mjt7NNw4lyibXtsEuwl2lJ0ky0w5LjgsF1rQtKLsfHs7A&#10;OXtM/L7uLtU1mWJ7l8vXu+yMeR32mwUooV7+w3/tnTXwMZvC75l4BP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UmV8MAAADcAAAADwAAAAAAAAAAAAAAAACYAgAAZHJzL2Rv&#10;d25yZXYueG1sUEsFBgAAAAAEAAQA9QAAAIgDAAAAAA==&#10;" fillcolor="#c4bd97" stroked="f" strokeweight="2pt"/>
                <v:rect id="正方形/長方形 564"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y+I8UA&#10;AADcAAAADwAAAGRycy9kb3ducmV2LnhtbESPzWrDMBCE74W8g9hAb43cNA3FiRxCoJBbmx9Kclus&#10;rW1srYy1sd23rwqBHoeZ+YZZb0bXqJ66UHk28DxLQBHn3lZcGDif3p/eQAVBtth4JgM/FGCTTR7W&#10;mFo/8IH6oxQqQjikaKAUaVOtQ16SwzDzLXH0vn3nUKLsCm07HCLcNXqeJEvtsOK4UGJLu5Ly+nhz&#10;Br7y29x/tMOluSYv2Ndy+VzI3pjH6bhdgRIa5T98b++tgdflAv7OxCO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L4jxQAAANwAAAAPAAAAAAAAAAAAAAAAAJgCAABkcnMv&#10;ZG93bnJldi54bWxQSwUGAAAAAAQABAD1AAAAigMAAAAA&#10;" fillcolor="#c4bd97" stroked="f" strokeweight="2pt"/>
                <v:rect id="正方形/長方形 565"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buMQA&#10;AADcAAAADwAAAGRycy9kb3ducmV2LnhtbESPQWvCQBSE7wX/w/KE3uqmtkqJbkSEgre2KkVvj+xr&#10;EpJ9G7LPJP333YLgcZiZb5j1ZnSN6qkLlWcDz7MEFHHubcWFgdPx/ekNVBBki41nMvBLATbZ5GGN&#10;qfUDf1F/kEJFCIcUDZQibap1yEtyGGa+JY7ej+8cSpRdoW2HQ4S7Rs+TZKkdVhwXSmxpV1JeH67O&#10;wHd+nfuPdjg3l+QF+1rOn6+yN+ZxOm5XoIRGuYdv7b01sFgu4P9MPAI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QG7jEAAAA3AAAAA8AAAAAAAAAAAAAAAAAmAIAAGRycy9k&#10;b3ducmV2LnhtbFBLBQYAAAAABAAEAPUAAACJAwAAAAA=&#10;" fillcolor="#c4bd97" stroked="f" strokeweight="2pt"/>
                <v:rect id="正方形/長方形 566"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Fz8QA&#10;AADcAAAADwAAAGRycy9kb3ducmV2LnhtbESPX2vCQBDE3wW/w7GCb3pR21BST5FCwbfWP4h9W3Lb&#10;JJjbC7k1Sb99ryD0cZiZ3zDr7eBq1VEbKs8GFvMEFHHubcWFgfPpffYCKgiyxdozGfihANvNeLTG&#10;zPqeD9QdpVARwiFDA6VIk2kd8pIchrlviKP37VuHEmVbaNtiH+Gu1sskSbXDiuNCiQ29lZTfjndn&#10;4JLfl/6j6a/1V7LC7ibXzyfZGzOdDLtXUEKD/Icf7b018Jym8HcmHg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Chc/EAAAA3AAAAA8AAAAAAAAAAAAAAAAAmAIAAGRycy9k&#10;b3ducmV2LnhtbFBLBQYAAAAABAAEAPUAAACJAwAAAAA=&#10;" fillcolor="#c4bd97" stroked="f" strokeweight="2pt"/>
              </v:group>
            </w:pict>
          </mc:Fallback>
        </mc:AlternateContent>
      </w:r>
      <w:r w:rsidRPr="00056B23">
        <w:rPr>
          <w:rFonts w:ascii="HG丸ｺﾞｼｯｸM-PRO" w:eastAsia="HG丸ｺﾞｼｯｸM-PRO" w:hAnsi="HG丸ｺﾞｼｯｸM-PRO" w:cs="Times New Roman" w:hint="eastAsia"/>
          <w:b/>
          <w:color w:val="000000"/>
          <w:spacing w:val="-4"/>
          <w:sz w:val="24"/>
          <w:szCs w:val="24"/>
        </w:rPr>
        <w:t xml:space="preserve">配置（設備等） </w:t>
      </w:r>
    </w:p>
    <w:p w:rsidR="00056B23" w:rsidRPr="00056B23" w:rsidRDefault="00056B23" w:rsidP="00056B23">
      <w:pPr>
        <w:ind w:leftChars="50" w:left="105"/>
        <w:rPr>
          <w:rFonts w:ascii="Century" w:eastAsia="ＭＳ 明朝" w:hAnsi="Century" w:cs="Times New Roman"/>
          <w:color w:val="365F91" w:themeColor="accent1" w:themeShade="BF"/>
          <w:spacing w:val="-10"/>
          <w:sz w:val="22"/>
        </w:rPr>
      </w:pPr>
      <w:r w:rsidRPr="00056B23">
        <w:rPr>
          <w:rFonts w:ascii="HG丸ｺﾞｼｯｸM-PRO" w:eastAsia="HG丸ｺﾞｼｯｸM-PRO" w:hAnsi="HG丸ｺﾞｼｯｸM-PRO" w:cs="Times New Roman" w:hint="eastAsia"/>
          <w:color w:val="C4BC96" w:themeColor="background2" w:themeShade="BF"/>
          <w:spacing w:val="-10"/>
          <w:sz w:val="22"/>
        </w:rPr>
        <w:t>■</w:t>
      </w:r>
      <w:r w:rsidRPr="00056B23">
        <w:rPr>
          <w:rFonts w:ascii="HG丸ｺﾞｼｯｸM-PRO" w:eastAsia="HG丸ｺﾞｼｯｸM-PRO" w:hAnsi="HG丸ｺﾞｼｯｸM-PRO" w:cs="Times New Roman" w:hint="eastAsia"/>
          <w:b/>
          <w:color w:val="000000"/>
          <w:spacing w:val="-10"/>
          <w:sz w:val="22"/>
        </w:rPr>
        <w:t>資材置き場や設備機器等は、目立ちにくい場所に配置する等、沿道からの見え方に配慮しましょう</w:t>
      </w:r>
    </w:p>
    <w:p w:rsidR="00056B23" w:rsidRPr="00056B23" w:rsidRDefault="00056B23" w:rsidP="00056B23">
      <w:pPr>
        <w:widowControl/>
        <w:jc w:val="center"/>
        <w:rPr>
          <w:rFonts w:ascii="HG丸ｺﾞｼｯｸM-PRO" w:eastAsia="HG丸ｺﾞｼｯｸM-PRO" w:hAnsi="HG丸ｺﾞｼｯｸM-PRO" w:cs="Times New Roman"/>
          <w:sz w:val="20"/>
          <w:szCs w:val="20"/>
        </w:rPr>
      </w:pPr>
      <w:r w:rsidRPr="00056B23">
        <w:rPr>
          <w:rFonts w:ascii="Century" w:eastAsia="ＭＳ 明朝" w:hAnsi="Century" w:cs="Times New Roman" w:hint="eastAsia"/>
          <w:noProof/>
          <w:color w:val="365F91" w:themeColor="accent1" w:themeShade="BF"/>
          <w:sz w:val="22"/>
        </w:rPr>
        <mc:AlternateContent>
          <mc:Choice Requires="wpg">
            <w:drawing>
              <wp:anchor distT="0" distB="0" distL="114300" distR="114300" simplePos="0" relativeHeight="251788288" behindDoc="0" locked="0" layoutInCell="1" allowOverlap="1" wp14:anchorId="3B15D811" wp14:editId="500ECD15">
                <wp:simplePos x="0" y="0"/>
                <wp:positionH relativeFrom="column">
                  <wp:posOffset>2804416</wp:posOffset>
                </wp:positionH>
                <wp:positionV relativeFrom="paragraph">
                  <wp:posOffset>130175</wp:posOffset>
                </wp:positionV>
                <wp:extent cx="1964055" cy="1099743"/>
                <wp:effectExtent l="0" t="0" r="17145" b="5715"/>
                <wp:wrapNone/>
                <wp:docPr id="1331" name="グループ化 1331"/>
                <wp:cNvGraphicFramePr/>
                <a:graphic xmlns:a="http://schemas.openxmlformats.org/drawingml/2006/main">
                  <a:graphicData uri="http://schemas.microsoft.com/office/word/2010/wordprocessingGroup">
                    <wpg:wgp>
                      <wpg:cNvGrpSpPr/>
                      <wpg:grpSpPr>
                        <a:xfrm>
                          <a:off x="0" y="0"/>
                          <a:ext cx="1964055" cy="1099743"/>
                          <a:chOff x="0" y="0"/>
                          <a:chExt cx="1964055" cy="1099743"/>
                        </a:xfrm>
                      </wpg:grpSpPr>
                      <wps:wsp>
                        <wps:cNvPr id="1332" name="Rectangle 13"/>
                        <wps:cNvSpPr>
                          <a:spLocks noChangeArrowheads="1"/>
                        </wps:cNvSpPr>
                        <wps:spPr bwMode="auto">
                          <a:xfrm>
                            <a:off x="174423" y="0"/>
                            <a:ext cx="1478915" cy="850900"/>
                          </a:xfrm>
                          <a:prstGeom prst="rect">
                            <a:avLst/>
                          </a:prstGeom>
                          <a:solidFill>
                            <a:srgbClr val="DDD8C2"/>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33" name="Rectangle 14"/>
                        <wps:cNvSpPr>
                          <a:spLocks noChangeArrowheads="1"/>
                        </wps:cNvSpPr>
                        <wps:spPr bwMode="auto">
                          <a:xfrm>
                            <a:off x="15856" y="840402"/>
                            <a:ext cx="1932305" cy="246380"/>
                          </a:xfrm>
                          <a:prstGeom prst="rect">
                            <a:avLst/>
                          </a:prstGeom>
                          <a:solidFill>
                            <a:srgbClr val="D8D8D8"/>
                          </a:solidFill>
                          <a:ln>
                            <a:noFill/>
                          </a:ln>
                          <a:effectLst/>
                          <a:extLs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34" name="AutoShape 15"/>
                        <wps:cNvCnPr>
                          <a:cxnSpLocks noChangeShapeType="1"/>
                        </wps:cNvCnPr>
                        <wps:spPr bwMode="auto">
                          <a:xfrm>
                            <a:off x="0" y="840402"/>
                            <a:ext cx="196405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335" name="AutoShape 16"/>
                        <wps:cNvCnPr>
                          <a:cxnSpLocks noChangeShapeType="1"/>
                        </wps:cNvCnPr>
                        <wps:spPr bwMode="auto">
                          <a:xfrm>
                            <a:off x="0" y="1083538"/>
                            <a:ext cx="196405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336" name="Rectangle 17"/>
                        <wps:cNvSpPr>
                          <a:spLocks noChangeArrowheads="1"/>
                        </wps:cNvSpPr>
                        <wps:spPr bwMode="auto">
                          <a:xfrm>
                            <a:off x="1247389" y="137424"/>
                            <a:ext cx="64770" cy="123190"/>
                          </a:xfrm>
                          <a:prstGeom prst="rect">
                            <a:avLst/>
                          </a:prstGeom>
                          <a:solidFill>
                            <a:srgbClr val="FFC000"/>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37" name="Rectangle 18"/>
                        <wps:cNvSpPr>
                          <a:spLocks noChangeArrowheads="1"/>
                        </wps:cNvSpPr>
                        <wps:spPr bwMode="auto">
                          <a:xfrm>
                            <a:off x="1162820" y="137424"/>
                            <a:ext cx="64770" cy="123190"/>
                          </a:xfrm>
                          <a:prstGeom prst="rect">
                            <a:avLst/>
                          </a:prstGeom>
                          <a:solidFill>
                            <a:srgbClr val="FFC000"/>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38" name="Rectangle 19"/>
                        <wps:cNvSpPr>
                          <a:spLocks noChangeArrowheads="1"/>
                        </wps:cNvSpPr>
                        <wps:spPr bwMode="auto">
                          <a:xfrm>
                            <a:off x="1347815" y="137424"/>
                            <a:ext cx="64770" cy="123190"/>
                          </a:xfrm>
                          <a:prstGeom prst="rect">
                            <a:avLst/>
                          </a:prstGeom>
                          <a:solidFill>
                            <a:srgbClr val="FFC000"/>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39" name="Oval 20"/>
                        <wps:cNvSpPr>
                          <a:spLocks noChangeArrowheads="1"/>
                        </wps:cNvSpPr>
                        <wps:spPr bwMode="auto">
                          <a:xfrm>
                            <a:off x="1178677" y="15857"/>
                            <a:ext cx="90805" cy="90805"/>
                          </a:xfrm>
                          <a:prstGeom prst="ellipse">
                            <a:avLst/>
                          </a:prstGeom>
                          <a:solidFill>
                            <a:srgbClr val="FFC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40" name="Oval 21"/>
                        <wps:cNvSpPr>
                          <a:spLocks noChangeArrowheads="1"/>
                        </wps:cNvSpPr>
                        <wps:spPr bwMode="auto">
                          <a:xfrm>
                            <a:off x="1289674" y="15857"/>
                            <a:ext cx="90805" cy="90805"/>
                          </a:xfrm>
                          <a:prstGeom prst="ellipse">
                            <a:avLst/>
                          </a:prstGeom>
                          <a:solidFill>
                            <a:srgbClr val="FFC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41" name="テキスト ボックス 1341"/>
                        <wps:cNvSpPr txBox="1">
                          <a:spLocks/>
                        </wps:cNvSpPr>
                        <wps:spPr>
                          <a:xfrm>
                            <a:off x="660693" y="798118"/>
                            <a:ext cx="612140" cy="301625"/>
                          </a:xfrm>
                          <a:prstGeom prst="rect">
                            <a:avLst/>
                          </a:prstGeom>
                          <a:noFill/>
                          <a:ln w="6350">
                            <a:noFill/>
                          </a:ln>
                          <a:effectLst/>
                        </wps:spPr>
                        <wps:txbx>
                          <w:txbxContent>
                            <w:p w:rsidR="004A17D4" w:rsidRPr="00032473" w:rsidRDefault="004A17D4" w:rsidP="00056B2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道路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2" name="正方形/長方形 1342"/>
                        <wps:cNvSpPr>
                          <a:spLocks noChangeArrowheads="1"/>
                        </wps:cNvSpPr>
                        <wps:spPr bwMode="auto">
                          <a:xfrm>
                            <a:off x="401701" y="428130"/>
                            <a:ext cx="1043305" cy="254635"/>
                          </a:xfrm>
                          <a:prstGeom prst="rect">
                            <a:avLst/>
                          </a:prstGeom>
                          <a:solidFill>
                            <a:srgbClr val="D8D8D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43" name="テキスト ボックス 1343"/>
                        <wps:cNvSpPr txBox="1">
                          <a:spLocks/>
                        </wps:cNvSpPr>
                        <wps:spPr>
                          <a:xfrm>
                            <a:off x="676550" y="380560"/>
                            <a:ext cx="612140"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4" name="直線矢印コネクタ 1344"/>
                        <wps:cNvCnPr>
                          <a:cxnSpLocks noChangeShapeType="1"/>
                        </wps:cNvCnPr>
                        <wps:spPr bwMode="auto">
                          <a:xfrm flipV="1">
                            <a:off x="375274" y="195565"/>
                            <a:ext cx="751205" cy="399415"/>
                          </a:xfrm>
                          <a:prstGeom prst="straightConnector1">
                            <a:avLst/>
                          </a:prstGeom>
                          <a:noFill/>
                          <a:ln w="12700">
                            <a:solidFill>
                              <a:srgbClr val="FF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45" name="正方形/長方形 1345"/>
                        <wps:cNvSpPr>
                          <a:spLocks noChangeArrowheads="1"/>
                        </wps:cNvSpPr>
                        <wps:spPr bwMode="auto">
                          <a:xfrm>
                            <a:off x="232564" y="613124"/>
                            <a:ext cx="270510" cy="182880"/>
                          </a:xfrm>
                          <a:prstGeom prst="rect">
                            <a:avLst/>
                          </a:prstGeom>
                          <a:noFill/>
                          <a:ln w="12700" algn="ctr">
                            <a:solidFill>
                              <a:srgbClr val="000000"/>
                            </a:solidFill>
                            <a:prstDash val="sysDot"/>
                            <a:miter lim="800000"/>
                            <a:headEnd/>
                            <a:tailEnd/>
                          </a:ln>
                          <a:effectLst/>
                          <a:extLst>
                            <a:ext uri="{909E8E84-426E-40DD-AFC4-6F175D3DCCD1}">
                              <a14:hiddenFill xmlns:a14="http://schemas.microsoft.com/office/drawing/2010/main">
                                <a:solidFill>
                                  <a:srgbClr val="376092"/>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a:graphicData>
                </a:graphic>
              </wp:anchor>
            </w:drawing>
          </mc:Choice>
          <mc:Fallback>
            <w:pict>
              <v:group id="グループ化 1331" o:spid="_x0000_s1212" style="position:absolute;left:0;text-align:left;margin-left:220.8pt;margin-top:10.25pt;width:154.65pt;height:86.6pt;z-index:251788288" coordsize="19640,10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">
                <v:rect id="Rectangle 13" o:spid="_x0000_s1213" style="position:absolute;left:1744;width:14789;height:8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9bk8IA&#10;AADdAAAADwAAAGRycy9kb3ducmV2LnhtbERPTYvCMBC9L/gfwgh7W1MrqFSjiGzBw17UZcHb0IxN&#10;sZmEJlu7/34jCN7m8T5nvR1sK3rqQuNYwXSSgSCunG64VvB9Lj+WIEJE1tg6JgV/FGC7Gb2tsdDu&#10;zkfqT7EWKYRDgQpMjL6QMlSGLIaJ88SJu7rOYkywq6Xu8J7CbSvzLJtLiw2nBoOe9oaq2+nXKmit&#10;KT3N/aFcfPWf07DLB3v5Uep9POxWICIN8SV+ug86zZ/Ncnh8k06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1uTwgAAAN0AAAAPAAAAAAAAAAAAAAAAAJgCAABkcnMvZG93&#10;bnJldi54bWxQSwUGAAAAAAQABAD1AAAAhwMAAAAA&#10;" fillcolor="#ddd8c2" strokeweight="1pt"/>
                <v:rect id="Rectangle 14" o:spid="_x0000_s1214" style="position:absolute;left:158;top:8404;width:19323;height:2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xl8MA&#10;AADdAAAADwAAAGRycy9kb3ducmV2LnhtbERPTUvDQBC9C/6HZQRvdmMjYmO3xYpCBHswbel1yE6z&#10;wexsyI5p/PeuIHibx/uc5XrynRppiG1gA7ezDBRxHWzLjYH97vXmAVQUZItdYDLwTRHWq8uLJRY2&#10;nPmDxkoalUI4FmjAifSF1rF25DHOQk+cuFMYPEqCQ6PtgOcU7js9z7J77bHl1OCwp2dH9Wf15Q00&#10;d29yPKBbvJxKfi+30o2b6WDM9dX09AhKaJJ/8Z+7tGl+nu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rxl8MAAADdAAAADwAAAAAAAAAAAAAAAACYAgAAZHJzL2Rv&#10;d25yZXYueG1sUEsFBgAAAAAEAAQA9QAAAIgDAAAAAA==&#10;" fillcolor="#d8d8d8" stroked="f" strokeweight="2pt"/>
                <v:shape id="AutoShape 15" o:spid="_x0000_s1215" type="#_x0000_t32" style="position:absolute;top:8404;width:196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00MUAAADdAAAADwAAAGRycy9kb3ducmV2LnhtbERP32vCMBB+H+x/CDfY20ydMqQaZTgU&#10;hTG0Kvh4NLemrLl0SWY7//plMNjbfXw/b7bobSMu5EPtWMFwkIEgLp2uuVJwPKweJiBCRNbYOCYF&#10;3xRgMb+9mWGuXcd7uhSxEimEQ44KTIxtLmUoDVkMA9cSJ+7deYsxQV9J7bFL4baRj1n2JC3WnBoM&#10;trQ0VH4UX1bB6c0s19tT8fo59Prcd7urHV9flLq/65+nICL18V/8597oNH80GsPvN+kE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00MUAAADdAAAADwAAAAAAAAAA&#10;AAAAAAChAgAAZHJzL2Rvd25yZXYueG1sUEsFBgAAAAAEAAQA+QAAAJMDAAAAAA==&#10;" strokeweight="1pt">
                  <v:shadow color="#7f7f7f" opacity=".5" offset="1pt"/>
                </v:shape>
                <v:shape id="AutoShape 16" o:spid="_x0000_s1216" type="#_x0000_t32" style="position:absolute;top:10835;width:196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RS8YAAADdAAAADwAAAGRycy9kb3ducmV2LnhtbERP30vDMBB+H/g/hBN829K5KaMuGzJR&#10;JsjQboM9Hs3ZFJtLTbK17q9fBMG3+/h+3nzZ20acyIfasYLxKANBXDpdc6Vgt30ezkCEiKyxcUwK&#10;fijAcnE1mGOuXccfdCpiJVIIhxwVmBjbXMpQGrIYRq4lTtyn8xZjgr6S2mOXwm0jb7PsXlqsOTUY&#10;bGllqPwqjlbBfmNWL6/74u177PWh797Pdnp+Uurmun98ABGpj//iP/dap/mTyR38fpNOk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zEUvGAAAA3QAAAA8AAAAAAAAA&#10;AAAAAAAAoQIAAGRycy9kb3ducmV2LnhtbFBLBQYAAAAABAAEAPkAAACUAwAAAAA=&#10;" strokeweight="1pt">
                  <v:shadow color="#7f7f7f" opacity=".5" offset="1pt"/>
                </v:shape>
                <v:rect id="Rectangle 17" o:spid="_x0000_s1217" style="position:absolute;left:12473;top:1374;width:648;height:1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uLsQA&#10;AADdAAAADwAAAGRycy9kb3ducmV2LnhtbERPS2vCQBC+F/wPyxR6KWbTRmKJriItQiGnJoL0NmYn&#10;D5qdDdmtpv/eFQre5uN7zno7mV6caXSdZQUvUQyCuLK640bBodzP30A4j6yxt0wK/sjBdjN7WGOm&#10;7YW/6Fz4RoQQdhkqaL0fMild1ZJBF9mBOHC1HQ36AMdG6hEvIdz08jWOU2mw49DQ4kDvLVU/xa9R&#10;4OvvnKdqnyzj55M86nzxUZcLpZ4ep90KhKfJ38X/7k8d5idJCrdvwgl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XLi7EAAAA3QAAAA8AAAAAAAAAAAAAAAAAmAIAAGRycy9k&#10;b3ducmV2LnhtbFBLBQYAAAAABAAEAPUAAACJAwAAAAA=&#10;" fillcolor="#ffc000" strokeweight=".5pt"/>
                <v:rect id="Rectangle 18" o:spid="_x0000_s1218" style="position:absolute;left:11628;top:1374;width:647;height:1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uLtcQA&#10;AADdAAAADwAAAGRycy9kb3ducmV2LnhtbERPS2vCQBC+F/wPyxR6Kc2mjRiJriItQiGnJkLxNmYn&#10;D5qdDdmtpv/eFQre5uN7zno7mV6caXSdZQWvUQyCuLK640bBody/LEE4j6yxt0wK/sjBdjN7WGOm&#10;7YW/6Fz4RoQQdhkqaL0fMild1ZJBF9mBOHC1HQ36AMdG6hEvIdz08i2OF9Jgx6GhxYHeW6p+il+j&#10;wNfHnKdqn6Tx80l+63z+UZdzpZ4ep90KhKfJ38X/7k8d5idJCrdvwgl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bi7XEAAAA3QAAAA8AAAAAAAAAAAAAAAAAmAIAAGRycy9k&#10;b3ducmV2LnhtbFBLBQYAAAAABAAEAPUAAACJAwAAAAA=&#10;" fillcolor="#ffc000" strokeweight=".5pt"/>
                <v:rect id="Rectangle 19" o:spid="_x0000_s1219" style="position:absolute;left:13478;top:1374;width:647;height:1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fx8YA&#10;AADdAAAADwAAAGRycy9kb3ducmV2LnhtbESPT2sCQQzF7wW/wxChl6KzdkVldRSxCAVP1ULxFney&#10;f3Ans+xMdfvtzUHoLeG9vPfLatO7Rt2oC7VnA5NxAoo497bm0sD3aT9agAoR2WLjmQz8UYDNevCy&#10;wsz6O3/R7RhLJSEcMjRQxdhmWoe8Iodh7Fti0QrfOYyydqW2Hd4l3DX6PUlm2mHN0lBhS7uK8uvx&#10;1xmIxfnAfb5P58nbRf/Yw/SjOE2NeR322yWoSH38Nz+vP63gp6ngyjcyg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Qfx8YAAADdAAAADwAAAAAAAAAAAAAAAACYAgAAZHJz&#10;L2Rvd25yZXYueG1sUEsFBgAAAAAEAAQA9QAAAIsDAAAAAA==&#10;" fillcolor="#ffc000" strokeweight=".5pt"/>
                <v:oval id="Oval 20" o:spid="_x0000_s1220" style="position:absolute;left:11786;top:158;width:908;height: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5bcUA&#10;AADdAAAADwAAAGRycy9kb3ducmV2LnhtbERPS2vCQBC+F/oflil4qxsNLTV1FR/4OhQ1SulxyE6T&#10;YHY2ZFeN/fVuodDbfHzPGY5bU4kLNa60rKDXjUAQZ1aXnCs4HhbPbyCcR9ZYWSYFN3IwHj0+DDHR&#10;9sp7uqQ+FyGEXYIKCu/rREqXFWTQdW1NHLhv2xj0ATa51A1eQ7ipZD+KXqXBkkNDgTXNCspO6dko&#10;2K2+tmZqN9X0w+p4nvaWny8/faU6T+3kHYSn1v+L/9xrHebH8QB+vwkny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3HltxQAAAN0AAAAPAAAAAAAAAAAAAAAAAJgCAABkcnMv&#10;ZG93bnJldi54bWxQSwUGAAAAAAQABAD1AAAAigMAAAAA&#10;" fillcolor="#ffc000" strokeweight=".5pt"/>
                <v:oval id="Oval 21" o:spid="_x0000_s1221" style="position:absolute;left:12896;top:158;width:908;height: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jjcgA&#10;AADdAAAADwAAAGRycy9kb3ducmV2LnhtbESPQU/CQBCF7yb8h82QeJMtIIYUFgIaFQ9GKMR4nHSH&#10;trE723RXKP565mDibSbvzXvfzJedq9WJ2lB5NjAcJKCIc28rLgwc9s93U1AhIlusPZOBCwVYLno3&#10;c0ytP/OOTlkslIRwSNFAGWOTah3ykhyGgW+IRTv61mGUtS20bfEs4a7WoyR50A4rloYSG3osKf/O&#10;fpyB7evXh1v7t3r97u34KRu+fE5+R8bc9rvVDFSkLv6b/643VvDH98Iv38gIe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4KONyAAAAN0AAAAPAAAAAAAAAAAAAAAAAJgCAABk&#10;cnMvZG93bnJldi54bWxQSwUGAAAAAAQABAD1AAAAjQMAAAAA&#10;" fillcolor="#ffc000" strokeweight=".5pt"/>
                <v:shape id="テキスト ボックス 1341" o:spid="_x0000_s1222" type="#_x0000_t202" style="position:absolute;left:6606;top:7981;width:6122;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968MA&#10;AADdAAAADwAAAGRycy9kb3ducmV2LnhtbERP22oCMRB9L/gPYYS+1axWqqxGEWmhFKR4AfFt2Iyb&#10;1c1km6S6/r0pFHybw7nOdN7aWlzIh8qxgn4vA0FcOF1xqWC3/XgZgwgRWWPtmBTcKMB81nmaYq7d&#10;ldd02cRSpBAOOSowMTa5lKEwZDH0XEOcuKPzFmOCvpTa4zWF21oOsuxNWqw4NRhsaGmoOG9+rYLR&#10;+KDNyX+1u/1q8WO+G1m/o1TqudsuJiAitfEh/nd/6jT/ddiHv2/SC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e968MAAADdAAAADwAAAAAAAAAAAAAAAACYAgAAZHJzL2Rv&#10;d25yZXYueG1sUEsFBgAAAAAEAAQA9QAAAIgDAAAAAA==&#10;" filled="f" stroked="f" strokeweight=".5pt">
                  <v:path arrowok="t"/>
                  <v:textbox>
                    <w:txbxContent>
                      <w:p w:rsidR="004A17D4" w:rsidRPr="00032473" w:rsidRDefault="004A17D4" w:rsidP="00056B2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道路</w:t>
                        </w:r>
                      </w:p>
                    </w:txbxContent>
                  </v:textbox>
                </v:shape>
                <v:rect id="正方形/長方形 1342" o:spid="_x0000_s1223" style="position:absolute;left:4017;top:4281;width:10433;height:2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w8q8UA&#10;AADdAAAADwAAAGRycy9kb3ducmV2LnhtbESPzWrDMBCE74W+g9hCbo0Up5TgRAlpISQ9FefvvFgb&#10;y8RaGUtxnLevCoXedpmZb2cXq8E1oqcu1J41TMYKBHHpTc2VhuNh8zoDESKywcYzaXhQgNXy+WmB&#10;ufF3Lqjfx0okCIccNdgY21zKUFpyGMa+JU7axXcOY1q7SpoO7wnuGpkp9S4d1pwuWGzp01J53d9c&#10;ohQbeZJf35P1OduqJnxc+8IqrUcvw3oOItIQ/81/6Z1J9advGfx+k0a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DyrxQAAAN0AAAAPAAAAAAAAAAAAAAAAAJgCAABkcnMv&#10;ZG93bnJldi54bWxQSwUGAAAAAAQABAD1AAAAigMAAAAA&#10;" fillcolor="#d8d8d8"/>
                <v:shape id="テキスト ボックス 1343" o:spid="_x0000_s1224" type="#_x0000_t202" style="position:absolute;left:6765;top:3805;width:6121;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GB8MA&#10;AADdAAAADwAAAGRycy9kb3ducmV2LnhtbERPTWsCMRC9C/0PYQq9abZVdFmNIqWFUhCpCuJt2Iyb&#10;bTeTbZLq+u+NIPQ2j/c5s0VnG3EiH2rHCp4HGQji0umaKwW77Xs/BxEissbGMSm4UIDF/KE3w0K7&#10;M3/RaRMrkUI4FKjAxNgWUobSkMUwcC1x4o7OW4wJ+kpqj+cUbhv5kmVjabHm1GCwpVdD5c/mzyqY&#10;5Adtvv1nt9uvlr9m3crmDaVST4/dcgoiUhf/xXf3h07zh6Mh3L5JJ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mGB8MAAADdAAAADwAAAAAAAAAAAAAAAACYAgAAZHJzL2Rv&#10;d25yZXYueG1sUEsFBgAAAAAEAAQA9QAAAIgDA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建築物</w:t>
                        </w:r>
                      </w:p>
                    </w:txbxContent>
                  </v:textbox>
                </v:shape>
                <v:shape id="直線矢印コネクタ 1344" o:spid="_x0000_s1225" type="#_x0000_t32" style="position:absolute;left:3752;top:1955;width:7512;height:39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Inp8QAAADdAAAADwAAAGRycy9kb3ducmV2LnhtbERP32vCMBB+H/g/hBv4NtOpU6lGEWUw&#10;GDhWFft4NGdbbC4lidr992Yw2Nt9fD9vsepMI27kfG1ZwesgAUFcWF1zqeCwf3+ZgfABWWNjmRT8&#10;kIfVsve0wFTbO3/TLQuliCHsU1RQhdCmUvqiIoN+YFviyJ2tMxgidKXUDu8x3DRymCQTabDm2FBh&#10;S5uKikt2NQqyPC+y3dfRtdOkzPPP7Ulv305K9Z+79RxEoC78i//cHzrOH43H8PtNPEE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8ienxAAAAN0AAAAPAAAAAAAAAAAA&#10;AAAAAKECAABkcnMvZG93bnJldi54bWxQSwUGAAAAAAQABAD5AAAAkgMAAAAA&#10;" strokecolor="red" strokeweight="1pt">
                  <v:stroke endarrow="block" endarrowwidth="narrow"/>
                  <v:shadow color="#622423" opacity=".5" offset="1pt"/>
                </v:shape>
                <v:rect id="正方形/長方形 1345" o:spid="_x0000_s1226" style="position:absolute;left:2325;top:6131;width:2705;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pCsAA&#10;AADdAAAADwAAAGRycy9kb3ducmV2LnhtbERPy6rCMBDdC/5DGMGdpl6rSDWKCAW3PhYuh2Zsq82k&#10;NLlt9etvLgju5nCes9n1phItNa60rGA2jUAQZ1aXnCu4XtLJCoTzyBory6TgRQ522+Fgg4m2HZ+o&#10;PftchBB2CSoovK8TKV1WkEE3tTVx4O62MegDbHKpG+xCuKnkTxQtpcGSQ0OBNR0Kyp7nX6OgvVk6&#10;PH3cx+/qcbos6Zh2aazUeNTv1yA89f4r/riPOsyfxwv4/yac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3TpCsAAAADdAAAADwAAAAAAAAAAAAAAAACYAgAAZHJzL2Rvd25y&#10;ZXYueG1sUEsFBgAAAAAEAAQA9QAAAIUDAAAAAA==&#10;" filled="f" fillcolor="#376092" strokeweight="1pt">
                  <v:stroke dashstyle="1 1"/>
                </v:rect>
              </v:group>
            </w:pict>
          </mc:Fallback>
        </mc:AlternateContent>
      </w:r>
      <w:r w:rsidRPr="00056B23">
        <w:rPr>
          <w:rFonts w:ascii="Century" w:eastAsia="ＭＳ 明朝" w:hAnsi="Century" w:cs="Times New Roman" w:hint="eastAsia"/>
          <w:noProof/>
          <w:color w:val="365F91" w:themeColor="accent1" w:themeShade="BF"/>
          <w:sz w:val="22"/>
        </w:rPr>
        <mc:AlternateContent>
          <mc:Choice Requires="wpg">
            <w:drawing>
              <wp:anchor distT="0" distB="0" distL="114300" distR="114300" simplePos="0" relativeHeight="251765760" behindDoc="0" locked="0" layoutInCell="1" allowOverlap="1" wp14:anchorId="62DE6E5A" wp14:editId="0A3C56BA">
                <wp:simplePos x="0" y="0"/>
                <wp:positionH relativeFrom="column">
                  <wp:posOffset>288313</wp:posOffset>
                </wp:positionH>
                <wp:positionV relativeFrom="paragraph">
                  <wp:posOffset>131776</wp:posOffset>
                </wp:positionV>
                <wp:extent cx="1964055" cy="1126268"/>
                <wp:effectExtent l="0" t="0" r="17145" b="0"/>
                <wp:wrapNone/>
                <wp:docPr id="654" name="グループ化 654"/>
                <wp:cNvGraphicFramePr/>
                <a:graphic xmlns:a="http://schemas.openxmlformats.org/drawingml/2006/main">
                  <a:graphicData uri="http://schemas.microsoft.com/office/word/2010/wordprocessingGroup">
                    <wpg:wgp>
                      <wpg:cNvGrpSpPr/>
                      <wpg:grpSpPr>
                        <a:xfrm>
                          <a:off x="0" y="0"/>
                          <a:ext cx="1964055" cy="1126268"/>
                          <a:chOff x="0" y="0"/>
                          <a:chExt cx="1964055" cy="1126268"/>
                        </a:xfrm>
                      </wpg:grpSpPr>
                      <wps:wsp>
                        <wps:cNvPr id="616" name="Rectangle 3"/>
                        <wps:cNvSpPr>
                          <a:spLocks noChangeArrowheads="1"/>
                        </wps:cNvSpPr>
                        <wps:spPr bwMode="auto">
                          <a:xfrm>
                            <a:off x="179514" y="0"/>
                            <a:ext cx="1478915" cy="850900"/>
                          </a:xfrm>
                          <a:prstGeom prst="rect">
                            <a:avLst/>
                          </a:prstGeom>
                          <a:solidFill>
                            <a:srgbClr val="DDD8C2"/>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21" name="Rectangle 4"/>
                        <wps:cNvSpPr>
                          <a:spLocks noChangeArrowheads="1"/>
                        </wps:cNvSpPr>
                        <wps:spPr bwMode="auto">
                          <a:xfrm>
                            <a:off x="22440" y="835863"/>
                            <a:ext cx="1932305" cy="246380"/>
                          </a:xfrm>
                          <a:prstGeom prst="rect">
                            <a:avLst/>
                          </a:prstGeom>
                          <a:solidFill>
                            <a:srgbClr val="D8D8D8"/>
                          </a:solidFill>
                          <a:ln>
                            <a:noFill/>
                          </a:ln>
                          <a:effectLst/>
                          <a:extLs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29" name="AutoShape 5"/>
                        <wps:cNvCnPr>
                          <a:cxnSpLocks noChangeShapeType="1"/>
                        </wps:cNvCnPr>
                        <wps:spPr bwMode="auto">
                          <a:xfrm>
                            <a:off x="0" y="835863"/>
                            <a:ext cx="196405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631" name="AutoShape 6"/>
                        <wps:cNvCnPr>
                          <a:cxnSpLocks noChangeShapeType="1"/>
                        </wps:cNvCnPr>
                        <wps:spPr bwMode="auto">
                          <a:xfrm>
                            <a:off x="0" y="1082695"/>
                            <a:ext cx="196405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632" name="Rectangle 7"/>
                        <wps:cNvSpPr>
                          <a:spLocks noChangeArrowheads="1"/>
                        </wps:cNvSpPr>
                        <wps:spPr bwMode="auto">
                          <a:xfrm>
                            <a:off x="314150" y="684398"/>
                            <a:ext cx="64770" cy="123190"/>
                          </a:xfrm>
                          <a:prstGeom prst="rect">
                            <a:avLst/>
                          </a:prstGeom>
                          <a:solidFill>
                            <a:srgbClr val="FFC000"/>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36" name="Rectangle 8"/>
                        <wps:cNvSpPr>
                          <a:spLocks noChangeArrowheads="1"/>
                        </wps:cNvSpPr>
                        <wps:spPr bwMode="auto">
                          <a:xfrm>
                            <a:off x="224393" y="684398"/>
                            <a:ext cx="64770" cy="123190"/>
                          </a:xfrm>
                          <a:prstGeom prst="rect">
                            <a:avLst/>
                          </a:prstGeom>
                          <a:solidFill>
                            <a:srgbClr val="FFC000"/>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37" name="Rectangle 9"/>
                        <wps:cNvSpPr>
                          <a:spLocks noChangeArrowheads="1"/>
                        </wps:cNvSpPr>
                        <wps:spPr bwMode="auto">
                          <a:xfrm>
                            <a:off x="415127" y="684398"/>
                            <a:ext cx="64770" cy="123190"/>
                          </a:xfrm>
                          <a:prstGeom prst="rect">
                            <a:avLst/>
                          </a:prstGeom>
                          <a:solidFill>
                            <a:srgbClr val="FFC000"/>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38" name="Oval 10"/>
                        <wps:cNvSpPr>
                          <a:spLocks noChangeArrowheads="1"/>
                        </wps:cNvSpPr>
                        <wps:spPr bwMode="auto">
                          <a:xfrm>
                            <a:off x="246832" y="566592"/>
                            <a:ext cx="90805" cy="90805"/>
                          </a:xfrm>
                          <a:prstGeom prst="ellipse">
                            <a:avLst/>
                          </a:prstGeom>
                          <a:solidFill>
                            <a:srgbClr val="FFC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39" name="Oval 11"/>
                        <wps:cNvSpPr>
                          <a:spLocks noChangeArrowheads="1"/>
                        </wps:cNvSpPr>
                        <wps:spPr bwMode="auto">
                          <a:xfrm>
                            <a:off x="353419" y="566592"/>
                            <a:ext cx="90805" cy="90805"/>
                          </a:xfrm>
                          <a:prstGeom prst="ellipse">
                            <a:avLst/>
                          </a:prstGeom>
                          <a:solidFill>
                            <a:srgbClr val="FFC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68" name="テキスト ボックス 568"/>
                        <wps:cNvSpPr txBox="1">
                          <a:spLocks/>
                        </wps:cNvSpPr>
                        <wps:spPr>
                          <a:xfrm>
                            <a:off x="740496" y="824643"/>
                            <a:ext cx="612140"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道路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3" name="正方形/長方形 643"/>
                        <wps:cNvSpPr>
                          <a:spLocks noChangeArrowheads="1"/>
                        </wps:cNvSpPr>
                        <wps:spPr bwMode="auto">
                          <a:xfrm>
                            <a:off x="370248" y="286101"/>
                            <a:ext cx="1093914" cy="254635"/>
                          </a:xfrm>
                          <a:prstGeom prst="rect">
                            <a:avLst/>
                          </a:prstGeom>
                          <a:solidFill>
                            <a:srgbClr val="D8D8D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44" name="テキスト ボックス 644"/>
                        <wps:cNvSpPr txBox="1">
                          <a:spLocks/>
                        </wps:cNvSpPr>
                        <wps:spPr>
                          <a:xfrm>
                            <a:off x="661959" y="241222"/>
                            <a:ext cx="612140"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654" o:spid="_x0000_s1227" style="position:absolute;left:0;text-align:left;margin-left:22.7pt;margin-top:10.4pt;width:154.65pt;height:88.7pt;z-index:251765760" coordsize="19640,1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">
                <v:rect id="Rectangle 3" o:spid="_x0000_s1228" style="position:absolute;left:1795;width:14789;height:8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ipMMA&#10;AADcAAAADwAAAGRycy9kb3ducmV2LnhtbESPQYvCMBSE7wv+h/AEb5rWQ5WuUUS24MGL7rKwt0fz&#10;tik2L6HJ1vrvjSDscZiZb5jNbrSdGKgPrWMF+SIDQVw73XKj4Ouzmq9BhIissXNMCu4UYLedvG2w&#10;1O7GZxousREJwqFEBSZGX0oZakMWw8J54uT9ut5iTLJvpO7xluC2k8ssK6TFltOCQU8HQ/X18mcV&#10;dNZUngp/rFan4SMP++Vof76Vmk3H/TuISGP8D7/aR62gyAt4nk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CipMMAAADcAAAADwAAAAAAAAAAAAAAAACYAgAAZHJzL2Rv&#10;d25yZXYueG1sUEsFBgAAAAAEAAQA9QAAAIgDAAAAAA==&#10;" fillcolor="#ddd8c2" strokeweight="1pt"/>
                <v:rect id="Rectangle 4" o:spid="_x0000_s1229" style="position:absolute;left:224;top:8358;width:19323;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93cUA&#10;AADcAAAADwAAAGRycy9kb3ducmV2LnhtbESPQWvCQBSE74X+h+UVetONImKjq7RFIQV7qK14fWSf&#10;2dDs25B9xvTfd4VCj8PMfMOsNoNvVE9drAMbmIwzUMRlsDVXBr4+d6MFqCjIFpvAZOCHImzW93cr&#10;zG248gf1B6lUgnDM0YATaXOtY+nIYxyHljh559B5lCS7StsOrwnuGz3Nsrn2WHNacNjSq6Py+3Dx&#10;BqrZm5yO6J6254L3xbs0/ctwNObxYXheghIa5D/81y6sgfl0Arcz6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D3dxQAAANwAAAAPAAAAAAAAAAAAAAAAAJgCAABkcnMv&#10;ZG93bnJldi54bWxQSwUGAAAAAAQABAD1AAAAigMAAAAA&#10;" fillcolor="#d8d8d8" stroked="f" strokeweight="2pt"/>
                <v:shape id="AutoShape 5" o:spid="_x0000_s1230" type="#_x0000_t32" style="position:absolute;top:8358;width:196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wBccAAADcAAAADwAAAGRycy9kb3ducmV2LnhtbESPQWsCMRSE74X+h/AKvWlWEamrUYql&#10;0kIpuip4fGxeN0s3L9skdbf++qYg9DjMzDfMYtXbRpzJh9qxgtEwA0FcOl1zpeCwfx48gAgRWWPj&#10;mBT8UIDV8vZmgbl2He/oXMRKJAiHHBWYGNtcylAashiGriVO3ofzFmOSvpLaY5fgtpHjLJtKizWn&#10;BYMtrQ2Vn8W3VXB8N+vN67F4+xp5feq77cVOLk9K3d/1j3MQkfr4H762X7SC6XgG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f/AFxwAAANwAAAAPAAAAAAAA&#10;AAAAAAAAAKECAABkcnMvZG93bnJldi54bWxQSwUGAAAAAAQABAD5AAAAlQMAAAAA&#10;" strokeweight="1pt">
                  <v:shadow color="#7f7f7f" opacity=".5" offset="1pt"/>
                </v:shape>
                <v:shape id="AutoShape 6" o:spid="_x0000_s1231" type="#_x0000_t32" style="position:absolute;top:10826;width:196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Bq3scAAADcAAAADwAAAGRycy9kb3ducmV2LnhtbESPUUvDMBSF3wf+h3AF31xaJ0O6ZUMm&#10;GwoiWjfY46W5a4rNTZfEte7XG0HY4+Gc8x3OfDnYVpzIh8axgnycgSCunG64VrD9XN8+gAgRWWPr&#10;mBT8UIDl4mo0x0K7nj/oVMZaJAiHAhWYGLtCylAZshjGriNO3sF5izFJX0vtsU9w28q7LJtKiw2n&#10;BYMdrQxVX+W3VbB7M6vNy658PeZe74f+/Wzvz09K3VwPjzMQkYZ4Cf+3n7WC6SSHvzPp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0GrexwAAANwAAAAPAAAAAAAA&#10;AAAAAAAAAKECAABkcnMvZG93bnJldi54bWxQSwUGAAAAAAQABAD5AAAAlQMAAAAA&#10;" strokeweight="1pt">
                  <v:shadow color="#7f7f7f" opacity=".5" offset="1pt"/>
                </v:shape>
                <v:rect id="Rectangle 7" o:spid="_x0000_s1232" style="position:absolute;left:3141;top:6843;width:648;height:1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Srv8UA&#10;AADcAAAADwAAAGRycy9kb3ducmV2LnhtbESPT2vCQBTE7wW/w/IEL0U3GklLdBWpCIWcaoTi7TX7&#10;8gezb0N2q+m3d4WCx2FmfsOst4NpxZV611hWMJ9FIIgLqxuuFJzyw/QdhPPIGlvLpOCPHGw3o5c1&#10;ptre+IuuR1+JAGGXooLa+y6V0hU1GXQz2xEHr7S9QR9kX0nd4y3ATSsXUZRIgw2HhRo7+qipuBx/&#10;jQJfnjMeikP8Fr3+yG+dLfdlvlRqMh52KxCeBv8M/7c/tYIkXsDjTD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Ku/xQAAANwAAAAPAAAAAAAAAAAAAAAAAJgCAABkcnMv&#10;ZG93bnJldi54bWxQSwUGAAAAAAQABAD1AAAAigMAAAAA&#10;" fillcolor="#ffc000" strokeweight=".5pt"/>
                <v:rect id="Rectangle 8" o:spid="_x0000_s1233" style="position:absolute;left:2243;top:6843;width:648;height:1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vMQA&#10;AADcAAAADwAAAGRycy9kb3ducmV2LnhtbESPS4sCMRCE74L/IbTgRdbMqszKrFFkRRA8+QDx1jvp&#10;eeCkM0yijv/eCILHoqq+omaL1lTiRo0rLSv4HkYgiFOrS84VHA/rrykI55E1VpZJwYMcLObdzgwT&#10;be+8o9ve5yJA2CWooPC+TqR0aUEG3dDWxMHLbGPQB9nkUjd4D3BTyVEUxdJgyWGhwJr+Ckov+6tR&#10;4LPzltt0Pf6JBv/ypLeTVXaYKNXvtctfEJ5a/wm/2xutIB7H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frbzEAAAA3AAAAA8AAAAAAAAAAAAAAAAAmAIAAGRycy9k&#10;b3ducmV2LnhtbFBLBQYAAAAABAAEAPUAAACJAwAAAAA=&#10;" fillcolor="#ffc000" strokeweight=".5pt"/>
                <v:rect id="Rectangle 9" o:spid="_x0000_s1234" style="position:absolute;left:4151;top:6843;width:647;height:1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MIJ8YA&#10;AADcAAAADwAAAGRycy9kb3ducmV2LnhtbESPT2vCQBTE7wW/w/IKvRTdtBGV1DVIS6CQU1UQb6/Z&#10;lz80+zZkt0n67V2h4HGYmd8w23QyrRiod41lBS+LCARxYXXDlYLTMZtvQDiPrLG1TAr+yEG6mz1s&#10;MdF25C8aDr4SAcIuQQW1910ipStqMugWtiMOXml7gz7IvpK6xzHATStfo2glDTYcFmrs6L2m4ufw&#10;axT48pLzVGTxOnr+lmedLz/K41Kpp8dp/wbC0+Tv4f/2p1awitdwOxOOgN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MIJ8YAAADcAAAADwAAAAAAAAAAAAAAAACYAgAAZHJz&#10;L2Rvd25yZXYueG1sUEsFBgAAAAAEAAQA9QAAAIsDAAAAAA==&#10;" fillcolor="#ffc000" strokeweight=".5pt"/>
                <v:oval id="Oval 10" o:spid="_x0000_s1235" style="position:absolute;left:2468;top:5665;width:908;height: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G+MMA&#10;AADcAAAADwAAAGRycy9kb3ducmV2LnhtbERPTWvCQBC9F/wPywje6kZFkegqaqnVg6hRxOOQHZNg&#10;djZkt5r667uHQo+P9z2dN6YUD6pdYVlBrxuBIE6tLjhTcD59vo9BOI+ssbRMCn7IwXzWeptirO2T&#10;j/RIfCZCCLsYFeTeV7GULs3JoOvaijhwN1sb9AHWmdQ1PkO4KWU/ikbSYMGhIceKVjml9+TbKDh8&#10;Xfdmabflcmf14CPprS/DV1+pTrtZTEB4avy/+M+90QpGg7A2nAlH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pG+MMAAADcAAAADwAAAAAAAAAAAAAAAACYAgAAZHJzL2Rv&#10;d25yZXYueG1sUEsFBgAAAAAEAAQA9QAAAIgDAAAAAA==&#10;" fillcolor="#ffc000" strokeweight=".5pt"/>
                <v:oval id="Oval 11" o:spid="_x0000_s1236" style="position:absolute;left:3534;top:5665;width:908;height: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bjY8cA&#10;AADcAAAADwAAAGRycy9kb3ducmV2LnhtbESPT2vCQBTE74LfYXkFb2ajUmlTV/EP1nqQtmkRj4/s&#10;axLMvg3ZVWM/fbcgeBxm5jfMZNaaSpypcaVlBYMoBkGcWV1yruD7a91/AuE8ssbKMim4koPZtNuZ&#10;YKLthT/pnPpcBAi7BBUU3teJlC4ryKCLbE0cvB/bGPRBNrnUDV4C3FRyGMdjabDksFBgTcuCsmN6&#10;Mgo+Nod3s7DbarGzerRKB6/7x9+hUr2Hdv4CwlPr7+Fb+00rGI+e4f9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242PHAAAA3AAAAA8AAAAAAAAAAAAAAAAAmAIAAGRy&#10;cy9kb3ducmV2LnhtbFBLBQYAAAAABAAEAPUAAACMAwAAAAA=&#10;" fillcolor="#ffc000" strokeweight=".5pt"/>
                <v:shape id="テキスト ボックス 568" o:spid="_x0000_s1237" type="#_x0000_t202" style="position:absolute;left:7404;top:8246;width:6122;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q6QMIA&#10;AADcAAAADwAAAGRycy9kb3ducmV2LnhtbERPXWvCMBR9F/wP4Qp709SBTmpTEZkggzHmBPHt0lyb&#10;anNTk0y7f788DPZ4ON/FqretuJMPjWMF00kGgrhyuuFaweFrO16ACBFZY+uYFPxQgFU5HBSYa/fg&#10;T7rvYy1SCIccFZgYu1zKUBmyGCauI07c2XmLMUFfS+3xkcJtK5+zbC4tNpwaDHa0MVRd999Wwcvi&#10;pM3Fv/WH4/v6Zj462b6iVOpp1K+XICL18V/8595pBbN5WpvOpCM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rpAwgAAANwAAAAPAAAAAAAAAAAAAAAAAJgCAABkcnMvZG93&#10;bnJldi54bWxQSwUGAAAAAAQABAD1AAAAhwM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道路</w:t>
                        </w:r>
                      </w:p>
                    </w:txbxContent>
                  </v:textbox>
                </v:shape>
                <v:rect id="正方形/長方形 643" o:spid="_x0000_s1238" style="position:absolute;left:3702;top:2861;width:10939;height:2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36sMA&#10;AADcAAAADwAAAGRycy9kb3ducmV2LnhtbESPQWsCMRSE7wX/Q3iCt5qoRcpqFC2I9lTWqufH5rlZ&#10;3Lwsm3Rd/70pFHocZuYbZrnuXS06akPlWcNkrEAQF95UXGo4fe9e30GEiGyw9kwaHhRgvRq8LDEz&#10;/s45dcdYigThkKEGG2OTSRkKSw7D2DfEybv61mFMsi2lafGe4K6WU6Xm0mHFacFiQx+WitvxxyVK&#10;vpNn+fk12Vyme1WH7a3LrdJ6NOw3CxCR+vgf/msfjIb52wx+z6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i36sMAAADcAAAADwAAAAAAAAAAAAAAAACYAgAAZHJzL2Rv&#10;d25yZXYueG1sUEsFBgAAAAAEAAQA9QAAAIgDAAAAAA==&#10;" fillcolor="#d8d8d8"/>
                <v:shape id="テキスト ボックス 644" o:spid="_x0000_s1239" type="#_x0000_t202" style="position:absolute;left:6619;top:2412;width:6121;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eNWcUA&#10;AADcAAAADwAAAGRycy9kb3ducmV2LnhtbESPQWsCMRSE7wX/Q3iCt5q1iJXV7CLSghSkaAXx9tg8&#10;N9tuXrZJquu/b4RCj8PMfMMsy9624kI+NI4VTMYZCOLK6YZrBYeP18c5iBCRNbaOScGNApTF4GGJ&#10;uXZX3tFlH2uRIBxyVGBi7HIpQ2XIYhi7jjh5Z+ctxiR9LbXHa4LbVj5l2UxabDgtGOxobaj62v9Y&#10;Bc/zkzaf/q0/HLerb/PeyfYFpVKjYb9agIjUx//wX3ujFcymU7ifS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41ZxQAAANwAAAAPAAAAAAAAAAAAAAAAAJgCAABkcnMv&#10;ZG93bnJldi54bWxQSwUGAAAAAAQABAD1AAAAigM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建築物</w:t>
                        </w:r>
                      </w:p>
                    </w:txbxContent>
                  </v:textbox>
                </v:shape>
              </v:group>
            </w:pict>
          </mc:Fallback>
        </mc:AlternateContent>
      </w:r>
      <w:r w:rsidRPr="00056B23">
        <w:rPr>
          <w:rFonts w:ascii="HG丸ｺﾞｼｯｸM-PRO" w:eastAsia="HG丸ｺﾞｼｯｸM-PRO" w:hAnsi="HG丸ｺﾞｼｯｸM-PRO" w:cs="Times New Roman" w:hint="eastAsia"/>
          <w:sz w:val="20"/>
          <w:szCs w:val="20"/>
        </w:rPr>
        <w:t xml:space="preserve">　　　　</w:t>
      </w:r>
    </w:p>
    <w:p w:rsidR="00056B23" w:rsidRPr="00056B23" w:rsidRDefault="00056B23" w:rsidP="00056B23">
      <w:pPr>
        <w:widowControl/>
        <w:jc w:val="left"/>
        <w:rPr>
          <w:rFonts w:ascii="Century" w:eastAsia="ＭＳ 明朝" w:hAnsi="Century" w:cs="Times New Roman"/>
          <w:color w:val="365F91"/>
          <w:sz w:val="22"/>
        </w:rPr>
      </w:pPr>
      <w:r w:rsidRPr="00056B23">
        <w:rPr>
          <w:rFonts w:ascii="HG丸ｺﾞｼｯｸM-PRO" w:eastAsia="HG丸ｺﾞｼｯｸM-PRO" w:hAnsi="HG丸ｺﾞｼｯｸM-PRO" w:cs="Times New Roman" w:hint="eastAsia"/>
          <w:noProof/>
          <w:sz w:val="20"/>
          <w:szCs w:val="20"/>
        </w:rPr>
        <mc:AlternateContent>
          <mc:Choice Requires="wps">
            <w:drawing>
              <wp:anchor distT="0" distB="0" distL="114300" distR="114300" simplePos="0" relativeHeight="251789312" behindDoc="0" locked="0" layoutInCell="1" allowOverlap="1" wp14:anchorId="47D7E3DA" wp14:editId="404D0A92">
                <wp:simplePos x="0" y="0"/>
                <wp:positionH relativeFrom="column">
                  <wp:posOffset>4587875</wp:posOffset>
                </wp:positionH>
                <wp:positionV relativeFrom="paragraph">
                  <wp:posOffset>185808</wp:posOffset>
                </wp:positionV>
                <wp:extent cx="1612265" cy="563245"/>
                <wp:effectExtent l="0" t="0" r="0" b="0"/>
                <wp:wrapNone/>
                <wp:docPr id="1346" name="テキスト ボックス 1346"/>
                <wp:cNvGraphicFramePr/>
                <a:graphic xmlns:a="http://schemas.openxmlformats.org/drawingml/2006/main">
                  <a:graphicData uri="http://schemas.microsoft.com/office/word/2010/wordprocessingShape">
                    <wps:wsp>
                      <wps:cNvSpPr txBox="1"/>
                      <wps:spPr>
                        <a:xfrm>
                          <a:off x="0" y="0"/>
                          <a:ext cx="1612265" cy="563245"/>
                        </a:xfrm>
                        <a:prstGeom prst="rect">
                          <a:avLst/>
                        </a:prstGeom>
                        <a:noFill/>
                        <a:ln w="6350">
                          <a:noFill/>
                        </a:ln>
                        <a:effectLst/>
                      </wps:spPr>
                      <wps:txbx>
                        <w:txbxContent>
                          <w:p w:rsidR="004A17D4" w:rsidRPr="0056169E" w:rsidRDefault="004A17D4" w:rsidP="00056B23">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設備機器等の配置についても考慮して、建築物の配置を検討しましょう</w:t>
                            </w:r>
                            <w:r w:rsidRPr="0056169E">
                              <w:rPr>
                                <w:rFonts w:ascii="HG丸ｺﾞｼｯｸM-PRO" w:eastAsia="HG丸ｺﾞｼｯｸM-PRO" w:hAnsi="HG丸ｺﾞｼｯｸM-PRO"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46" o:spid="_x0000_s1240" type="#_x0000_t202" style="position:absolute;margin-left:361.25pt;margin-top:14.65pt;width:126.95pt;height:44.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" filled="f" stroked="f" strokeweight=".5pt">
                <v:textbox>
                  <w:txbxContent>
                    <w:p w:rsidR="004A17D4" w:rsidRPr="0056169E" w:rsidRDefault="004A17D4" w:rsidP="00056B23">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設備機器等の配置についても考慮して、建築物の配置を検討しましょう</w:t>
                      </w:r>
                      <w:r w:rsidRPr="0056169E">
                        <w:rPr>
                          <w:rFonts w:ascii="HG丸ｺﾞｼｯｸM-PRO" w:eastAsia="HG丸ｺﾞｼｯｸM-PRO" w:hAnsi="HG丸ｺﾞｼｯｸM-PRO" w:hint="eastAsia"/>
                          <w:sz w:val="16"/>
                          <w:szCs w:val="16"/>
                        </w:rPr>
                        <w:t>。</w:t>
                      </w:r>
                    </w:p>
                  </w:txbxContent>
                </v:textbox>
              </v:shape>
            </w:pict>
          </mc:Fallback>
        </mc:AlternateContent>
      </w:r>
    </w:p>
    <w:p w:rsidR="00056B23" w:rsidRPr="00056B23" w:rsidRDefault="00056B23" w:rsidP="00056B23">
      <w:pPr>
        <w:widowControl/>
        <w:jc w:val="left"/>
        <w:rPr>
          <w:rFonts w:ascii="Century" w:eastAsia="ＭＳ 明朝" w:hAnsi="Century" w:cs="Times New Roman"/>
          <w:color w:val="365F91"/>
          <w:sz w:val="22"/>
        </w:rPr>
      </w:pPr>
      <w:r w:rsidRPr="00056B23">
        <w:rPr>
          <w:rFonts w:ascii="HG丸ｺﾞｼｯｸM-PRO" w:eastAsia="HG丸ｺﾞｼｯｸM-PRO" w:hAnsi="HG丸ｺﾞｼｯｸM-PRO" w:cs="Times New Roman" w:hint="eastAsia"/>
          <w:noProof/>
          <w:sz w:val="20"/>
          <w:szCs w:val="20"/>
        </w:rPr>
        <mc:AlternateContent>
          <mc:Choice Requires="wps">
            <w:drawing>
              <wp:anchor distT="0" distB="0" distL="114300" distR="114300" simplePos="0" relativeHeight="251790336" behindDoc="0" locked="0" layoutInCell="1" allowOverlap="1" wp14:anchorId="669B5DDA" wp14:editId="716C53BA">
                <wp:simplePos x="0" y="0"/>
                <wp:positionH relativeFrom="column">
                  <wp:posOffset>4260215</wp:posOffset>
                </wp:positionH>
                <wp:positionV relativeFrom="paragraph">
                  <wp:posOffset>224155</wp:posOffset>
                </wp:positionV>
                <wp:extent cx="385445" cy="2540"/>
                <wp:effectExtent l="38100" t="76200" r="0" b="92710"/>
                <wp:wrapNone/>
                <wp:docPr id="1347" name="直線矢印コネクタ 1347"/>
                <wp:cNvGraphicFramePr/>
                <a:graphic xmlns:a="http://schemas.openxmlformats.org/drawingml/2006/main">
                  <a:graphicData uri="http://schemas.microsoft.com/office/word/2010/wordprocessingShape">
                    <wps:wsp>
                      <wps:cNvCnPr/>
                      <wps:spPr>
                        <a:xfrm flipH="1">
                          <a:off x="0" y="0"/>
                          <a:ext cx="385445" cy="2540"/>
                        </a:xfrm>
                        <a:prstGeom prst="straightConnector1">
                          <a:avLst/>
                        </a:prstGeom>
                        <a:noFill/>
                        <a:ln w="12700" cap="flat" cmpd="sng" algn="ctr">
                          <a:solidFill>
                            <a:sysClr val="windowText" lastClr="000000"/>
                          </a:solidFill>
                          <a:prstDash val="soli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347" o:spid="_x0000_s1026" type="#_x0000_t32" style="position:absolute;left:0;text-align:left;margin-left:335.45pt;margin-top:17.65pt;width:30.35pt;height:.2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" strokecolor="windowText" strokeweight="1pt">
                <v:stroke endarrow="block"/>
              </v:shape>
            </w:pict>
          </mc:Fallback>
        </mc:AlternateContent>
      </w:r>
      <w:r w:rsidRPr="00056B23">
        <w:rPr>
          <w:rFonts w:ascii="Century" w:eastAsia="ＭＳ 明朝" w:hAnsi="Century" w:cs="Times New Roman" w:hint="eastAsia"/>
          <w:noProof/>
          <w:color w:val="365F91"/>
          <w:sz w:val="22"/>
        </w:rPr>
        <mc:AlternateContent>
          <mc:Choice Requires="wps">
            <w:drawing>
              <wp:anchor distT="0" distB="0" distL="114300" distR="114300" simplePos="0" relativeHeight="251763712" behindDoc="0" locked="0" layoutInCell="1" allowOverlap="1" wp14:anchorId="63D4F71C" wp14:editId="7C18E6C7">
                <wp:simplePos x="0" y="0"/>
                <wp:positionH relativeFrom="column">
                  <wp:posOffset>2382248</wp:posOffset>
                </wp:positionH>
                <wp:positionV relativeFrom="paragraph">
                  <wp:posOffset>26225</wp:posOffset>
                </wp:positionV>
                <wp:extent cx="242570" cy="256540"/>
                <wp:effectExtent l="0" t="38100" r="43180" b="48260"/>
                <wp:wrapNone/>
                <wp:docPr id="572" name="右矢印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5654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572" o:spid="_x0000_s1026" type="#_x0000_t13" style="position:absolute;left:0;text-align:left;margin-left:187.6pt;margin-top:2.05pt;width:19.1pt;height:20.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" fillcolor="#d8d8d8">
                <v:textbox inset="5.85pt,.7pt,5.85pt,.7pt"/>
              </v:shape>
            </w:pict>
          </mc:Fallback>
        </mc:AlternateContent>
      </w:r>
    </w:p>
    <w:p w:rsidR="00056B23" w:rsidRPr="00056B23" w:rsidRDefault="00056B23" w:rsidP="00056B23">
      <w:pPr>
        <w:widowControl/>
        <w:jc w:val="left"/>
        <w:rPr>
          <w:rFonts w:ascii="Century" w:eastAsia="ＭＳ 明朝" w:hAnsi="Century" w:cs="Times New Roman"/>
          <w:color w:val="365F91"/>
          <w:sz w:val="22"/>
        </w:rPr>
      </w:pPr>
    </w:p>
    <w:p w:rsidR="00056B23" w:rsidRPr="00056B23" w:rsidRDefault="00056B23" w:rsidP="00056B23">
      <w:pPr>
        <w:widowControl/>
        <w:jc w:val="left"/>
        <w:rPr>
          <w:rFonts w:ascii="Century" w:eastAsia="ＭＳ 明朝" w:hAnsi="Century" w:cs="Times New Roman"/>
          <w:color w:val="365F91"/>
          <w:sz w:val="22"/>
        </w:rPr>
      </w:pPr>
    </w:p>
    <w:p w:rsidR="00056B23" w:rsidRPr="00056B23" w:rsidRDefault="00056B23" w:rsidP="00056B23">
      <w:pPr>
        <w:widowControl/>
        <w:jc w:val="left"/>
        <w:rPr>
          <w:rFonts w:ascii="Century" w:eastAsia="ＭＳ 明朝" w:hAnsi="Century" w:cs="Times New Roman"/>
          <w:color w:val="365F91"/>
          <w:sz w:val="22"/>
        </w:rPr>
      </w:pPr>
      <w:r w:rsidRPr="00056B23">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1764736" behindDoc="0" locked="0" layoutInCell="1" allowOverlap="1" wp14:anchorId="625A58ED" wp14:editId="3F126705">
                <wp:simplePos x="0" y="0"/>
                <wp:positionH relativeFrom="column">
                  <wp:posOffset>268834</wp:posOffset>
                </wp:positionH>
                <wp:positionV relativeFrom="paragraph">
                  <wp:posOffset>114300</wp:posOffset>
                </wp:positionV>
                <wp:extent cx="5113325" cy="474345"/>
                <wp:effectExtent l="0" t="0" r="0" b="1905"/>
                <wp:wrapNone/>
                <wp:docPr id="567" name="テキスト ボックス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3325" cy="474345"/>
                        </a:xfrm>
                        <a:prstGeom prst="rect">
                          <a:avLst/>
                        </a:prstGeom>
                        <a:noFill/>
                        <a:ln w="6350">
                          <a:noFill/>
                        </a:ln>
                        <a:effectLst/>
                      </wps:spPr>
                      <wps:txbx>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資材置場や設備機器等は道路からできるだけ離したり、建築物の裏側に配置するなどの工夫を行いましょう。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7" o:spid="_x0000_s1241" type="#_x0000_t202" style="position:absolute;margin-left:21.15pt;margin-top:9pt;width:402.6pt;height:37.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" filled="f" stroked="f" strokeweight=".5pt">
                <v:path arrowok="t"/>
                <v:textbox>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資材置場や設備機器等は道路からできるだけ離したり、建築物の裏側に配置するなどの工夫を行いましょう。</w:t>
                      </w:r>
                    </w:p>
                  </w:txbxContent>
                </v:textbox>
              </v:shape>
            </w:pict>
          </mc:Fallback>
        </mc:AlternateContent>
      </w:r>
    </w:p>
    <w:p w:rsidR="00056B23" w:rsidRPr="00056B23" w:rsidRDefault="00056B23" w:rsidP="00056B23">
      <w:pPr>
        <w:widowControl/>
        <w:jc w:val="left"/>
        <w:rPr>
          <w:rFonts w:ascii="Century" w:eastAsia="ＭＳ 明朝" w:hAnsi="Century" w:cs="Times New Roman"/>
          <w:color w:val="365F91" w:themeColor="accent1" w:themeShade="BF"/>
          <w:sz w:val="22"/>
        </w:rPr>
      </w:pPr>
    </w:p>
    <w:p w:rsidR="00056B23" w:rsidRPr="00056B23" w:rsidRDefault="00056B23" w:rsidP="00056B23">
      <w:pPr>
        <w:widowControl/>
        <w:jc w:val="left"/>
        <w:rPr>
          <w:rFonts w:ascii="Century" w:eastAsia="ＭＳ 明朝" w:hAnsi="Century" w:cs="Times New Roman"/>
          <w:color w:val="365F91" w:themeColor="accent1" w:themeShade="BF"/>
          <w:sz w:val="22"/>
        </w:rPr>
      </w:pPr>
    </w:p>
    <w:p w:rsidR="00056B23" w:rsidRPr="00056B23" w:rsidRDefault="00056B23" w:rsidP="00056B23">
      <w:pPr>
        <w:widowControl/>
        <w:jc w:val="left"/>
        <w:rPr>
          <w:rFonts w:ascii="Century" w:eastAsia="ＭＳ 明朝" w:hAnsi="Century" w:cs="Times New Roman"/>
          <w:color w:val="365F91" w:themeColor="accent1" w:themeShade="BF"/>
          <w:sz w:val="22"/>
        </w:rPr>
      </w:pPr>
    </w:p>
    <w:p w:rsidR="00056B23" w:rsidRPr="00056B23" w:rsidRDefault="00056B23" w:rsidP="00056B23">
      <w:pPr>
        <w:adjustRightInd w:val="0"/>
        <w:ind w:leftChars="150" w:left="315"/>
        <w:jc w:val="left"/>
        <w:rPr>
          <w:rFonts w:ascii="HG丸ｺﾞｼｯｸM-PRO" w:eastAsia="HG丸ｺﾞｼｯｸM-PRO" w:hAnsi="HG丸ｺﾞｼｯｸM-PRO" w:cs="Times New Roman"/>
          <w:b/>
          <w:color w:val="000000"/>
          <w:spacing w:val="-4"/>
          <w:sz w:val="24"/>
          <w:szCs w:val="24"/>
        </w:rPr>
      </w:pPr>
      <w:r w:rsidRPr="00056B23">
        <w:rPr>
          <w:rFonts w:ascii="HG丸ｺﾞｼｯｸM-PRO" w:eastAsia="HG丸ｺﾞｼｯｸM-PRO" w:hAnsi="HG丸ｺﾞｼｯｸM-PRO" w:cs="Times New Roman" w:hint="eastAsia"/>
          <w:b/>
          <w:noProof/>
          <w:color w:val="000000"/>
          <w:spacing w:val="-4"/>
          <w:sz w:val="24"/>
          <w:szCs w:val="24"/>
        </w:rPr>
        <mc:AlternateContent>
          <mc:Choice Requires="wpg">
            <w:drawing>
              <wp:anchor distT="0" distB="0" distL="114300" distR="114300" simplePos="0" relativeHeight="251760640" behindDoc="0" locked="0" layoutInCell="1" allowOverlap="1" wp14:anchorId="40070C60" wp14:editId="69728561">
                <wp:simplePos x="0" y="0"/>
                <wp:positionH relativeFrom="column">
                  <wp:posOffset>-5715</wp:posOffset>
                </wp:positionH>
                <wp:positionV relativeFrom="paragraph">
                  <wp:posOffset>46038</wp:posOffset>
                </wp:positionV>
                <wp:extent cx="135890" cy="135890"/>
                <wp:effectExtent l="0" t="0" r="0" b="0"/>
                <wp:wrapNone/>
                <wp:docPr id="1348" name="グループ化 1348"/>
                <wp:cNvGraphicFramePr/>
                <a:graphic xmlns:a="http://schemas.openxmlformats.org/drawingml/2006/main">
                  <a:graphicData uri="http://schemas.microsoft.com/office/word/2010/wordprocessingGroup">
                    <wpg:wgp>
                      <wpg:cNvGrpSpPr/>
                      <wpg:grpSpPr>
                        <a:xfrm>
                          <a:off x="0" y="0"/>
                          <a:ext cx="135890" cy="135890"/>
                          <a:chOff x="0" y="0"/>
                          <a:chExt cx="136071" cy="136071"/>
                        </a:xfrm>
                      </wpg:grpSpPr>
                      <wps:wsp>
                        <wps:cNvPr id="1349" name="正方形/長方形 1349"/>
                        <wps:cNvSpPr/>
                        <wps:spPr>
                          <a:xfrm>
                            <a:off x="0" y="0"/>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0" name="正方形/長方形 1350"/>
                        <wps:cNvSpPr/>
                        <wps:spPr>
                          <a:xfrm>
                            <a:off x="74476" y="0"/>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1" name="正方形/長方形 1351"/>
                        <wps:cNvSpPr/>
                        <wps:spPr>
                          <a:xfrm>
                            <a:off x="0" y="74476"/>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2" name="正方形/長方形 1352"/>
                        <wps:cNvSpPr/>
                        <wps:spPr>
                          <a:xfrm>
                            <a:off x="74476" y="74476"/>
                            <a:ext cx="61595" cy="61595"/>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348" o:spid="_x0000_s1026" style="position:absolute;left:0;text-align:left;margin-left:-.45pt;margin-top:3.65pt;width:10.7pt;height:10.7pt;z-index:251760640"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">
                <v:rect id="正方形/長方形 1349"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aNcIA&#10;AADdAAAADwAAAGRycy9kb3ducmV2LnhtbERPTWvCQBC9C/0PyxS86aYq0kZXKYLgTWtLsbchOybB&#10;7GzIjkn8965Q8DaP9znLde8q1VITSs8G3sYJKOLM25JzAz/f29E7qCDIFivPZOBGAdarl8ESU+s7&#10;/qL2KLmKIRxSNFCI1KnWISvIYRj7mjhyZ984lAibXNsGuxjuKj1Jkrl2WHJsKLCmTUHZ5Xh1Bn6z&#10;68Tv6+5U/SVTbC9yOsxkZ8zwtf9cgBLq5Sn+d+9snD+dfcDjm3iC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No1wgAAAN0AAAAPAAAAAAAAAAAAAAAAAJgCAABkcnMvZG93&#10;bnJldi54bWxQSwUGAAAAAAQABAD1AAAAhwMAAAAA&#10;" fillcolor="#c4bd97" stroked="f" strokeweight="2pt"/>
                <v:rect id="正方形/長方形 1350"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ldcYA&#10;AADdAAAADwAAAGRycy9kb3ducmV2LnhtbESPzWrDQAyE74W+w6JCb826SVOKm00ohUJubX4o6U14&#10;VdvEqzVexXbePjoEcpOY0cynxWoMjempS3VkB8+TDAxxEX3NpYP97uvpDUwSZI9NZHJwpgSr5f3d&#10;AnMfB95Qv5XSaAinHB1UIm1ubSoqCpgmsSVW7T92AUXXrrS+w0HDQ2OnWfZqA9asDRW29FlRcdye&#10;goPf4jSN3+1waP6yGfZHOfy8yNq5x4fx4x2M0Cg38/V67RV/Nld+/UZHs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fldcYAAADdAAAADwAAAAAAAAAAAAAAAACYAgAAZHJz&#10;L2Rvd25yZXYueG1sUEsFBgAAAAAEAAQA9QAAAIsDAAAAAA==&#10;" fillcolor="#c4bd97" stroked="f" strokeweight="2pt"/>
                <v:rect id="正方形/長方形 1351"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tA7sIA&#10;AADdAAAADwAAAGRycy9kb3ducmV2LnhtbERPS2vCQBC+C/0PyxS86cZHS4muUgqCN+uDYm9DdkyC&#10;2dmQHZP477uC0Nt8fM9ZrntXqZaaUHo2MBknoIgzb0vODZyOm9EHqCDIFivPZOBOAdarl8ESU+s7&#10;3lN7kFzFEA4pGihE6lTrkBXkMIx9TRy5i28cSoRNrm2DXQx3lZ4mybt2WHJsKLCmr4Ky6+HmDPxk&#10;t6nf1d25+k1m2F7l/D2XrTHD1/5zAUqol3/x0721cf7sbQKPb+IJ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0DuwgAAAN0AAAAPAAAAAAAAAAAAAAAAAJgCAABkcnMvZG93&#10;bnJldi54bWxQSwUGAAAAAAQABAD1AAAAhwMAAAAA&#10;" fillcolor="#c4bd97" stroked="f" strokeweight="2pt"/>
                <v:rect id="正方形/長方形 1352"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emcIA&#10;AADdAAAADwAAAGRycy9kb3ducmV2LnhtbERPS2vCQBC+F/oflin0VjeNViS6iggFb60PRG9DdpoE&#10;s7MhOybpv+8KQm/z8T1nsRpcrTpqQ+XZwPsoAUWce1txYeB4+HybgQqCbLH2TAZ+KcBq+fy0wMz6&#10;nnfU7aVQMYRDhgZKkSbTOuQlOQwj3xBH7se3DiXCttC2xT6Gu1qnSTLVDiuODSU2tCkpv+5vzsAp&#10;v6X+q+nP9SUZY3eV8/dEtsa8vgzrOSihQf7FD/fWxvnjjxTu38QT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d6ZwgAAAN0AAAAPAAAAAAAAAAAAAAAAAJgCAABkcnMvZG93&#10;bnJldi54bWxQSwUGAAAAAAQABAD1AAAAhwMAAAAA&#10;" fillcolor="#c4bd97" stroked="f" strokeweight="2pt"/>
              </v:group>
            </w:pict>
          </mc:Fallback>
        </mc:AlternateContent>
      </w:r>
      <w:r w:rsidRPr="00056B23">
        <w:rPr>
          <w:rFonts w:ascii="HG丸ｺﾞｼｯｸM-PRO" w:eastAsia="HG丸ｺﾞｼｯｸM-PRO" w:hAnsi="HG丸ｺﾞｼｯｸM-PRO" w:cs="Times New Roman" w:hint="eastAsia"/>
          <w:b/>
          <w:color w:val="000000"/>
          <w:spacing w:val="-4"/>
          <w:sz w:val="24"/>
          <w:szCs w:val="24"/>
        </w:rPr>
        <w:t>緑化</w:t>
      </w:r>
    </w:p>
    <w:p w:rsidR="00056B23" w:rsidRPr="00056B23" w:rsidRDefault="00056B23" w:rsidP="00056B23">
      <w:pPr>
        <w:widowControl/>
        <w:ind w:leftChars="50" w:left="325" w:hangingChars="100" w:hanging="220"/>
        <w:jc w:val="left"/>
        <w:rPr>
          <w:rFonts w:ascii="Century" w:eastAsia="ＭＳ 明朝" w:hAnsi="Century" w:cs="Times New Roman"/>
          <w:color w:val="365F91" w:themeColor="accent1" w:themeShade="BF"/>
          <w:spacing w:val="-8"/>
          <w:sz w:val="22"/>
        </w:rPr>
      </w:pPr>
      <w:r w:rsidRPr="00056B23">
        <w:rPr>
          <w:rFonts w:ascii="HG丸ｺﾞｼｯｸM-PRO" w:eastAsia="HG丸ｺﾞｼｯｸM-PRO" w:hAnsi="HG丸ｺﾞｼｯｸM-PRO" w:cs="Times New Roman" w:hint="eastAsia"/>
          <w:color w:val="C4BC96" w:themeColor="background2" w:themeShade="BF"/>
          <w:sz w:val="22"/>
        </w:rPr>
        <w:t>■</w:t>
      </w:r>
      <w:r w:rsidRPr="00056B23">
        <w:rPr>
          <w:rFonts w:ascii="HG丸ｺﾞｼｯｸM-PRO" w:eastAsia="HG丸ｺﾞｼｯｸM-PRO" w:hAnsi="HG丸ｺﾞｼｯｸM-PRO" w:cs="Times New Roman" w:hint="eastAsia"/>
          <w:b/>
          <w:color w:val="000000"/>
          <w:spacing w:val="-8"/>
          <w:sz w:val="22"/>
        </w:rPr>
        <w:t>沿道から眺望できる山並みや田園景観との連続性を意識した外構等のデザインに努めましょう</w:t>
      </w:r>
      <w:r w:rsidRPr="00056B23">
        <w:rPr>
          <w:rFonts w:ascii="HG丸ｺﾞｼｯｸM-PRO" w:eastAsia="HG丸ｺﾞｼｯｸM-PRO" w:hAnsi="HG丸ｺﾞｼｯｸM-PRO" w:cs="Times New Roman"/>
          <w:b/>
          <w:color w:val="000000"/>
          <w:spacing w:val="-8"/>
          <w:sz w:val="22"/>
        </w:rPr>
        <w:br/>
      </w:r>
      <w:r w:rsidRPr="00056B23">
        <w:rPr>
          <w:rFonts w:ascii="HG丸ｺﾞｼｯｸM-PRO" w:eastAsia="HG丸ｺﾞｼｯｸM-PRO" w:hAnsi="HG丸ｺﾞｼｯｸM-PRO" w:cs="Times New Roman" w:hint="eastAsia"/>
          <w:b/>
          <w:color w:val="000000"/>
          <w:spacing w:val="-8"/>
          <w:sz w:val="22"/>
        </w:rPr>
        <w:t>また、大規模敷地の転用などの場合においては、みどりの拠点となるよう積極的な緑化に努めましょう</w:t>
      </w:r>
    </w:p>
    <w:p w:rsidR="00056B23" w:rsidRPr="00056B23" w:rsidRDefault="00056B23" w:rsidP="00056B23">
      <w:pPr>
        <w:widowControl/>
        <w:ind w:firstLineChars="300" w:firstLine="600"/>
        <w:jc w:val="left"/>
        <w:rPr>
          <w:rFonts w:ascii="HG丸ｺﾞｼｯｸM-PRO" w:eastAsia="HG丸ｺﾞｼｯｸM-PRO" w:hAnsi="HG丸ｺﾞｼｯｸM-PRO" w:cs="Times New Roman"/>
          <w:sz w:val="20"/>
          <w:szCs w:val="20"/>
        </w:rPr>
      </w:pPr>
      <w:r w:rsidRPr="00056B23">
        <w:rPr>
          <w:rFonts w:ascii="HG丸ｺﾞｼｯｸM-PRO" w:eastAsia="HG丸ｺﾞｼｯｸM-PRO" w:hAnsi="HG丸ｺﾞｼｯｸM-PRO" w:cs="Times New Roman" w:hint="eastAsia"/>
          <w:noProof/>
          <w:sz w:val="20"/>
          <w:szCs w:val="20"/>
        </w:rPr>
        <mc:AlternateContent>
          <mc:Choice Requires="wpg">
            <w:drawing>
              <wp:anchor distT="0" distB="0" distL="114300" distR="114300" simplePos="0" relativeHeight="251785216" behindDoc="0" locked="0" layoutInCell="1" allowOverlap="1" wp14:anchorId="6973D784" wp14:editId="1C1FD7C5">
                <wp:simplePos x="0" y="0"/>
                <wp:positionH relativeFrom="column">
                  <wp:posOffset>264160</wp:posOffset>
                </wp:positionH>
                <wp:positionV relativeFrom="paragraph">
                  <wp:posOffset>58420</wp:posOffset>
                </wp:positionV>
                <wp:extent cx="5434965" cy="1913255"/>
                <wp:effectExtent l="0" t="0" r="0" b="0"/>
                <wp:wrapNone/>
                <wp:docPr id="1353" name="グループ化 1353"/>
                <wp:cNvGraphicFramePr/>
                <a:graphic xmlns:a="http://schemas.openxmlformats.org/drawingml/2006/main">
                  <a:graphicData uri="http://schemas.microsoft.com/office/word/2010/wordprocessingGroup">
                    <wpg:wgp>
                      <wpg:cNvGrpSpPr/>
                      <wpg:grpSpPr>
                        <a:xfrm>
                          <a:off x="0" y="0"/>
                          <a:ext cx="5434965" cy="1913255"/>
                          <a:chOff x="0" y="0"/>
                          <a:chExt cx="5434965" cy="1913255"/>
                        </a:xfrm>
                      </wpg:grpSpPr>
                      <wpg:grpSp>
                        <wpg:cNvPr id="1354" name="グループ化 1354"/>
                        <wpg:cNvGrpSpPr/>
                        <wpg:grpSpPr>
                          <a:xfrm>
                            <a:off x="0" y="0"/>
                            <a:ext cx="5434965" cy="1913255"/>
                            <a:chOff x="0" y="0"/>
                            <a:chExt cx="5435549" cy="1913717"/>
                          </a:xfrm>
                        </wpg:grpSpPr>
                        <wpg:grpSp>
                          <wpg:cNvPr id="1355" name="グループ化 1355"/>
                          <wpg:cNvGrpSpPr/>
                          <wpg:grpSpPr>
                            <a:xfrm>
                              <a:off x="0" y="0"/>
                              <a:ext cx="5435549" cy="1913717"/>
                              <a:chOff x="0" y="0"/>
                              <a:chExt cx="5435549" cy="1913717"/>
                            </a:xfrm>
                          </wpg:grpSpPr>
                          <pic:pic xmlns:pic="http://schemas.openxmlformats.org/drawingml/2006/picture">
                            <pic:nvPicPr>
                              <pic:cNvPr id="1356" name="図 135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142840" cy="1701946"/>
                              </a:xfrm>
                              <a:prstGeom prst="rect">
                                <a:avLst/>
                              </a:prstGeom>
                            </pic:spPr>
                          </pic:pic>
                          <wps:wsp>
                            <wps:cNvPr id="1357" name="テキスト ボックス 1357"/>
                            <wps:cNvSpPr txBox="1">
                              <a:spLocks/>
                            </wps:cNvSpPr>
                            <wps:spPr>
                              <a:xfrm>
                                <a:off x="1411242" y="1612092"/>
                                <a:ext cx="840740"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国道171号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 name="円/楕円 1358"/>
                            <wps:cNvSpPr/>
                            <wps:spPr>
                              <a:xfrm>
                                <a:off x="15857" y="1157535"/>
                                <a:ext cx="979805" cy="599440"/>
                              </a:xfrm>
                              <a:prstGeom prst="ellipse">
                                <a:avLst/>
                              </a:prstGeom>
                              <a:noFill/>
                              <a:ln w="25400" cap="flat" cmpd="sng" algn="ctr">
                                <a:solidFill>
                                  <a:srgbClr val="9BBB59">
                                    <a:lumMod val="7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9" name="円/楕円 1359"/>
                            <wps:cNvSpPr/>
                            <wps:spPr>
                              <a:xfrm rot="19782798">
                                <a:off x="3884879" y="169137"/>
                                <a:ext cx="1550670" cy="883285"/>
                              </a:xfrm>
                              <a:prstGeom prst="ellipse">
                                <a:avLst/>
                              </a:prstGeom>
                              <a:noFill/>
                              <a:ln w="25400" cap="flat" cmpd="sng" algn="ctr">
                                <a:solidFill>
                                  <a:srgbClr val="9BBB59">
                                    <a:lumMod val="7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0" name="直線矢印コネクタ 1360"/>
                            <wps:cNvCnPr>
                              <a:cxnSpLocks noChangeShapeType="1"/>
                            </wps:cNvCnPr>
                            <wps:spPr bwMode="auto">
                              <a:xfrm flipV="1">
                                <a:off x="1976796" y="866830"/>
                                <a:ext cx="1924685" cy="614045"/>
                              </a:xfrm>
                              <a:prstGeom prst="straightConnector1">
                                <a:avLst/>
                              </a:prstGeom>
                              <a:noFill/>
                              <a:ln w="63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361" name="直線矢印コネクタ 1361"/>
                            <wps:cNvCnPr>
                              <a:cxnSpLocks noChangeShapeType="1"/>
                            </wps:cNvCnPr>
                            <wps:spPr bwMode="auto">
                              <a:xfrm flipH="1" flipV="1">
                                <a:off x="782262" y="1448240"/>
                                <a:ext cx="887730" cy="46990"/>
                              </a:xfrm>
                              <a:prstGeom prst="straightConnector1">
                                <a:avLst/>
                              </a:prstGeom>
                              <a:noFill/>
                              <a:ln w="63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362" name="テキスト ボックス 1362"/>
                            <wps:cNvSpPr txBox="1"/>
                            <wps:spPr>
                              <a:xfrm>
                                <a:off x="824546" y="491556"/>
                                <a:ext cx="2055495" cy="398145"/>
                              </a:xfrm>
                              <a:prstGeom prst="rect">
                                <a:avLst/>
                              </a:prstGeom>
                              <a:noFill/>
                              <a:ln w="6350">
                                <a:noFill/>
                              </a:ln>
                              <a:effectLst/>
                            </wps:spPr>
                            <wps:txbx>
                              <w:txbxContent>
                                <w:p w:rsidR="004A17D4" w:rsidRPr="004E2116" w:rsidRDefault="004A17D4" w:rsidP="00056B23">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沿道からの眺望に配慮し、遠景の山系との連続性を意識した緑化を行いましょう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3" name="直線矢印コネクタ 1363"/>
                            <wps:cNvCnPr/>
                            <wps:spPr>
                              <a:xfrm>
                                <a:off x="1464098" y="840402"/>
                                <a:ext cx="0" cy="502285"/>
                              </a:xfrm>
                              <a:prstGeom prst="straightConnector1">
                                <a:avLst/>
                              </a:prstGeom>
                              <a:noFill/>
                              <a:ln w="9525" cap="flat" cmpd="sng" algn="ctr">
                                <a:solidFill>
                                  <a:sysClr val="windowText" lastClr="000000"/>
                                </a:solidFill>
                                <a:prstDash val="solid"/>
                                <a:tailEnd type="triangle" w="sm" len="med"/>
                              </a:ln>
                              <a:effectLst/>
                            </wps:spPr>
                            <wps:bodyPr/>
                          </wps:wsp>
                          <wps:wsp>
                            <wps:cNvPr id="1364" name="直線矢印コネクタ 1364"/>
                            <wps:cNvCnPr/>
                            <wps:spPr>
                              <a:xfrm>
                                <a:off x="2029651" y="850973"/>
                                <a:ext cx="1191260" cy="176530"/>
                              </a:xfrm>
                              <a:prstGeom prst="straightConnector1">
                                <a:avLst/>
                              </a:prstGeom>
                              <a:noFill/>
                              <a:ln w="9525" cap="flat" cmpd="sng" algn="ctr">
                                <a:solidFill>
                                  <a:sysClr val="windowText" lastClr="000000"/>
                                </a:solidFill>
                                <a:prstDash val="solid"/>
                                <a:tailEnd type="triangle" w="sm" len="med"/>
                              </a:ln>
                              <a:effectLst/>
                            </wps:spPr>
                            <wps:bodyPr/>
                          </wps:wsp>
                          <wps:wsp>
                            <wps:cNvPr id="1365" name="円/楕円 1365"/>
                            <wps:cNvSpPr/>
                            <wps:spPr>
                              <a:xfrm>
                                <a:off x="2410211" y="1442954"/>
                                <a:ext cx="72390" cy="128905"/>
                              </a:xfrm>
                              <a:prstGeom prst="ellipse">
                                <a:avLst/>
                              </a:prstGeom>
                              <a:solidFill>
                                <a:srgbClr val="9BBB5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6" name="円/楕円 1366"/>
                            <wps:cNvSpPr/>
                            <wps:spPr>
                              <a:xfrm>
                                <a:off x="2600491" y="1405956"/>
                                <a:ext cx="58141" cy="152139"/>
                              </a:xfrm>
                              <a:prstGeom prst="ellipse">
                                <a:avLst/>
                              </a:prstGeom>
                              <a:solidFill>
                                <a:srgbClr val="9BBB5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7" name="円/楕円 1367"/>
                            <wps:cNvSpPr/>
                            <wps:spPr>
                              <a:xfrm>
                                <a:off x="2806627" y="1384813"/>
                                <a:ext cx="72390" cy="139065"/>
                              </a:xfrm>
                              <a:prstGeom prst="ellipse">
                                <a:avLst/>
                              </a:prstGeom>
                              <a:solidFill>
                                <a:srgbClr val="9BBB5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8" name="円/楕円 1368"/>
                            <wps:cNvSpPr/>
                            <wps:spPr>
                              <a:xfrm>
                                <a:off x="3435607" y="1072966"/>
                                <a:ext cx="72390" cy="139065"/>
                              </a:xfrm>
                              <a:prstGeom prst="ellipse">
                                <a:avLst/>
                              </a:prstGeom>
                              <a:solidFill>
                                <a:srgbClr val="9BBB5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 name="円/楕円 1369"/>
                            <wps:cNvSpPr/>
                            <wps:spPr>
                              <a:xfrm>
                                <a:off x="3631173" y="1041253"/>
                                <a:ext cx="72390" cy="139065"/>
                              </a:xfrm>
                              <a:prstGeom prst="ellipse">
                                <a:avLst/>
                              </a:prstGeom>
                              <a:solidFill>
                                <a:srgbClr val="9BBB5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0" name="テキスト ボックス 1370"/>
                            <wps:cNvSpPr txBox="1">
                              <a:spLocks/>
                            </wps:cNvSpPr>
                            <wps:spPr>
                              <a:xfrm>
                                <a:off x="1707233" y="1400670"/>
                                <a:ext cx="290195" cy="210820"/>
                              </a:xfrm>
                              <a:prstGeom prst="rect">
                                <a:avLst/>
                              </a:prstGeom>
                              <a:noFill/>
                              <a:ln w="6350">
                                <a:noFill/>
                              </a:ln>
                              <a:effectLst/>
                            </wps:spPr>
                            <wps:txbx>
                              <w:txbxContent>
                                <w:p w:rsidR="004A17D4" w:rsidRPr="00875805" w:rsidRDefault="004A17D4" w:rsidP="00056B23">
                                  <w:pPr>
                                    <w:spacing w:line="240" w:lineRule="exact"/>
                                    <w:rPr>
                                      <w:rFonts w:ascii="HG丸ｺﾞｼｯｸM-PRO" w:eastAsia="HG丸ｺﾞｼｯｸM-PRO" w:hAnsi="HG丸ｺﾞｼｯｸM-PRO"/>
                                      <w:sz w:val="16"/>
                                      <w:szCs w:val="16"/>
                                    </w:rPr>
                                  </w:pPr>
                                  <w:r w:rsidRPr="00875805">
                                    <w:rPr>
                                      <w:rFonts w:ascii="HG丸ｺﾞｼｯｸM-PRO" w:eastAsia="HG丸ｺﾞｼｯｸM-PRO" w:hAnsi="HG丸ｺﾞｼｯｸM-PRO" w:hint="eastAsia"/>
                                      <w:sz w:val="16"/>
                                      <w:szCs w:val="16"/>
                                    </w:rPr>
                                    <w:t>視点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71" name="テキスト ボックス 1371"/>
                          <wps:cNvSpPr txBox="1">
                            <a:spLocks/>
                          </wps:cNvSpPr>
                          <wps:spPr>
                            <a:xfrm>
                              <a:off x="184995" y="1168106"/>
                              <a:ext cx="665480"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千里丘陵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2" name="テキスト ボックス 1372"/>
                          <wps:cNvSpPr txBox="1">
                            <a:spLocks/>
                          </wps:cNvSpPr>
                          <wps:spPr>
                            <a:xfrm>
                              <a:off x="4307723" y="602552"/>
                              <a:ext cx="833755"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73" name="円/楕円 1373"/>
                        <wps:cNvSpPr/>
                        <wps:spPr>
                          <a:xfrm>
                            <a:off x="1143000" y="1466850"/>
                            <a:ext cx="72390" cy="128905"/>
                          </a:xfrm>
                          <a:prstGeom prst="ellipse">
                            <a:avLst/>
                          </a:prstGeom>
                          <a:solidFill>
                            <a:srgbClr val="9BBB5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4" name="円/楕円 1374"/>
                        <wps:cNvSpPr/>
                        <wps:spPr>
                          <a:xfrm>
                            <a:off x="946150" y="1473200"/>
                            <a:ext cx="72390" cy="128905"/>
                          </a:xfrm>
                          <a:prstGeom prst="ellipse">
                            <a:avLst/>
                          </a:prstGeom>
                          <a:solidFill>
                            <a:srgbClr val="9BBB5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353" o:spid="_x0000_s1242" style="position:absolute;left:0;text-align:left;margin-left:20.8pt;margin-top:4.6pt;width:427.95pt;height:150.65pt;z-index:251785216" coordsize="54349,191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CLgAAAABSZ2h0bG9uZwAABpc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Cjw/eHBhY2tldCBlbmQ9J3cnPz7/7gAOQWRvYmUAZEAAAAAC/9sAhAACAgIDAgMEAgIEBQQDBAUG&#10;BQUFBQYIBwcHBwcICwkJCQkJCQsLCwsLCwsLDAwMDAwMDAwMDAwMDAwMDAwMDAwMAQMDAwcEBw0H&#10;Bw0PDQ0NDw8ODg4ODw8MDAwMDA8PDAwMDAwMDwwMDAwMDAwMDAwMDAwMDAwMDAwMDAwMDAwMDAz/&#10;wAAUCAIuBpcEAREAAhEBAxEBBBEA/90ABADT/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gQBAAIR&#10;AxEEAAA/A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Q/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9H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10;0v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T/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">
                <v:group id="グループ化 1354" o:spid="_x0000_s1243" style="position:absolute;width:54349;height:19132" coordsize="54355,1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group id="グループ化 1355" o:spid="_x0000_s1244" style="position:absolute;width:54355;height:19137" coordsize="54355,1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shape id="図 1356" o:spid="_x0000_s1245" type="#_x0000_t75" style="position:absolute;width:51428;height:17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TMw3EAAAA3QAAAA8AAABkcnMvZG93bnJldi54bWxET01rwkAQvRf8D8sIXkQ3Rmrb1FVEkHix&#10;tCr0OmSn2dDsbMiuJv57tyD0No/3Oct1b2txpdZXjhXMpgkI4sLpiksF59Nu8grCB2SNtWNScCMP&#10;69XgaYmZdh1/0fUYShFD2GeowITQZFL6wpBFP3UNceR+XGsxRNiWUrfYxXBbyzRJFtJixbHBYENb&#10;Q8Xv8WIV5OP0++1w0i+HLv/gT2nyTernSo2G/eYdRKA+/Isf7r2O8+fPC/j7Jp4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TMw3EAAAA3QAAAA8AAAAAAAAAAAAAAAAA&#10;nwIAAGRycy9kb3ducmV2LnhtbFBLBQYAAAAABAAEAPcAAACQAwAAAAA=&#10;">
                      <v:imagedata r:id="rId52" o:title=""/>
                      <v:path arrowok="t"/>
                    </v:shape>
                    <v:shape id="テキスト ボックス 1357" o:spid="_x0000_s1246" type="#_x0000_t202" style="position:absolute;left:14112;top:16120;width:8407;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W2cMA&#10;AADdAAAADwAAAGRycy9kb3ducmV2LnhtbERPTWsCMRC9C/6HMII3zbbFrqxGkdKCCKVUBfE2bMbN&#10;2s1km0Rd/31TKPQ2j/c582VnG3ElH2rHCh7GGQji0umaKwX73dtoCiJEZI2NY1JwpwDLRb83x0K7&#10;G3/SdRsrkUI4FKjAxNgWUobSkMUwdi1x4k7OW4wJ+kpqj7cUbhv5mGXP0mLNqcFgSy+Gyq/txSrI&#10;p0dtzn7T7Q/vq2/z0crmFaVSw0G3moGI1MV/8Z97rdP8p0kO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sW2cMAAADdAAAADwAAAAAAAAAAAAAAAACYAgAAZHJzL2Rv&#10;d25yZXYueG1sUEsFBgAAAAAEAAQA9QAAAIgDA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国道171号</w:t>
                            </w:r>
                          </w:p>
                        </w:txbxContent>
                      </v:textbox>
                    </v:shape>
                    <v:oval id="円/楕円 1358" o:spid="_x0000_s1247" style="position:absolute;left:158;top:11575;width:9798;height:5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C58YA&#10;AADdAAAADwAAAGRycy9kb3ducmV2LnhtbESPT2vCQBDF74V+h2UKXkQ3tVQkdRUrBDxVql68DdnJ&#10;H5qdjdk1id++cyj0NsN7895v1tvRNaqnLtSeDbzOE1DEubc1lwYu52y2AhUissXGMxl4UIDt5vlp&#10;jan1A39Tf4qlkhAOKRqoYmxTrUNekcMw9y2xaIXvHEZZu1LbDgcJd41eJMlSO6xZGipsaV9R/nO6&#10;OwNTnx3PWVlcj4fPfhH18HUrkqkxk5dx9wEq0hj/zX/XByv4b++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SC58YAAADdAAAADwAAAAAAAAAAAAAAAACYAgAAZHJz&#10;L2Rvd25yZXYueG1sUEsFBgAAAAAEAAQA9QAAAIsDAAAAAA==&#10;" filled="f" strokecolor="#77933c" strokeweight="2pt">
                      <v:stroke dashstyle="3 1"/>
                    </v:oval>
                    <v:oval id="円/楕円 1359" o:spid="_x0000_s1248" style="position:absolute;left:38848;top:1691;width:15507;height:8833;rotation:-198486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4kMQA&#10;AADdAAAADwAAAGRycy9kb3ducmV2LnhtbESP3WoCMRCF7wu+QxihN0WzViq6GkXEYvFC8OcBxmTc&#10;LG4myya627dvCoXezXDO+ebMYtW5SjypCaVnBaNhBoJYe1NyoeBy/hxMQYSIbLDyTAq+KcBq2XtZ&#10;YG58y0d6nmIhEoRDjgpsjHUuZdCWHIahr4mTdvONw5jWppCmwTbBXSXfs2wiHZacLlisaWNJ308P&#10;lyg6vKGnen/Qu9EW28pe494q9drv1nMQkbr4b/5Lf5lUf/wxg99v0gh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OuJDEAAAA3QAAAA8AAAAAAAAAAAAAAAAAmAIAAGRycy9k&#10;b3ducmV2LnhtbFBLBQYAAAAABAAEAPUAAACJAwAAAAA=&#10;" filled="f" strokecolor="#77933c" strokeweight="2pt">
                      <v:stroke dashstyle="3 1"/>
                    </v:oval>
                    <v:shape id="直線矢印コネクタ 1360" o:spid="_x0000_s1249" type="#_x0000_t32" style="position:absolute;left:19767;top:8668;width:19247;height:6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e/MYAAADdAAAADwAAAGRycy9kb3ducmV2LnhtbESPQU/DMAyF70j8h8hI3Fg6kCrULZuq&#10;ARqCU7tddrMSr61onNJkXfn3+IDEzdZ7fu/zejv7Xk00xi6wgeUiA0Vsg+u4MXA8vD08g4oJ2WEf&#10;mAz8UITt5vZmjYULV65oqlOjJIRjgQbalIZC62hb8hgXYSAW7RxGj0nWsdFuxKuE+14/ZlmuPXYs&#10;DS0OtGvJftUXb6DavZ4mW+fp5fTx+V3Zsjwv96Ux93dzuQKVaE7/5r/rdyf4T7nwyzcygt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J3vzGAAAA3QAAAA8AAAAAAAAA&#10;AAAAAAAAoQIAAGRycy9kb3ducmV2LnhtbFBLBQYAAAAABAAEAPkAAACUAwAAAAA=&#10;" strokecolor="red" strokeweight=".5pt">
                      <v:stroke endarrow="block"/>
                    </v:shape>
                    <v:shape id="直線矢印コネクタ 1361" o:spid="_x0000_s1250" type="#_x0000_t32" style="position:absolute;left:7822;top:14482;width:8877;height:4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UY/8MAAADdAAAADwAAAGRycy9kb3ducmV2LnhtbERPTWsCMRC9F/wPYYTeatYKUrdGEe1C&#10;eylUBa/TZNxd3EzCZqrbf98UCr3N433Ocj34Tl2pT21gA9NJAYrYBtdybeB4qB6eQCVBdtgFJgPf&#10;lGC9Gt0tsXThxh903UutcginEg00IrHUOtmGPKZJiMSZO4feo2TY19r1eMvhvtOPRTHXHlvODQ1G&#10;2jZkL/svbyBedtXhbfuOdvbyaauNLE51FGPux8PmGZTQIP/iP/ery/Nn8yn8fpNP0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1GP/DAAAA3QAAAA8AAAAAAAAAAAAA&#10;AAAAoQIAAGRycy9kb3ducmV2LnhtbFBLBQYAAAAABAAEAPkAAACRAwAAAAA=&#10;" strokecolor="red" strokeweight=".5pt">
                      <v:stroke endarrow="block"/>
                    </v:shape>
                    <v:shape id="テキスト ボックス 1362" o:spid="_x0000_s1251" type="#_x0000_t202" style="position:absolute;left:8245;top:4915;width:20555;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hsUA&#10;AADdAAAADwAAAGRycy9kb3ducmV2LnhtbERPS2vCQBC+C/0PyxS86aYpFUldQwgEi9iDj0tv0+yY&#10;hGZn0+waY399t1DwNh/fc1bpaFoxUO8aywqe5hEI4tLqhisFp2MxW4JwHllja5kU3MhBun6YrDDR&#10;9sp7Gg6+EiGEXYIKau+7REpX1mTQzW1HHLiz7Q36APtK6h6vIdy0Mo6ihTTYcGiosaO8pvLrcDEK&#10;tnnxjvvP2Cx/2nyzO2fd9+njRanp45i9gvA0+rv43/2mw/znRQx/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mGxQAAAN0AAAAPAAAAAAAAAAAAAAAAAJgCAABkcnMv&#10;ZG93bnJldi54bWxQSwUGAAAAAAQABAD1AAAAigMAAAAA&#10;" filled="f" stroked="f" strokeweight=".5pt">
                      <v:textbox>
                        <w:txbxContent>
                          <w:p w:rsidR="004A17D4" w:rsidRPr="004E2116" w:rsidRDefault="004A17D4" w:rsidP="00056B23">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沿道からの眺望に配慮し、遠景の山系との連続性を意識した緑化を行いましょう</w:t>
                            </w:r>
                          </w:p>
                        </w:txbxContent>
                      </v:textbox>
                    </v:shape>
                    <v:shape id="直線矢印コネクタ 1363" o:spid="_x0000_s1252" type="#_x0000_t32" style="position:absolute;left:14640;top:8404;width:0;height:50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2sD8QAAADdAAAADwAAAGRycy9kb3ducmV2LnhtbERP3WrCMBS+H+wdwhl4N5NNFKlGkW1C&#10;8UKY7gHOmmPTrTnpmtjWPf0iDLw7H9/vWa4HV4uO2lB51vA0ViCIC28qLjV8HLePcxAhIhusPZOG&#10;CwVYr+7vlpgZ3/M7dYdYihTCIUMNNsYmkzIUlhyGsW+IE3fyrcOYYFtK02Kfwl0tn5WaSYcVpwaL&#10;Db1YKr4PZ6fhbfo5KJf/XHavW/ubf6lNtze91qOHYbMAEWmIN/G/Ozdp/mQ2ges36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XawPxAAAAN0AAAAPAAAAAAAAAAAA&#10;AAAAAKECAABkcnMvZG93bnJldi54bWxQSwUGAAAAAAQABAD5AAAAkgMAAAAA&#10;" strokecolor="windowText">
                      <v:stroke endarrow="block" endarrowwidth="narrow"/>
                    </v:shape>
                    <v:shape id="直線矢印コネクタ 1364" o:spid="_x0000_s1253" type="#_x0000_t32" style="position:absolute;left:20296;top:8509;width:11913;height:17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0e8UAAADdAAAADwAAAGRycy9kb3ducmV2LnhtbERP3U7CMBS+N+EdmkPinbSKEjMohAgk&#10;ixcmgA9wWI/rdD0da92GT29NTLg7X77fs1gNrhYdtaHyrOF+okAQF95UXGp4P+7unkGEiGyw9kwa&#10;LhRgtRzdLDAzvuc9dYdYihTCIUMNNsYmkzIUlhyGiW+IE/fhW4cxwbaUpsU+hbtaPig1kw4rTg0W&#10;G3qxVHwdvp2G7dNpUC4/X143O/uTf6p192Z6rW/Hw3oOItIQr+J/d27S/OnsEf6+SS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0e8UAAADdAAAADwAAAAAAAAAA&#10;AAAAAAChAgAAZHJzL2Rvd25yZXYueG1sUEsFBgAAAAAEAAQA+QAAAJMDAAAAAA==&#10;" strokecolor="windowText">
                      <v:stroke endarrow="block" endarrowwidth="narrow"/>
                    </v:shape>
                    <v:oval id="円/楕円 1365" o:spid="_x0000_s1254" style="position:absolute;left:24102;top:14429;width:724;height:1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GHMQA&#10;AADdAAAADwAAAGRycy9kb3ducmV2LnhtbERPTWsCMRC9F/wPYYRepGZt6bZsjSKCYL1VW+hx2Ex3&#10;o5vJkkTd9dcboeBtHu9zpvPONuJEPhjHCibjDARx6bThSsH3bvX0DiJEZI2NY1LQU4D5bPAwxUK7&#10;M3/RaRsrkUI4FKigjrEtpAxlTRbD2LXEiftz3mJM0FdSezyncNvI5yzLpUXDqaHGlpY1lYft0Sow&#10;o733epNP+rf9ZbRelf3P569R6nHYLT5AROriXfzvXus0/yV/hds36QQ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hhzEAAAA3QAAAA8AAAAAAAAAAAAAAAAAmAIAAGRycy9k&#10;b3ducmV2LnhtbFBLBQYAAAAABAAEAPUAAACJAwAAAAA=&#10;" fillcolor="#9bbb59" stroked="f" strokeweight="2pt"/>
                    <v:oval id="円/楕円 1366" o:spid="_x0000_s1255" style="position:absolute;left:26004;top:14059;width:582;height:1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a8QA&#10;AADdAAAADwAAAGRycy9kb3ducmV2LnhtbERPS2sCMRC+F/wPYQq9SDdrC2vZGkUEwfbmo9DjsJnu&#10;xm4mSxJ1t7/eCEJv8/E9Z7bobSvO5INxrGCS5SCIK6cN1woO+/XzG4gQkTW2jknBQAEW89HDDEvt&#10;Lryl8y7WIoVwKFFBE2NXShmqhiyGzHXEiftx3mJM0NdSe7ykcNvKlzwvpEXDqaHBjlYNVb+7k1Vg&#10;xkfv9WcxGabHv/FmXQ1fH99GqafHfvkOIlIf/8V390an+a9FAbdv0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zGGvEAAAA3QAAAA8AAAAAAAAAAAAAAAAAmAIAAGRycy9k&#10;b3ducmV2LnhtbFBLBQYAAAAABAAEAPUAAACJAwAAAAA=&#10;" fillcolor="#9bbb59" stroked="f" strokeweight="2pt"/>
                    <v:oval id="円/楕円 1367" o:spid="_x0000_s1256" style="position:absolute;left:28066;top:13848;width:724;height:1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98MQA&#10;AADdAAAADwAAAGRycy9kb3ducmV2LnhtbERP32vCMBB+F/wfwg18kZmq0I7OKCIIzre5DfZ4NLc2&#10;rrmUJGq7v34ZDHy7j+/nrTa9bcWVfDCOFcxnGQjiymnDtYL3t/3jE4gQkTW2jknBQAE26/FohaV2&#10;N36l6ynWIoVwKFFBE2NXShmqhiyGmeuIE/flvMWYoK+l9nhL4baViyzLpUXDqaHBjnYNVd+ni1Vg&#10;pmfv9TGfD8X5Z3rYV8PHy6dRavLQb59BROrjXfzvPug0f5kX8PdNOk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fDEAAAA3QAAAA8AAAAAAAAAAAAAAAAAmAIAAGRycy9k&#10;b3ducmV2LnhtbFBLBQYAAAAABAAEAPUAAACJAwAAAAA=&#10;" fillcolor="#9bbb59" stroked="f" strokeweight="2pt"/>
                    <v:oval id="円/楕円 1368" o:spid="_x0000_s1257" style="position:absolute;left:34356;top:10729;width:723;height:1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pgscA&#10;AADdAAAADwAAAGRycy9kb3ducmV2LnhtbESPQUsDMRCF70L/Q5iCl9Jmq7DKtmkphUL1ZlXwOGzG&#10;3dTNZEliu+uvdw6Ctxnem/e+WW8H36kLxeQCG1guClDEdbCOGwNvr4f5I6iUkS12gcnASAm2m8nN&#10;GisbrvxCl1NulIRwqtBAm3NfaZ3qljymReiJRfsM0WOWNTbaRrxKuO/0XVGU2qNjaWixp31L9dfp&#10;2xtws3OM9rlcjg/nn9nxUI/vTx/OmNvpsFuByjTkf/Pf9dEK/n0pu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gKYLHAAAA3QAAAA8AAAAAAAAAAAAAAAAAmAIAAGRy&#10;cy9kb3ducmV2LnhtbFBLBQYAAAAABAAEAPUAAACMAwAAAAA=&#10;" fillcolor="#9bbb59" stroked="f" strokeweight="2pt"/>
                    <v:oval id="円/楕円 1369" o:spid="_x0000_s1258" style="position:absolute;left:36311;top:10412;width:724;height:1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MGcQA&#10;AADdAAAADwAAAGRycy9kb3ducmV2LnhtbERPTWsCMRC9C/0PYQpepGZtYW1Xo4ggaG9aCz0Om+lu&#10;dDNZklR3++sbQehtHu9z5svONuJCPhjHCibjDARx6bThSsHxY/P0CiJEZI2NY1LQU4Dl4mEwx0K7&#10;K+/pcoiVSCEcClRQx9gWUoayJoth7FrixH07bzEm6CupPV5TuG3kc5bl0qLh1FBjS+uayvPhxyow&#10;o5P3+j2f9NPT72i7KfvP3ZdRavjYrWYgInXxX3x3b3Wa/5K/we2bd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sjBnEAAAA3QAAAA8AAAAAAAAAAAAAAAAAmAIAAGRycy9k&#10;b3ducmV2LnhtbFBLBQYAAAAABAAEAPUAAACJAwAAAAA=&#10;" fillcolor="#9bbb59" stroked="f" strokeweight="2pt"/>
                    <v:shape id="テキスト ボックス 1370" o:spid="_x0000_s1259" type="#_x0000_t202" style="position:absolute;left:17072;top:14006;width:2902;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yZcYA&#10;AADdAAAADwAAAGRycy9kb3ducmV2LnhtbESPQUvDQBCF70L/wzIFb3ZTpSqx21IE0YuIrZYeh+yY&#10;pM3OxuyYxH/vHITeZnhv3vtmuR5DY3rqUh3ZwXyWgSEuoq+5dPCxe7q6B5ME2WMTmRz8UoL1anKx&#10;xNzHgd+p30ppNIRTjg4qkTa3NhUVBUyz2BKr9hW7gKJrV1rf4aDhobHXWXZrA9asDRW29FhRcdr+&#10;BAe7+Hw8Dvus/35b8OeBFq+nUsS5y+m4eQAjNMrZ/H/94hX/5k759Rsdwa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yZcYAAADdAAAADwAAAAAAAAAAAAAAAACYAgAAZHJz&#10;L2Rvd25yZXYueG1sUEsFBgAAAAAEAAQA9QAAAIsDAAAAAA==&#10;" filled="f" stroked="f" strokeweight=".5pt">
                      <v:path arrowok="t"/>
                      <v:textbox inset="0,0,0,0">
                        <w:txbxContent>
                          <w:p w:rsidR="004A17D4" w:rsidRPr="00875805" w:rsidRDefault="004A17D4" w:rsidP="00056B23">
                            <w:pPr>
                              <w:spacing w:line="240" w:lineRule="exact"/>
                              <w:rPr>
                                <w:rFonts w:ascii="HG丸ｺﾞｼｯｸM-PRO" w:eastAsia="HG丸ｺﾞｼｯｸM-PRO" w:hAnsi="HG丸ｺﾞｼｯｸM-PRO"/>
                                <w:sz w:val="16"/>
                                <w:szCs w:val="16"/>
                              </w:rPr>
                            </w:pPr>
                            <w:r w:rsidRPr="00875805">
                              <w:rPr>
                                <w:rFonts w:ascii="HG丸ｺﾞｼｯｸM-PRO" w:eastAsia="HG丸ｺﾞｼｯｸM-PRO" w:hAnsi="HG丸ｺﾞｼｯｸM-PRO" w:hint="eastAsia"/>
                                <w:sz w:val="16"/>
                                <w:szCs w:val="16"/>
                              </w:rPr>
                              <w:t>視点</w:t>
                            </w:r>
                          </w:p>
                        </w:txbxContent>
                      </v:textbox>
                    </v:shape>
                  </v:group>
                  <v:shape id="テキスト ボックス 1371" o:spid="_x0000_s1260" type="#_x0000_t202" style="position:absolute;left:1849;top:11681;width:6655;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3VsMA&#10;AADdAAAADwAAAGRycy9kb3ducmV2LnhtbERP32vCMBB+F/Y/hBv4pqkTplTTImOCCEPmhLG3ozmb&#10;bs2lS6LW/94Ig73dx/fzlmVvW3EmHxrHCibjDARx5XTDtYLDx3o0BxEissbWMSm4UoCyeBgsMdfu&#10;wu903sdapBAOOSowMXa5lKEyZDGMXUecuKPzFmOCvpba4yWF21Y+ZdmztNhwajDY0Yuh6md/sgpm&#10;8y9tvv22P3y+rX7NrpPtK0qlho/9agEiUh//xX/ujU7zp7MJ3L9JJ8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t3VsMAAADdAAAADwAAAAAAAAAAAAAAAACYAgAAZHJzL2Rv&#10;d25yZXYueG1sUEsFBgAAAAAEAAQA9QAAAIgDA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千里丘陵</w:t>
                          </w:r>
                        </w:p>
                      </w:txbxContent>
                    </v:textbox>
                  </v:shape>
                  <v:shape id="テキスト ボックス 1372" o:spid="_x0000_s1261" type="#_x0000_t202" style="position:absolute;left:43077;top:6025;width:8337;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npIcMA&#10;AADdAAAADwAAAGRycy9kb3ducmV2LnhtbERP32vCMBB+H/g/hBP2NlMdqFTTIuJgDGTMCeLb0ZxN&#10;tbnUJNPuv18Gg73dx/fzlmVvW3EjHxrHCsajDARx5XTDtYL958vTHESIyBpbx6TgmwKUxeBhibl2&#10;d/6g2y7WIoVwyFGBibHLpQyVIYth5DrixJ2ctxgT9LXUHu8p3LZykmVTabHh1GCwo7Wh6rL7sgpm&#10;86M2Z//W7w/b1dW8d7LdoFTqcdivFiAi9fFf/Od+1Wn+82wCv9+kE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npIcMAAADdAAAADwAAAAAAAAAAAAAAAACYAgAAZHJzL2Rv&#10;d25yZXYueG1sUEsFBgAAAAAEAAQA9QAAAIgDA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w:t>
                          </w:r>
                        </w:p>
                      </w:txbxContent>
                    </v:textbox>
                  </v:shape>
                </v:group>
                <v:oval id="円/楕円 1373" o:spid="_x0000_s1262" style="position:absolute;left:11430;top:14668;width:723;height:1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0tLsMA&#10;AADdAAAADwAAAGRycy9kb3ducmV2LnhtbERPS2sCMRC+F/wPYQQvUrNWUNkaRQRBvdUHeBw2093Y&#10;zWRJUt311zeFQm/z8T1nsWptLe7kg3GsYDzKQBAXThsuFZxP29c5iBCRNdaOSUFHAVbL3ssCc+0e&#10;/EH3YyxFCuGQo4IqxiaXMhQVWQwj1xAn7tN5izFBX0rt8ZHCbS3fsmwqLRpODRU2tKmo+Dp+WwVm&#10;ePNeH6bjbnZ7Dnfborvsr0apQb9dv4OI1MZ/8Z97p9P8yWwC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0tLsMAAADdAAAADwAAAAAAAAAAAAAAAACYAgAAZHJzL2Rv&#10;d25yZXYueG1sUEsFBgAAAAAEAAQA9QAAAIgDAAAAAA==&#10;" fillcolor="#9bbb59" stroked="f" strokeweight="2pt"/>
                <v:oval id="円/楕円 1374" o:spid="_x0000_s1263" style="position:absolute;left:9461;top:14732;width:724;height:1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S1WsQA&#10;AADdAAAADwAAAGRycy9kb3ducmV2LnhtbERPS2sCMRC+C/0PYYRepGZtRcvWKKUgWG8+Cj0Om+lu&#10;dDNZklR3/fVGELzNx/ec2aK1tTiRD8axgtEwA0FcOG24VLDfLV/eQYSIrLF2TAo6CrCYP/VmmGt3&#10;5g2dtrEUKYRDjgqqGJtcylBUZDEMXUOcuD/nLcYEfSm1x3MKt7V8zbKJtGg4NVTY0FdFxXH7bxWY&#10;wcF7vZ6MuunhMlgti+7n+9co9dxvPz9ARGrjQ3x3r3Sa/zYdw+2bd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0tVrEAAAA3QAAAA8AAAAAAAAAAAAAAAAAmAIAAGRycy9k&#10;b3ducmV2LnhtbFBLBQYAAAAABAAEAPUAAACJAwAAAAA=&#10;" fillcolor="#9bbb59" stroked="f" strokeweight="2pt"/>
              </v:group>
            </w:pict>
          </mc:Fallback>
        </mc:AlternateContent>
      </w:r>
      <w:r w:rsidRPr="00056B23">
        <w:rPr>
          <w:rFonts w:ascii="HG丸ｺﾞｼｯｸM-PRO" w:eastAsia="HG丸ｺﾞｼｯｸM-PRO" w:hAnsi="HG丸ｺﾞｼｯｸM-PRO" w:cs="Times New Roman" w:hint="eastAsia"/>
          <w:sz w:val="20"/>
          <w:szCs w:val="20"/>
        </w:rPr>
        <w:t xml:space="preserve">　　</w:t>
      </w:r>
    </w:p>
    <w:p w:rsidR="00056B23" w:rsidRPr="00056B23" w:rsidRDefault="00056B23" w:rsidP="00056B23">
      <w:pPr>
        <w:widowControl/>
        <w:ind w:firstLineChars="300" w:firstLine="600"/>
        <w:jc w:val="left"/>
        <w:rPr>
          <w:rFonts w:ascii="HG丸ｺﾞｼｯｸM-PRO" w:eastAsia="HG丸ｺﾞｼｯｸM-PRO" w:hAnsi="HG丸ｺﾞｼｯｸM-PRO" w:cs="Times New Roman"/>
          <w:sz w:val="20"/>
          <w:szCs w:val="20"/>
        </w:rPr>
      </w:pPr>
    </w:p>
    <w:p w:rsidR="00056B23" w:rsidRPr="00056B23" w:rsidRDefault="00056B23" w:rsidP="00056B23">
      <w:pPr>
        <w:widowControl/>
        <w:ind w:firstLineChars="300" w:firstLine="600"/>
        <w:jc w:val="left"/>
        <w:rPr>
          <w:rFonts w:ascii="HG丸ｺﾞｼｯｸM-PRO" w:eastAsia="HG丸ｺﾞｼｯｸM-PRO" w:hAnsi="HG丸ｺﾞｼｯｸM-PRO" w:cs="Times New Roman"/>
          <w:sz w:val="20"/>
          <w:szCs w:val="20"/>
        </w:rPr>
      </w:pPr>
    </w:p>
    <w:p w:rsidR="00056B23" w:rsidRPr="00056B23" w:rsidRDefault="00056B23" w:rsidP="00056B23">
      <w:pPr>
        <w:widowControl/>
        <w:ind w:firstLineChars="300" w:firstLine="600"/>
        <w:jc w:val="left"/>
        <w:rPr>
          <w:rFonts w:ascii="HG丸ｺﾞｼｯｸM-PRO" w:eastAsia="HG丸ｺﾞｼｯｸM-PRO" w:hAnsi="HG丸ｺﾞｼｯｸM-PRO" w:cs="Times New Roman"/>
          <w:sz w:val="20"/>
          <w:szCs w:val="20"/>
        </w:rPr>
      </w:pPr>
    </w:p>
    <w:p w:rsidR="00056B23" w:rsidRPr="00056B23" w:rsidRDefault="00056B23" w:rsidP="00056B23">
      <w:pPr>
        <w:widowControl/>
        <w:ind w:firstLineChars="300" w:firstLine="600"/>
        <w:jc w:val="left"/>
        <w:rPr>
          <w:rFonts w:ascii="HG丸ｺﾞｼｯｸM-PRO" w:eastAsia="HG丸ｺﾞｼｯｸM-PRO" w:hAnsi="HG丸ｺﾞｼｯｸM-PRO" w:cs="Times New Roman"/>
          <w:sz w:val="20"/>
          <w:szCs w:val="20"/>
        </w:rPr>
      </w:pPr>
    </w:p>
    <w:p w:rsidR="00056B23" w:rsidRPr="00056B23" w:rsidRDefault="00056B23" w:rsidP="00056B23">
      <w:pPr>
        <w:widowControl/>
        <w:jc w:val="center"/>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056B23" w:rsidRPr="00056B23" w:rsidRDefault="00056B23" w:rsidP="00056B23">
      <w:pPr>
        <w:widowControl/>
        <w:jc w:val="left"/>
        <w:rPr>
          <w:rFonts w:ascii="HG丸ｺﾞｼｯｸM-PRO" w:eastAsia="HG丸ｺﾞｼｯｸM-PRO" w:hAnsi="HG丸ｺﾞｼｯｸM-PRO" w:cs="Times New Roman"/>
          <w:sz w:val="20"/>
          <w:szCs w:val="20"/>
        </w:rPr>
      </w:pPr>
      <w:r w:rsidRPr="00056B23">
        <w:rPr>
          <w:rFonts w:ascii="HG丸ｺﾞｼｯｸM-PRO" w:eastAsia="HG丸ｺﾞｼｯｸM-PRO" w:hAnsi="HG丸ｺﾞｼｯｸM-PRO" w:cs="Times New Roman"/>
          <w:sz w:val="20"/>
          <w:szCs w:val="20"/>
        </w:rPr>
        <w:br w:type="page"/>
      </w: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056B23" w:rsidRPr="00056B23" w:rsidRDefault="00056B23" w:rsidP="00056B23">
      <w:pPr>
        <w:widowControl/>
        <w:ind w:leftChars="50" w:left="325" w:hangingChars="100" w:hanging="220"/>
        <w:jc w:val="left"/>
        <w:rPr>
          <w:rFonts w:ascii="Century" w:eastAsia="ＭＳ 明朝" w:hAnsi="Century" w:cs="Times New Roman"/>
          <w:color w:val="365F91" w:themeColor="accent1" w:themeShade="BF"/>
          <w:spacing w:val="-8"/>
          <w:sz w:val="22"/>
        </w:rPr>
      </w:pPr>
      <w:r w:rsidRPr="00056B23">
        <w:rPr>
          <w:rFonts w:ascii="HG丸ｺﾞｼｯｸM-PRO" w:eastAsia="HG丸ｺﾞｼｯｸM-PRO" w:hAnsi="HG丸ｺﾞｼｯｸM-PRO" w:cs="Times New Roman" w:hint="eastAsia"/>
          <w:color w:val="C4BC96" w:themeColor="background2" w:themeShade="BF"/>
          <w:sz w:val="22"/>
        </w:rPr>
        <w:t>■</w:t>
      </w:r>
      <w:r w:rsidRPr="00056B23">
        <w:rPr>
          <w:rFonts w:ascii="HG丸ｺﾞｼｯｸM-PRO" w:eastAsia="HG丸ｺﾞｼｯｸM-PRO" w:hAnsi="HG丸ｺﾞｼｯｸM-PRO" w:cs="Times New Roman" w:hint="eastAsia"/>
          <w:b/>
          <w:color w:val="000000"/>
          <w:spacing w:val="-8"/>
          <w:sz w:val="22"/>
        </w:rPr>
        <w:t>道路との法面は出来る限り緩やかな勾配とし、周辺の植生と調和した緑化に努めましょう</w:t>
      </w: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r w:rsidRPr="00056B23">
        <w:rPr>
          <w:rFonts w:ascii="HG丸ｺﾞｼｯｸM-PRO" w:eastAsia="HG丸ｺﾞｼｯｸM-PRO" w:hAnsi="HG丸ｺﾞｼｯｸM-PRO" w:cs="Times New Roman" w:hint="eastAsia"/>
          <w:noProof/>
          <w:sz w:val="20"/>
          <w:szCs w:val="20"/>
        </w:rPr>
        <mc:AlternateContent>
          <mc:Choice Requires="wps">
            <w:drawing>
              <wp:anchor distT="0" distB="0" distL="114300" distR="114300" simplePos="0" relativeHeight="251774976" behindDoc="0" locked="0" layoutInCell="1" allowOverlap="1" wp14:anchorId="0CA55ADD" wp14:editId="3E9B8FE6">
                <wp:simplePos x="0" y="0"/>
                <wp:positionH relativeFrom="column">
                  <wp:posOffset>2689225</wp:posOffset>
                </wp:positionH>
                <wp:positionV relativeFrom="paragraph">
                  <wp:posOffset>9525</wp:posOffset>
                </wp:positionV>
                <wp:extent cx="1612265" cy="706755"/>
                <wp:effectExtent l="0" t="0" r="0" b="0"/>
                <wp:wrapNone/>
                <wp:docPr id="688" name="テキスト ボックス 688"/>
                <wp:cNvGraphicFramePr/>
                <a:graphic xmlns:a="http://schemas.openxmlformats.org/drawingml/2006/main">
                  <a:graphicData uri="http://schemas.microsoft.com/office/word/2010/wordprocessingShape">
                    <wps:wsp>
                      <wps:cNvSpPr txBox="1"/>
                      <wps:spPr>
                        <a:xfrm>
                          <a:off x="0" y="0"/>
                          <a:ext cx="1612265" cy="706755"/>
                        </a:xfrm>
                        <a:prstGeom prst="rect">
                          <a:avLst/>
                        </a:prstGeom>
                        <a:noFill/>
                        <a:ln w="6350">
                          <a:noFill/>
                        </a:ln>
                        <a:effectLst/>
                      </wps:spPr>
                      <wps:txbx>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緩やかな勾配とし、緑化するなど圧迫感の低減を図りましょう。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88" o:spid="_x0000_s1264" type="#_x0000_t202" style="position:absolute;left:0;text-align:left;margin-left:211.75pt;margin-top:.75pt;width:126.95pt;height:55.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" filled="f" stroked="f" strokeweight=".5pt">
                <v:textbox>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緩やかな勾配とし、緑化するなど圧迫感の低減を図りましょう。</w:t>
                      </w:r>
                    </w:p>
                  </w:txbxContent>
                </v:textbox>
              </v:shape>
            </w:pict>
          </mc:Fallback>
        </mc:AlternateContent>
      </w:r>
      <w:r w:rsidRPr="00056B23">
        <w:rPr>
          <w:rFonts w:ascii="HG丸ｺﾞｼｯｸM-PRO" w:eastAsia="HG丸ｺﾞｼｯｸM-PRO" w:hAnsi="HG丸ｺﾞｼｯｸM-PRO" w:cs="Times New Roman" w:hint="eastAsia"/>
          <w:noProof/>
          <w:sz w:val="20"/>
          <w:szCs w:val="20"/>
        </w:rPr>
        <mc:AlternateContent>
          <mc:Choice Requires="wpg">
            <w:drawing>
              <wp:anchor distT="0" distB="0" distL="114300" distR="114300" simplePos="0" relativeHeight="251768832" behindDoc="0" locked="0" layoutInCell="1" allowOverlap="1" wp14:anchorId="70EC4C8F" wp14:editId="3441FA45">
                <wp:simplePos x="0" y="0"/>
                <wp:positionH relativeFrom="column">
                  <wp:posOffset>3518772</wp:posOffset>
                </wp:positionH>
                <wp:positionV relativeFrom="paragraph">
                  <wp:posOffset>3734</wp:posOffset>
                </wp:positionV>
                <wp:extent cx="2181272" cy="1494430"/>
                <wp:effectExtent l="0" t="0" r="9525" b="0"/>
                <wp:wrapNone/>
                <wp:docPr id="682" name="グループ化 682"/>
                <wp:cNvGraphicFramePr/>
                <a:graphic xmlns:a="http://schemas.openxmlformats.org/drawingml/2006/main">
                  <a:graphicData uri="http://schemas.microsoft.com/office/word/2010/wordprocessingGroup">
                    <wpg:wgp>
                      <wpg:cNvGrpSpPr/>
                      <wpg:grpSpPr>
                        <a:xfrm>
                          <a:off x="0" y="0"/>
                          <a:ext cx="2181272" cy="1494430"/>
                          <a:chOff x="0" y="0"/>
                          <a:chExt cx="2181272" cy="1494430"/>
                        </a:xfrm>
                      </wpg:grpSpPr>
                      <pic:pic xmlns:pic="http://schemas.openxmlformats.org/drawingml/2006/picture">
                        <pic:nvPicPr>
                          <pic:cNvPr id="662" name="図 66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72101" cy="1494430"/>
                          </a:xfrm>
                          <a:prstGeom prst="rect">
                            <a:avLst/>
                          </a:prstGeom>
                        </pic:spPr>
                      </pic:pic>
                      <wps:wsp>
                        <wps:cNvPr id="675" name="テキスト ボックス 675"/>
                        <wps:cNvSpPr txBox="1"/>
                        <wps:spPr>
                          <a:xfrm>
                            <a:off x="348018" y="859809"/>
                            <a:ext cx="329565" cy="233680"/>
                          </a:xfrm>
                          <a:prstGeom prst="rect">
                            <a:avLst/>
                          </a:prstGeom>
                          <a:noFill/>
                          <a:ln w="6350">
                            <a:noFill/>
                          </a:ln>
                          <a:effectLst/>
                        </wps:spPr>
                        <wps:txbx>
                          <w:txbxContent>
                            <w:p w:rsidR="004A17D4" w:rsidRPr="00724868" w:rsidRDefault="004A17D4" w:rsidP="00056B23">
                              <w:pPr>
                                <w:rPr>
                                  <w:rFonts w:ascii="HG丸ｺﾞｼｯｸM-PRO" w:eastAsia="HG丸ｺﾞｼｯｸM-PRO" w:hAnsi="HG丸ｺﾞｼｯｸM-PRO"/>
                                  <w:sz w:val="18"/>
                                  <w:szCs w:val="18"/>
                                </w:rPr>
                              </w:pPr>
                              <w:r w:rsidRPr="00724868">
                                <w:rPr>
                                  <w:rFonts w:ascii="HG丸ｺﾞｼｯｸM-PRO" w:eastAsia="HG丸ｺﾞｼｯｸM-PRO" w:hAnsi="HG丸ｺﾞｼｯｸM-PRO" w:hint="eastAsia"/>
                                  <w:sz w:val="18"/>
                                  <w:szCs w:val="18"/>
                                </w:rPr>
                                <w:t>道路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6" name="テキスト ボックス 676"/>
                        <wps:cNvSpPr txBox="1"/>
                        <wps:spPr>
                          <a:xfrm>
                            <a:off x="1692322" y="102358"/>
                            <a:ext cx="488950" cy="233680"/>
                          </a:xfrm>
                          <a:prstGeom prst="rect">
                            <a:avLst/>
                          </a:prstGeom>
                          <a:noFill/>
                          <a:ln w="6350">
                            <a:noFill/>
                          </a:ln>
                          <a:effectLst/>
                        </wps:spPr>
                        <wps:txbx>
                          <w:txbxContent>
                            <w:p w:rsidR="004A17D4" w:rsidRPr="00724868"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7" name="テキスト ボックス 677"/>
                        <wps:cNvSpPr txBox="1"/>
                        <wps:spPr>
                          <a:xfrm>
                            <a:off x="1385248" y="880281"/>
                            <a:ext cx="329565" cy="233680"/>
                          </a:xfrm>
                          <a:prstGeom prst="rect">
                            <a:avLst/>
                          </a:prstGeom>
                          <a:noFill/>
                          <a:ln w="6350">
                            <a:noFill/>
                          </a:ln>
                          <a:effectLst/>
                        </wps:spPr>
                        <wps:txbx>
                          <w:txbxContent>
                            <w:p w:rsidR="004A17D4" w:rsidRPr="00724868"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擁壁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682" o:spid="_x0000_s1265" style="position:absolute;left:0;text-align:left;margin-left:277.05pt;margin-top:.3pt;width:171.75pt;height:117.65pt;z-index:251768832" coordsize="21812,14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">
                <v:shape id="図 662" o:spid="_x0000_s1266" type="#_x0000_t75" style="position:absolute;width:19721;height:14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YXcLFAAAA3AAAAA8AAABkcnMvZG93bnJldi54bWxEj0FrwkAUhO9C/8PyCt7MpjmkEl2ltBQE&#10;ERoVSm+P3WcSzb5Ns6tJ/323UPA4zMw3zHI92lbcqPeNYwVPSQqCWDvTcKXgeHifzUH4gGywdUwK&#10;fsjDevUwWWJh3MAl3fahEhHCvkAFdQhdIaXXNVn0ieuIo3dyvcUQZV9J0+MQ4baVWZrm0mLDcaHG&#10;jl5r0pf91Sow5TCev/X2M/vS0j2/DaH8uO6Umj6OLwsQgcZwD/+3N0ZBnmfwdyYeAb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GF3CxQAAANwAAAAPAAAAAAAAAAAAAAAA&#10;AJ8CAABkcnMvZG93bnJldi54bWxQSwUGAAAAAAQABAD3AAAAkQMAAAAA&#10;">
                  <v:imagedata r:id="rId54" o:title=""/>
                  <v:path arrowok="t"/>
                </v:shape>
                <v:shape id="テキスト ボックス 675" o:spid="_x0000_s1267" type="#_x0000_t202" style="position:absolute;left:3480;top:8598;width:3295;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q8cA&#10;AADcAAAADwAAAGRycy9kb3ducmV2LnhtbESPQUvDQBSE74X+h+UVvLWbCtYSuy2lKnhQW9sKentm&#10;n0kw+zbsvqbx37uC4HGYmW+Yxap3jeooxNqzgekkA0VceFtzaeB4uB/PQUVBtth4JgPfFGG1HA4W&#10;mFt/5hfq9lKqBOGYo4FKpM21jkVFDuPEt8TJ+/TBoSQZSm0DnhPcNfoyy2baYc1pocKWNhUVX/uT&#10;M9C8xfD4kcl7d1s+yW6rT69302djLkb9+gaUUC//4b/2gzUwu76C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60KvHAAAA3AAAAA8AAAAAAAAAAAAAAAAAmAIAAGRy&#10;cy9kb3ducmV2LnhtbFBLBQYAAAAABAAEAPUAAACMAwAAAAA=&#10;" filled="f" stroked="f" strokeweight=".5pt">
                  <v:textbox inset="0,0,0,0">
                    <w:txbxContent>
                      <w:p w:rsidR="004A17D4" w:rsidRPr="00724868" w:rsidRDefault="004A17D4" w:rsidP="00056B23">
                        <w:pPr>
                          <w:rPr>
                            <w:rFonts w:ascii="HG丸ｺﾞｼｯｸM-PRO" w:eastAsia="HG丸ｺﾞｼｯｸM-PRO" w:hAnsi="HG丸ｺﾞｼｯｸM-PRO"/>
                            <w:sz w:val="18"/>
                            <w:szCs w:val="18"/>
                          </w:rPr>
                        </w:pPr>
                        <w:r w:rsidRPr="00724868">
                          <w:rPr>
                            <w:rFonts w:ascii="HG丸ｺﾞｼｯｸM-PRO" w:eastAsia="HG丸ｺﾞｼｯｸM-PRO" w:hAnsi="HG丸ｺﾞｼｯｸM-PRO" w:hint="eastAsia"/>
                            <w:sz w:val="18"/>
                            <w:szCs w:val="18"/>
                          </w:rPr>
                          <w:t>道路</w:t>
                        </w:r>
                      </w:p>
                    </w:txbxContent>
                  </v:textbox>
                </v:shape>
                <v:shape id="テキスト ボックス 676" o:spid="_x0000_s1268" type="#_x0000_t202" style="position:absolute;left:16923;top:1023;width:4889;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O3MYA&#10;AADcAAAADwAAAGRycy9kb3ducmV2LnhtbESPS2vDMBCE74X+B7GF3Bo5PbjBiRJCH5BDn2kC6W1r&#10;bWxTa2WkjeP++6oQ6HGYmW+Y+XJwreopxMazgck4A0VcettwZWD78Xg9BRUF2WLrmQz8UITl4vJi&#10;joX1J36nfiOVShCOBRqoRbpC61jW5DCOfUecvIMPDiXJUGkb8JTgrtU3WZZrhw2nhRo7uqup/N4c&#10;nYF2H8PTVyaf/X31LG+v+rh7mLwYM7oaVjNQQoP8h8/ttTWQ3+bwdyYd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O3MYAAADcAAAADwAAAAAAAAAAAAAAAACYAgAAZHJz&#10;L2Rvd25yZXYueG1sUEsFBgAAAAAEAAQA9QAAAIsDAAAAAA==&#10;" filled="f" stroked="f" strokeweight=".5pt">
                  <v:textbox inset="0,0,0,0">
                    <w:txbxContent>
                      <w:p w:rsidR="004A17D4" w:rsidRPr="00724868"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建築物</w:t>
                        </w:r>
                      </w:p>
                    </w:txbxContent>
                  </v:textbox>
                </v:shape>
                <v:shape id="テキスト ボックス 677" o:spid="_x0000_s1269" type="#_x0000_t202" style="position:absolute;left:13852;top:8802;width:3296;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rR8YA&#10;AADcAAAADwAAAGRycy9kb3ducmV2LnhtbESPQUvDQBSE7wX/w/IEb+2mPbQSuy2iFTzYWmMLentm&#10;n0kw+zbsvqbx37uC4HGYmW+Y5XpwreopxMazgekkA0VcettwZeDw+jC+BhUF2WLrmQx8U4T16mK0&#10;xNz6M79QX0ilEoRjjgZqkS7XOpY1OYwT3xEn79MHh5JkqLQNeE5w1+pZls21w4bTQo0d3dVUfhUn&#10;Z6B9i+HpI5P3/r7ayv5Zn46b6c6Yq8vh9gaU0CD/4b/2ozUwXyzg90w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TrR8YAAADcAAAADwAAAAAAAAAAAAAAAACYAgAAZHJz&#10;L2Rvd25yZXYueG1sUEsFBgAAAAAEAAQA9QAAAIsDAAAAAA==&#10;" filled="f" stroked="f" strokeweight=".5pt">
                  <v:textbox inset="0,0,0,0">
                    <w:txbxContent>
                      <w:p w:rsidR="004A17D4" w:rsidRPr="00724868"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擁壁</w:t>
                        </w:r>
                      </w:p>
                    </w:txbxContent>
                  </v:textbox>
                </v:shape>
              </v:group>
            </w:pict>
          </mc:Fallback>
        </mc:AlternateContent>
      </w: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r w:rsidRPr="00056B23">
        <w:rPr>
          <w:rFonts w:ascii="HG丸ｺﾞｼｯｸM-PRO" w:eastAsia="HG丸ｺﾞｼｯｸM-PRO" w:hAnsi="HG丸ｺﾞｼｯｸM-PRO" w:cs="Times New Roman" w:hint="eastAsia"/>
          <w:noProof/>
          <w:sz w:val="20"/>
          <w:szCs w:val="20"/>
        </w:rPr>
        <mc:AlternateContent>
          <mc:Choice Requires="wps">
            <w:drawing>
              <wp:anchor distT="0" distB="0" distL="114300" distR="114300" simplePos="0" relativeHeight="251776000" behindDoc="0" locked="0" layoutInCell="1" allowOverlap="1" wp14:anchorId="622AE754" wp14:editId="22F97F8C">
                <wp:simplePos x="0" y="0"/>
                <wp:positionH relativeFrom="column">
                  <wp:posOffset>3967480</wp:posOffset>
                </wp:positionH>
                <wp:positionV relativeFrom="paragraph">
                  <wp:posOffset>160655</wp:posOffset>
                </wp:positionV>
                <wp:extent cx="525780" cy="310515"/>
                <wp:effectExtent l="0" t="0" r="83820" b="51435"/>
                <wp:wrapNone/>
                <wp:docPr id="689" name="直線矢印コネクタ 689"/>
                <wp:cNvGraphicFramePr/>
                <a:graphic xmlns:a="http://schemas.openxmlformats.org/drawingml/2006/main">
                  <a:graphicData uri="http://schemas.microsoft.com/office/word/2010/wordprocessingShape">
                    <wps:wsp>
                      <wps:cNvCnPr/>
                      <wps:spPr>
                        <a:xfrm>
                          <a:off x="0" y="0"/>
                          <a:ext cx="525780" cy="310515"/>
                        </a:xfrm>
                        <a:prstGeom prst="straightConnector1">
                          <a:avLst/>
                        </a:prstGeom>
                        <a:noFill/>
                        <a:ln w="12700" cap="flat" cmpd="sng" algn="ctr">
                          <a:solidFill>
                            <a:sysClr val="windowText" lastClr="000000"/>
                          </a:solidFill>
                          <a:prstDash val="soli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689" o:spid="_x0000_s1026" type="#_x0000_t32" style="position:absolute;left:0;text-align:left;margin-left:312.4pt;margin-top:12.65pt;width:41.4pt;height:24.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" strokecolor="windowText" strokeweight="1pt">
                <v:stroke endarrow="block"/>
              </v:shape>
            </w:pict>
          </mc:Fallback>
        </mc:AlternateContent>
      </w:r>
      <w:r w:rsidRPr="00056B23">
        <w:rPr>
          <w:rFonts w:ascii="HG丸ｺﾞｼｯｸM-PRO" w:eastAsia="HG丸ｺﾞｼｯｸM-PRO" w:hAnsi="HG丸ｺﾞｼｯｸM-PRO" w:cs="Times New Roman" w:hint="eastAsia"/>
          <w:noProof/>
          <w:sz w:val="20"/>
          <w:szCs w:val="20"/>
        </w:rPr>
        <mc:AlternateContent>
          <mc:Choice Requires="wps">
            <w:drawing>
              <wp:anchor distT="0" distB="0" distL="114300" distR="114300" simplePos="0" relativeHeight="251773952" behindDoc="0" locked="0" layoutInCell="1" allowOverlap="1" wp14:anchorId="589EE544" wp14:editId="62CE3F83">
                <wp:simplePos x="0" y="0"/>
                <wp:positionH relativeFrom="column">
                  <wp:posOffset>4476055</wp:posOffset>
                </wp:positionH>
                <wp:positionV relativeFrom="paragraph">
                  <wp:posOffset>76835</wp:posOffset>
                </wp:positionV>
                <wp:extent cx="370840" cy="855631"/>
                <wp:effectExtent l="76200" t="0" r="67310" b="1905"/>
                <wp:wrapNone/>
                <wp:docPr id="687" name="円/楕円 687"/>
                <wp:cNvGraphicFramePr/>
                <a:graphic xmlns:a="http://schemas.openxmlformats.org/drawingml/2006/main">
                  <a:graphicData uri="http://schemas.microsoft.com/office/word/2010/wordprocessingShape">
                    <wps:wsp>
                      <wps:cNvSpPr/>
                      <wps:spPr>
                        <a:xfrm rot="1354652">
                          <a:off x="0" y="0"/>
                          <a:ext cx="370840" cy="855631"/>
                        </a:xfrm>
                        <a:prstGeom prst="ellipse">
                          <a:avLst/>
                        </a:prstGeom>
                        <a:noFill/>
                        <a:ln w="22225"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87" o:spid="_x0000_s1026" style="position:absolute;left:0;text-align:left;margin-left:352.45pt;margin-top:6.05pt;width:29.2pt;height:67.35pt;rotation:1479641fd;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" filled="f" strokecolor="red" strokeweight="1.75pt">
                <v:stroke dashstyle="1 1"/>
              </v:oval>
            </w:pict>
          </mc:Fallback>
        </mc:AlternateContent>
      </w: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r w:rsidRPr="00056B23">
        <w:rPr>
          <w:rFonts w:ascii="HG丸ｺﾞｼｯｸM-PRO" w:eastAsia="HG丸ｺﾞｼｯｸM-PRO" w:hAnsi="HG丸ｺﾞｼｯｸM-PRO" w:cs="Times New Roman"/>
          <w:noProof/>
          <w:sz w:val="20"/>
          <w:szCs w:val="20"/>
        </w:rPr>
        <mc:AlternateContent>
          <mc:Choice Requires="wpg">
            <w:drawing>
              <wp:anchor distT="0" distB="0" distL="114300" distR="114300" simplePos="0" relativeHeight="251767808" behindDoc="0" locked="0" layoutInCell="1" allowOverlap="1" wp14:anchorId="1D676E51" wp14:editId="23FFD838">
                <wp:simplePos x="0" y="0"/>
                <wp:positionH relativeFrom="column">
                  <wp:posOffset>284253</wp:posOffset>
                </wp:positionH>
                <wp:positionV relativeFrom="paragraph">
                  <wp:posOffset>209474</wp:posOffset>
                </wp:positionV>
                <wp:extent cx="2249658" cy="1221475"/>
                <wp:effectExtent l="0" t="0" r="0" b="0"/>
                <wp:wrapNone/>
                <wp:docPr id="681" name="グループ化 681"/>
                <wp:cNvGraphicFramePr/>
                <a:graphic xmlns:a="http://schemas.openxmlformats.org/drawingml/2006/main">
                  <a:graphicData uri="http://schemas.microsoft.com/office/word/2010/wordprocessingGroup">
                    <wpg:wgp>
                      <wpg:cNvGrpSpPr/>
                      <wpg:grpSpPr>
                        <a:xfrm>
                          <a:off x="0" y="0"/>
                          <a:ext cx="2249658" cy="1221475"/>
                          <a:chOff x="0" y="0"/>
                          <a:chExt cx="2249658" cy="1221475"/>
                        </a:xfrm>
                      </wpg:grpSpPr>
                      <pic:pic xmlns:pic="http://schemas.openxmlformats.org/drawingml/2006/picture">
                        <pic:nvPicPr>
                          <pic:cNvPr id="660" name="図 660"/>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72101" cy="1221475"/>
                          </a:xfrm>
                          <a:prstGeom prst="rect">
                            <a:avLst/>
                          </a:prstGeom>
                        </pic:spPr>
                      </pic:pic>
                      <wps:wsp>
                        <wps:cNvPr id="672" name="テキスト ボックス 672"/>
                        <wps:cNvSpPr txBox="1"/>
                        <wps:spPr>
                          <a:xfrm>
                            <a:off x="225188" y="627797"/>
                            <a:ext cx="329565" cy="233680"/>
                          </a:xfrm>
                          <a:prstGeom prst="rect">
                            <a:avLst/>
                          </a:prstGeom>
                          <a:noFill/>
                          <a:ln w="6350">
                            <a:noFill/>
                          </a:ln>
                          <a:effectLst/>
                        </wps:spPr>
                        <wps:txbx>
                          <w:txbxContent>
                            <w:p w:rsidR="004A17D4" w:rsidRPr="00724868" w:rsidRDefault="004A17D4" w:rsidP="00056B23">
                              <w:pPr>
                                <w:rPr>
                                  <w:rFonts w:ascii="HG丸ｺﾞｼｯｸM-PRO" w:eastAsia="HG丸ｺﾞｼｯｸM-PRO" w:hAnsi="HG丸ｺﾞｼｯｸM-PRO"/>
                                  <w:sz w:val="18"/>
                                  <w:szCs w:val="18"/>
                                </w:rPr>
                              </w:pPr>
                              <w:r w:rsidRPr="00724868">
                                <w:rPr>
                                  <w:rFonts w:ascii="HG丸ｺﾞｼｯｸM-PRO" w:eastAsia="HG丸ｺﾞｼｯｸM-PRO" w:hAnsi="HG丸ｺﾞｼｯｸM-PRO" w:hint="eastAsia"/>
                                  <w:sz w:val="18"/>
                                  <w:szCs w:val="18"/>
                                </w:rPr>
                                <w:t>道路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3" name="テキスト ボックス 673"/>
                        <wps:cNvSpPr txBox="1"/>
                        <wps:spPr>
                          <a:xfrm>
                            <a:off x="1760561" y="47767"/>
                            <a:ext cx="489097" cy="233916"/>
                          </a:xfrm>
                          <a:prstGeom prst="rect">
                            <a:avLst/>
                          </a:prstGeom>
                          <a:noFill/>
                          <a:ln w="6350">
                            <a:noFill/>
                          </a:ln>
                          <a:effectLst/>
                        </wps:spPr>
                        <wps:txbx>
                          <w:txbxContent>
                            <w:p w:rsidR="004A17D4" w:rsidRPr="00724868"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4" name="テキスト ボックス 674"/>
                        <wps:cNvSpPr txBox="1"/>
                        <wps:spPr>
                          <a:xfrm>
                            <a:off x="1276065" y="627797"/>
                            <a:ext cx="329565" cy="233680"/>
                          </a:xfrm>
                          <a:prstGeom prst="rect">
                            <a:avLst/>
                          </a:prstGeom>
                          <a:noFill/>
                          <a:ln w="6350">
                            <a:noFill/>
                          </a:ln>
                          <a:effectLst/>
                        </wps:spPr>
                        <wps:txbx>
                          <w:txbxContent>
                            <w:p w:rsidR="004A17D4" w:rsidRPr="00724868"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擁壁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681" o:spid="_x0000_s1270" style="position:absolute;left:0;text-align:left;margin-left:22.4pt;margin-top:16.5pt;width:177.15pt;height:96.2pt;z-index:251767808" coordsize="22496,12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">
                <v:shape id="図 660" o:spid="_x0000_s1271" type="#_x0000_t75" style="position:absolute;width:19721;height:12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gkrjAAAAA3AAAAA8AAABkcnMvZG93bnJldi54bWxET82KwjAQvi/4DmGEvYim9lCX2ijqInpV&#10;9wHGZmyKzaQ0sXb36c1B2OPH91+sB9uInjpfO1YwnyUgiEuna64U/Fz20y8QPiBrbByTgl/ysF6N&#10;PgrMtXvyifpzqEQMYZ+jAhNCm0vpS0MW/cy1xJG7uc5iiLCrpO7wGcNtI9MkyaTFmmODwZZ2hsr7&#10;+WEVLPr0MMkmVC9O+9ZezfaPk/Rbqc/xsFmCCDSEf/HbfdQKsizOj2fiEZC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WCSuMAAAADcAAAADwAAAAAAAAAAAAAAAACfAgAA&#10;ZHJzL2Rvd25yZXYueG1sUEsFBgAAAAAEAAQA9wAAAIwDAAAAAA==&#10;">
                  <v:imagedata r:id="rId56" o:title=""/>
                  <v:path arrowok="t"/>
                </v:shape>
                <v:shape id="テキスト ボックス 672" o:spid="_x0000_s1272" type="#_x0000_t202" style="position:absolute;left:2251;top:6277;width:3296;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I38cA&#10;AADcAAAADwAAAGRycy9kb3ducmV2LnhtbESPT2vCQBTE74V+h+UVvNWNHmxJXUWsgof+sVahvb1m&#10;X5PQ7Nuw+4zx27uFQo/DzPyGmc5716iOQqw9GxgNM1DEhbc1lwb27+vbe1BRkC02nsnAmSLMZ9dX&#10;U8ytP/EbdTspVYJwzNFAJdLmWseiIodx6Fvi5H374FCSDKW2AU8J7ho9zrKJdlhzWqiwpWVFxc/u&#10;6Aw0HzE8fWXy2T2Wz7J91cfDavRizOCmXzyAEurlP/zX3lgDk7sx/J5JR0DP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TSN/HAAAA3AAAAA8AAAAAAAAAAAAAAAAAmAIAAGRy&#10;cy9kb3ducmV2LnhtbFBLBQYAAAAABAAEAPUAAACMAwAAAAA=&#10;" filled="f" stroked="f" strokeweight=".5pt">
                  <v:textbox inset="0,0,0,0">
                    <w:txbxContent>
                      <w:p w:rsidR="004A17D4" w:rsidRPr="00724868" w:rsidRDefault="004A17D4" w:rsidP="00056B23">
                        <w:pPr>
                          <w:rPr>
                            <w:rFonts w:ascii="HG丸ｺﾞｼｯｸM-PRO" w:eastAsia="HG丸ｺﾞｼｯｸM-PRO" w:hAnsi="HG丸ｺﾞｼｯｸM-PRO"/>
                            <w:sz w:val="18"/>
                            <w:szCs w:val="18"/>
                          </w:rPr>
                        </w:pPr>
                        <w:r w:rsidRPr="00724868">
                          <w:rPr>
                            <w:rFonts w:ascii="HG丸ｺﾞｼｯｸM-PRO" w:eastAsia="HG丸ｺﾞｼｯｸM-PRO" w:hAnsi="HG丸ｺﾞｼｯｸM-PRO" w:hint="eastAsia"/>
                            <w:sz w:val="18"/>
                            <w:szCs w:val="18"/>
                          </w:rPr>
                          <w:t>道路</w:t>
                        </w:r>
                      </w:p>
                    </w:txbxContent>
                  </v:textbox>
                </v:shape>
                <v:shape id="テキスト ボックス 673" o:spid="_x0000_s1273" type="#_x0000_t202" style="position:absolute;left:17605;top:477;width:4891;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RMcA&#10;AADcAAAADwAAAGRycy9kb3ducmV2LnhtbESPQUvDQBSE74X+h+UVvLWbKtQSuy2lKnhQW9sKentm&#10;n0kw+zbsvqbx37uC4HGYmW+Yxap3jeooxNqzgekkA0VceFtzaeB4uB/PQUVBtth4JgPfFGG1HA4W&#10;mFt/5hfq9lKqBOGYo4FKpM21jkVFDuPEt8TJ+/TBoSQZSm0DnhPcNfoyy2baYc1pocKWNhUVX/uT&#10;M9C8xfD4kcl7d1s+yW6rT69302djLkb9+gaUUC//4b/2gzUwu76C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f7UTHAAAA3AAAAA8AAAAAAAAAAAAAAAAAmAIAAGRy&#10;cy9kb3ducmV2LnhtbFBLBQYAAAAABAAEAPUAAACMAwAAAAA=&#10;" filled="f" stroked="f" strokeweight=".5pt">
                  <v:textbox inset="0,0,0,0">
                    <w:txbxContent>
                      <w:p w:rsidR="004A17D4" w:rsidRPr="00724868"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建築物</w:t>
                        </w:r>
                      </w:p>
                    </w:txbxContent>
                  </v:textbox>
                </v:shape>
                <v:shape id="テキスト ボックス 674" o:spid="_x0000_s1274" type="#_x0000_t202" style="position:absolute;left:12760;top:6277;width:3296;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1MMcA&#10;AADcAAAADwAAAGRycy9kb3ducmV2LnhtbESPQUvDQBSE74X+h+UVvLWbitQSuy2lKnhQW9sKentm&#10;n0kw+zbsvqbx37uC4HGYmW+Yxap3jeooxNqzgekkA0VceFtzaeB4uB/PQUVBtth4JgPfFGG1HA4W&#10;mFt/5hfq9lKqBOGYo4FKpM21jkVFDuPEt8TJ+/TBoSQZSm0DnhPcNfoyy2baYc1pocKWNhUVX/uT&#10;M9C8xfD4kcl7d1s+yW6rT69302djLkb9+gaUUC//4b/2gzUwu76C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2dTDHAAAA3AAAAA8AAAAAAAAAAAAAAAAAmAIAAGRy&#10;cy9kb3ducmV2LnhtbFBLBQYAAAAABAAEAPUAAACMAwAAAAA=&#10;" filled="f" stroked="f" strokeweight=".5pt">
                  <v:textbox inset="0,0,0,0">
                    <w:txbxContent>
                      <w:p w:rsidR="004A17D4" w:rsidRPr="00724868"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擁壁</w:t>
                        </w:r>
                      </w:p>
                    </w:txbxContent>
                  </v:textbox>
                </v:shape>
              </v:group>
            </w:pict>
          </mc:Fallback>
        </mc:AlternateContent>
      </w: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r w:rsidRPr="00056B23">
        <w:rPr>
          <w:rFonts w:ascii="HG丸ｺﾞｼｯｸM-PRO" w:eastAsia="HG丸ｺﾞｼｯｸM-PRO" w:hAnsi="HG丸ｺﾞｼｯｸM-PRO" w:cs="Times New Roman" w:hint="eastAsia"/>
          <w:noProof/>
          <w:sz w:val="20"/>
          <w:szCs w:val="20"/>
        </w:rPr>
        <mc:AlternateContent>
          <mc:Choice Requires="wps">
            <w:drawing>
              <wp:anchor distT="0" distB="0" distL="114300" distR="114300" simplePos="0" relativeHeight="251770880" behindDoc="0" locked="0" layoutInCell="1" allowOverlap="1" wp14:anchorId="29169810" wp14:editId="62D46EBC">
                <wp:simplePos x="0" y="0"/>
                <wp:positionH relativeFrom="column">
                  <wp:posOffset>1017486</wp:posOffset>
                </wp:positionH>
                <wp:positionV relativeFrom="paragraph">
                  <wp:posOffset>44450</wp:posOffset>
                </wp:positionV>
                <wp:extent cx="370936" cy="672861"/>
                <wp:effectExtent l="0" t="0" r="10160" b="13335"/>
                <wp:wrapNone/>
                <wp:docPr id="684" name="円/楕円 684"/>
                <wp:cNvGraphicFramePr/>
                <a:graphic xmlns:a="http://schemas.openxmlformats.org/drawingml/2006/main">
                  <a:graphicData uri="http://schemas.microsoft.com/office/word/2010/wordprocessingShape">
                    <wps:wsp>
                      <wps:cNvSpPr/>
                      <wps:spPr>
                        <a:xfrm>
                          <a:off x="0" y="0"/>
                          <a:ext cx="370936" cy="672861"/>
                        </a:xfrm>
                        <a:prstGeom prst="ellipse">
                          <a:avLst/>
                        </a:prstGeom>
                        <a:noFill/>
                        <a:ln w="22225"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84" o:spid="_x0000_s1026" style="position:absolute;left:0;text-align:left;margin-left:80.1pt;margin-top:3.5pt;width:29.2pt;height:5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" filled="f" strokecolor="red" strokeweight="1.75pt">
                <v:stroke dashstyle="1 1"/>
              </v:oval>
            </w:pict>
          </mc:Fallback>
        </mc:AlternateContent>
      </w:r>
    </w:p>
    <w:p w:rsidR="00056B23" w:rsidRPr="00056B23" w:rsidRDefault="00056B23" w:rsidP="00056B23">
      <w:pPr>
        <w:spacing w:afterLines="20" w:after="72" w:line="300" w:lineRule="exact"/>
        <w:ind w:leftChars="100" w:left="430" w:rightChars="1400" w:right="2940" w:hangingChars="100" w:hanging="220"/>
        <w:jc w:val="left"/>
        <w:rPr>
          <w:rFonts w:ascii="HG丸ｺﾞｼｯｸM-PRO" w:eastAsia="HG丸ｺﾞｼｯｸM-PRO" w:hAnsi="HG丸ｺﾞｼｯｸM-PRO" w:cs="Times New Roman"/>
          <w:sz w:val="20"/>
          <w:szCs w:val="20"/>
        </w:rPr>
      </w:pPr>
      <w:r w:rsidRPr="00056B23">
        <w:rPr>
          <w:rFonts w:ascii="ＭＳ 明朝" w:eastAsia="ＭＳ 明朝" w:hAnsi="Century" w:cs="Times New Roman"/>
          <w:noProof/>
          <w:color w:val="365F91" w:themeColor="accent1" w:themeShade="BF"/>
          <w:sz w:val="22"/>
        </w:rPr>
        <mc:AlternateContent>
          <mc:Choice Requires="wps">
            <w:drawing>
              <wp:anchor distT="0" distB="0" distL="114300" distR="114300" simplePos="0" relativeHeight="251766784" behindDoc="0" locked="0" layoutInCell="1" allowOverlap="1" wp14:anchorId="0AA902BC" wp14:editId="10DA9102">
                <wp:simplePos x="0" y="0"/>
                <wp:positionH relativeFrom="column">
                  <wp:posOffset>2747645</wp:posOffset>
                </wp:positionH>
                <wp:positionV relativeFrom="paragraph">
                  <wp:posOffset>76835</wp:posOffset>
                </wp:positionV>
                <wp:extent cx="287020" cy="265430"/>
                <wp:effectExtent l="0" t="19050" r="36830" b="39370"/>
                <wp:wrapNone/>
                <wp:docPr id="671" name="右矢印 671"/>
                <wp:cNvGraphicFramePr/>
                <a:graphic xmlns:a="http://schemas.openxmlformats.org/drawingml/2006/main">
                  <a:graphicData uri="http://schemas.microsoft.com/office/word/2010/wordprocessingShape">
                    <wps:wsp>
                      <wps:cNvSpPr/>
                      <wps:spPr>
                        <a:xfrm>
                          <a:off x="0" y="0"/>
                          <a:ext cx="287020" cy="265430"/>
                        </a:xfrm>
                        <a:prstGeom prst="rightArrow">
                          <a:avLst/>
                        </a:prstGeom>
                        <a:solidFill>
                          <a:sysClr val="window" lastClr="FFFFFF">
                            <a:lumMod val="65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671" o:spid="_x0000_s1026" type="#_x0000_t13" style="position:absolute;left:0;text-align:left;margin-left:216.35pt;margin-top:6.05pt;width:22.6pt;height:20.9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" adj="11612" fillcolor="#a6a6a6" strokecolor="#7f7f7f" strokeweight="2pt"/>
            </w:pict>
          </mc:Fallback>
        </mc:AlternateContent>
      </w:r>
      <w:r w:rsidRPr="00056B23">
        <w:rPr>
          <w:rFonts w:ascii="HG丸ｺﾞｼｯｸM-PRO" w:eastAsia="HG丸ｺﾞｼｯｸM-PRO" w:hAnsi="HG丸ｺﾞｼｯｸM-PRO" w:cs="Times New Roman"/>
          <w:noProof/>
          <w:sz w:val="20"/>
          <w:szCs w:val="20"/>
        </w:rPr>
        <mc:AlternateContent>
          <mc:Choice Requires="wpg">
            <w:drawing>
              <wp:anchor distT="0" distB="0" distL="114300" distR="114300" simplePos="0" relativeHeight="251769856" behindDoc="0" locked="0" layoutInCell="1" allowOverlap="1" wp14:anchorId="2BF9C1BC" wp14:editId="278A1221">
                <wp:simplePos x="0" y="0"/>
                <wp:positionH relativeFrom="column">
                  <wp:posOffset>3518535</wp:posOffset>
                </wp:positionH>
                <wp:positionV relativeFrom="paragraph">
                  <wp:posOffset>146685</wp:posOffset>
                </wp:positionV>
                <wp:extent cx="2181225" cy="1528445"/>
                <wp:effectExtent l="0" t="0" r="9525" b="0"/>
                <wp:wrapNone/>
                <wp:docPr id="683" name="グループ化 683"/>
                <wp:cNvGraphicFramePr/>
                <a:graphic xmlns:a="http://schemas.openxmlformats.org/drawingml/2006/main">
                  <a:graphicData uri="http://schemas.microsoft.com/office/word/2010/wordprocessingGroup">
                    <wpg:wgp>
                      <wpg:cNvGrpSpPr/>
                      <wpg:grpSpPr>
                        <a:xfrm>
                          <a:off x="0" y="0"/>
                          <a:ext cx="2181225" cy="1528445"/>
                          <a:chOff x="0" y="0"/>
                          <a:chExt cx="2181272" cy="1528549"/>
                        </a:xfrm>
                      </wpg:grpSpPr>
                      <pic:pic xmlns:pic="http://schemas.openxmlformats.org/drawingml/2006/picture">
                        <pic:nvPicPr>
                          <pic:cNvPr id="670" name="図 670"/>
                          <pic:cNvPicPr>
                            <a:picLocks noChangeAspect="1"/>
                          </pic:cNvPicPr>
                        </pic:nvPicPr>
                        <pic:blipFill rotWithShape="1">
                          <a:blip r:embed="rId57" cstate="print">
                            <a:extLst>
                              <a:ext uri="{28A0092B-C50C-407E-A947-70E740481C1C}">
                                <a14:useLocalDpi xmlns:a14="http://schemas.microsoft.com/office/drawing/2010/main" val="0"/>
                              </a:ext>
                            </a:extLst>
                          </a:blip>
                          <a:srcRect t="3747" b="1"/>
                          <a:stretch/>
                        </pic:blipFill>
                        <pic:spPr bwMode="auto">
                          <a:xfrm>
                            <a:off x="0" y="0"/>
                            <a:ext cx="1972101" cy="1528549"/>
                          </a:xfrm>
                          <a:prstGeom prst="rect">
                            <a:avLst/>
                          </a:prstGeom>
                          <a:ln>
                            <a:noFill/>
                          </a:ln>
                          <a:extLst>
                            <a:ext uri="{53640926-AAD7-44D8-BBD7-CCE9431645EC}">
                              <a14:shadowObscured xmlns:a14="http://schemas.microsoft.com/office/drawing/2010/main"/>
                            </a:ext>
                          </a:extLst>
                        </pic:spPr>
                      </pic:pic>
                      <wps:wsp>
                        <wps:cNvPr id="678" name="テキスト ボックス 678"/>
                        <wps:cNvSpPr txBox="1"/>
                        <wps:spPr>
                          <a:xfrm>
                            <a:off x="348018" y="928048"/>
                            <a:ext cx="329565" cy="233680"/>
                          </a:xfrm>
                          <a:prstGeom prst="rect">
                            <a:avLst/>
                          </a:prstGeom>
                          <a:noFill/>
                          <a:ln w="6350">
                            <a:noFill/>
                          </a:ln>
                          <a:effectLst/>
                        </wps:spPr>
                        <wps:txbx>
                          <w:txbxContent>
                            <w:p w:rsidR="004A17D4" w:rsidRPr="00724868" w:rsidRDefault="004A17D4" w:rsidP="00056B23">
                              <w:pPr>
                                <w:rPr>
                                  <w:rFonts w:ascii="HG丸ｺﾞｼｯｸM-PRO" w:eastAsia="HG丸ｺﾞｼｯｸM-PRO" w:hAnsi="HG丸ｺﾞｼｯｸM-PRO"/>
                                  <w:sz w:val="18"/>
                                  <w:szCs w:val="18"/>
                                </w:rPr>
                              </w:pPr>
                              <w:r w:rsidRPr="00724868">
                                <w:rPr>
                                  <w:rFonts w:ascii="HG丸ｺﾞｼｯｸM-PRO" w:eastAsia="HG丸ｺﾞｼｯｸM-PRO" w:hAnsi="HG丸ｺﾞｼｯｸM-PRO" w:hint="eastAsia"/>
                                  <w:sz w:val="18"/>
                                  <w:szCs w:val="18"/>
                                </w:rPr>
                                <w:t>道路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9" name="テキスト ボックス 679"/>
                        <wps:cNvSpPr txBox="1"/>
                        <wps:spPr>
                          <a:xfrm>
                            <a:off x="1692322" y="163773"/>
                            <a:ext cx="488950" cy="233680"/>
                          </a:xfrm>
                          <a:prstGeom prst="rect">
                            <a:avLst/>
                          </a:prstGeom>
                          <a:noFill/>
                          <a:ln w="6350">
                            <a:noFill/>
                          </a:ln>
                          <a:effectLst/>
                        </wps:spPr>
                        <wps:txbx>
                          <w:txbxContent>
                            <w:p w:rsidR="004A17D4" w:rsidRPr="00724868"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0" name="テキスト ボックス 680"/>
                        <wps:cNvSpPr txBox="1"/>
                        <wps:spPr>
                          <a:xfrm>
                            <a:off x="1344304" y="948519"/>
                            <a:ext cx="329565" cy="233680"/>
                          </a:xfrm>
                          <a:prstGeom prst="rect">
                            <a:avLst/>
                          </a:prstGeom>
                          <a:noFill/>
                          <a:ln w="6350">
                            <a:noFill/>
                          </a:ln>
                          <a:effectLst/>
                        </wps:spPr>
                        <wps:txbx>
                          <w:txbxContent>
                            <w:p w:rsidR="004A17D4" w:rsidRPr="00724868"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擁壁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683" o:spid="_x0000_s1275" style="position:absolute;left:0;text-align:left;margin-left:277.05pt;margin-top:11.55pt;width:171.75pt;height:120.35pt;z-index:251769856" coordsize="21812,152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">
                <v:shape id="図 670" o:spid="_x0000_s1276" type="#_x0000_t75" style="position:absolute;width:19721;height:15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Av33DAAAA3AAAAA8AAABkcnMvZG93bnJldi54bWxET8tqAjEU3Qv9h3AL3WmmgjqMRilVQYtS&#10;fCxcXia3M4PJzZCkOv59sxC6PJz3bNFZI27kQ+NYwfsgA0FcOt1wpeB8WvdzECEiazSOScGDAizm&#10;L70ZFtrd+UC3Y6xECuFQoII6xraQMpQ1WQwD1xIn7sd5izFBX0nt8Z7CrZHDLBtLiw2nhhpb+qyp&#10;vB5/rYJ89VVtSnMd+eXWfF8me73enfdKvb12H1MQkbr4L366N1rBeJLmpzPpCM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C/fcMAAADcAAAADwAAAAAAAAAAAAAAAACf&#10;AgAAZHJzL2Rvd25yZXYueG1sUEsFBgAAAAAEAAQA9wAAAI8DAAAAAA==&#10;">
                  <v:imagedata r:id="rId58" o:title="" croptop="2456f" cropbottom="1f"/>
                  <v:path arrowok="t"/>
                </v:shape>
                <v:shape id="テキスト ボックス 678" o:spid="_x0000_s1277" type="#_x0000_t202" style="position:absolute;left:3480;top:9280;width:3295;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NcMA&#10;AADcAAAADwAAAGRycy9kb3ducmV2LnhtbERPS0/CQBC+m/gfNmPCTbZ4QFNZiBFJOCAvNdHb2B3b&#10;hu5sszuU8u/ZgwnHL997MutdozoKsfZsYDTMQBEX3tZcGvj8WNw/gYqCbLHxTAbOFGE2vb2ZYG79&#10;iXfU7aVUKYRjjgYqkTbXOhYVOYxD3xIn7s8Hh5JgKLUNeErhrtEPWTbWDmtODRW29FpRcdgfnYHm&#10;O4bVbyY/3bx8l+1GH7/eRmtjBnf9yzMooV6u4n/30hoYP6a1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t/NcMAAADcAAAADwAAAAAAAAAAAAAAAACYAgAAZHJzL2Rv&#10;d25yZXYueG1sUEsFBgAAAAAEAAQA9QAAAIgDAAAAAA==&#10;" filled="f" stroked="f" strokeweight=".5pt">
                  <v:textbox inset="0,0,0,0">
                    <w:txbxContent>
                      <w:p w:rsidR="004A17D4" w:rsidRPr="00724868" w:rsidRDefault="004A17D4" w:rsidP="00056B23">
                        <w:pPr>
                          <w:rPr>
                            <w:rFonts w:ascii="HG丸ｺﾞｼｯｸM-PRO" w:eastAsia="HG丸ｺﾞｼｯｸM-PRO" w:hAnsi="HG丸ｺﾞｼｯｸM-PRO"/>
                            <w:sz w:val="18"/>
                            <w:szCs w:val="18"/>
                          </w:rPr>
                        </w:pPr>
                        <w:r w:rsidRPr="00724868">
                          <w:rPr>
                            <w:rFonts w:ascii="HG丸ｺﾞｼｯｸM-PRO" w:eastAsia="HG丸ｺﾞｼｯｸM-PRO" w:hAnsi="HG丸ｺﾞｼｯｸM-PRO" w:hint="eastAsia"/>
                            <w:sz w:val="18"/>
                            <w:szCs w:val="18"/>
                          </w:rPr>
                          <w:t>道路</w:t>
                        </w:r>
                      </w:p>
                    </w:txbxContent>
                  </v:textbox>
                </v:shape>
                <v:shape id="テキスト ボックス 679" o:spid="_x0000_s1278" type="#_x0000_t202" style="position:absolute;left:16923;top:1637;width:4889;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arscA&#10;AADcAAAADwAAAGRycy9kb3ducmV2LnhtbESPQU/CQBSE7yT8h80z4QZbPKBUFmJQEg8qCJjo7dl9&#10;to3dt83uo9R/75qYeJzMzDeZxap3jeooxNqzgekkA0VceFtzaeB42IyvQUVBtth4JgPfFGG1HA4W&#10;mFt/5hfq9lKqBOGYo4FKpM21jkVFDuPEt8TJ+/TBoSQZSm0DnhPcNfoyy2baYc1pocKW1hUVX/uT&#10;M9C8xfD4kcl7d1c+yW6rT6/302djRhf97Q0ooV7+w3/tB2tgdjWH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32q7HAAAA3AAAAA8AAAAAAAAAAAAAAAAAmAIAAGRy&#10;cy9kb3ducmV2LnhtbFBLBQYAAAAABAAEAPUAAACMAwAAAAA=&#10;" filled="f" stroked="f" strokeweight=".5pt">
                  <v:textbox inset="0,0,0,0">
                    <w:txbxContent>
                      <w:p w:rsidR="004A17D4" w:rsidRPr="00724868"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建築物</w:t>
                        </w:r>
                      </w:p>
                    </w:txbxContent>
                  </v:textbox>
                </v:shape>
                <v:shape id="テキスト ボックス 680" o:spid="_x0000_s1279" type="#_x0000_t202" style="position:absolute;left:13443;top:9485;width:3295;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DFMMA&#10;AADcAAAADwAAAGRycy9kb3ducmV2LnhtbERPS2vCQBC+F/wPywi91Y09iERXEW2hhz58tNDexuyY&#10;BLOzYXeM6b93D4UeP773fNm7RnUUYu3ZwHiUgSIuvK25NPB5eH6YgoqCbLHxTAZ+KcJyMbibY279&#10;lXfU7aVUKYRjjgYqkTbXOhYVOYwj3xIn7uSDQ0kwlNoGvKZw1+jHLJtohzWnhgpbWldUnPcXZ6D5&#10;juH1mMlPtynfZPuhL19P43dj7of9agZKqJd/8Z/7xRqYTNP8dCYdAb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gDFMMAAADcAAAADwAAAAAAAAAAAAAAAACYAgAAZHJzL2Rv&#10;d25yZXYueG1sUEsFBgAAAAAEAAQA9QAAAIgDAAAAAA==&#10;" filled="f" stroked="f" strokeweight=".5pt">
                  <v:textbox inset="0,0,0,0">
                    <w:txbxContent>
                      <w:p w:rsidR="004A17D4" w:rsidRPr="00724868"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擁壁</w:t>
                        </w:r>
                      </w:p>
                    </w:txbxContent>
                  </v:textbox>
                </v:shape>
              </v:group>
            </w:pict>
          </mc:Fallback>
        </mc:AlternateContent>
      </w: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r w:rsidRPr="00056B23">
        <w:rPr>
          <w:rFonts w:ascii="HG丸ｺﾞｼｯｸM-PRO" w:eastAsia="HG丸ｺﾞｼｯｸM-PRO" w:hAnsi="HG丸ｺﾞｼｯｸM-PRO" w:cs="Times New Roman" w:hint="eastAsia"/>
          <w:noProof/>
          <w:sz w:val="20"/>
          <w:szCs w:val="20"/>
        </w:rPr>
        <mc:AlternateContent>
          <mc:Choice Requires="wps">
            <w:drawing>
              <wp:anchor distT="0" distB="0" distL="114300" distR="114300" simplePos="0" relativeHeight="251777024" behindDoc="0" locked="0" layoutInCell="1" allowOverlap="1" wp14:anchorId="76E644BE" wp14:editId="7AE8152C">
                <wp:simplePos x="0" y="0"/>
                <wp:positionH relativeFrom="column">
                  <wp:posOffset>4209786</wp:posOffset>
                </wp:positionH>
                <wp:positionV relativeFrom="paragraph">
                  <wp:posOffset>193543</wp:posOffset>
                </wp:positionV>
                <wp:extent cx="629729" cy="974785"/>
                <wp:effectExtent l="0" t="0" r="18415" b="15875"/>
                <wp:wrapNone/>
                <wp:docPr id="690" name="円/楕円 690"/>
                <wp:cNvGraphicFramePr/>
                <a:graphic xmlns:a="http://schemas.openxmlformats.org/drawingml/2006/main">
                  <a:graphicData uri="http://schemas.microsoft.com/office/word/2010/wordprocessingShape">
                    <wps:wsp>
                      <wps:cNvSpPr/>
                      <wps:spPr>
                        <a:xfrm>
                          <a:off x="0" y="0"/>
                          <a:ext cx="629729" cy="974785"/>
                        </a:xfrm>
                        <a:prstGeom prst="ellipse">
                          <a:avLst/>
                        </a:prstGeom>
                        <a:noFill/>
                        <a:ln w="22225"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90" o:spid="_x0000_s1026" style="position:absolute;left:0;text-align:left;margin-left:331.5pt;margin-top:15.25pt;width:49.6pt;height:76.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" filled="f" strokecolor="red" strokeweight="1.75pt">
                <v:stroke dashstyle="1 1"/>
              </v:oval>
            </w:pict>
          </mc:Fallback>
        </mc:AlternateContent>
      </w:r>
      <w:r w:rsidRPr="00056B23">
        <w:rPr>
          <w:rFonts w:ascii="HG丸ｺﾞｼｯｸM-PRO" w:eastAsia="HG丸ｺﾞｼｯｸM-PRO" w:hAnsi="HG丸ｺﾞｼｯｸM-PRO" w:cs="Times New Roman" w:hint="eastAsia"/>
          <w:noProof/>
          <w:sz w:val="20"/>
          <w:szCs w:val="20"/>
        </w:rPr>
        <mc:AlternateContent>
          <mc:Choice Requires="wps">
            <w:drawing>
              <wp:anchor distT="0" distB="0" distL="114300" distR="114300" simplePos="0" relativeHeight="251772928" behindDoc="0" locked="0" layoutInCell="1" allowOverlap="1" wp14:anchorId="34812568" wp14:editId="5984DA53">
                <wp:simplePos x="0" y="0"/>
                <wp:positionH relativeFrom="column">
                  <wp:posOffset>1199168</wp:posOffset>
                </wp:positionH>
                <wp:positionV relativeFrom="paragraph">
                  <wp:posOffset>176290</wp:posOffset>
                </wp:positionV>
                <wp:extent cx="0" cy="448574"/>
                <wp:effectExtent l="76200" t="38100" r="57150" b="27940"/>
                <wp:wrapNone/>
                <wp:docPr id="686" name="直線矢印コネクタ 686"/>
                <wp:cNvGraphicFramePr/>
                <a:graphic xmlns:a="http://schemas.openxmlformats.org/drawingml/2006/main">
                  <a:graphicData uri="http://schemas.microsoft.com/office/word/2010/wordprocessingShape">
                    <wps:wsp>
                      <wps:cNvCnPr/>
                      <wps:spPr>
                        <a:xfrm flipV="1">
                          <a:off x="0" y="0"/>
                          <a:ext cx="0" cy="448574"/>
                        </a:xfrm>
                        <a:prstGeom prst="straightConnector1">
                          <a:avLst/>
                        </a:prstGeom>
                        <a:noFill/>
                        <a:ln w="12700" cap="flat" cmpd="sng" algn="ctr">
                          <a:solidFill>
                            <a:sysClr val="windowText" lastClr="000000"/>
                          </a:solidFill>
                          <a:prstDash val="soli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686" o:spid="_x0000_s1026" type="#_x0000_t32" style="position:absolute;left:0;text-align:left;margin-left:94.4pt;margin-top:13.9pt;width:0;height:35.3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" strokecolor="windowText" strokeweight="1pt">
                <v:stroke endarrow="block"/>
              </v:shape>
            </w:pict>
          </mc:Fallback>
        </mc:AlternateContent>
      </w:r>
    </w:p>
    <w:p w:rsidR="00056B23" w:rsidRPr="00056B23" w:rsidRDefault="00056B23" w:rsidP="00056B23">
      <w:pPr>
        <w:spacing w:afterLines="20" w:after="72" w:line="300" w:lineRule="exact"/>
        <w:ind w:rightChars="1400" w:right="294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rightChars="1400" w:right="2940"/>
        <w:jc w:val="left"/>
        <w:rPr>
          <w:rFonts w:ascii="HG丸ｺﾞｼｯｸM-PRO" w:eastAsia="HG丸ｺﾞｼｯｸM-PRO" w:hAnsi="HG丸ｺﾞｼｯｸM-PRO" w:cs="Times New Roman"/>
          <w:sz w:val="20"/>
          <w:szCs w:val="20"/>
        </w:rPr>
      </w:pPr>
      <w:r w:rsidRPr="00056B23">
        <w:rPr>
          <w:rFonts w:ascii="HG丸ｺﾞｼｯｸM-PRO" w:eastAsia="HG丸ｺﾞｼｯｸM-PRO" w:hAnsi="HG丸ｺﾞｼｯｸM-PRO" w:cs="Times New Roman" w:hint="eastAsia"/>
          <w:noProof/>
          <w:sz w:val="20"/>
          <w:szCs w:val="20"/>
        </w:rPr>
        <mc:AlternateContent>
          <mc:Choice Requires="wps">
            <w:drawing>
              <wp:anchor distT="0" distB="0" distL="114300" distR="114300" simplePos="0" relativeHeight="251778048" behindDoc="0" locked="0" layoutInCell="1" allowOverlap="1" wp14:anchorId="58B8904C" wp14:editId="3B848DE6">
                <wp:simplePos x="0" y="0"/>
                <wp:positionH relativeFrom="column">
                  <wp:posOffset>3510915</wp:posOffset>
                </wp:positionH>
                <wp:positionV relativeFrom="paragraph">
                  <wp:posOffset>1016000</wp:posOffset>
                </wp:positionV>
                <wp:extent cx="1940560" cy="706755"/>
                <wp:effectExtent l="0" t="0" r="0" b="0"/>
                <wp:wrapNone/>
                <wp:docPr id="691" name="テキスト ボックス 691"/>
                <wp:cNvGraphicFramePr/>
                <a:graphic xmlns:a="http://schemas.openxmlformats.org/drawingml/2006/main">
                  <a:graphicData uri="http://schemas.microsoft.com/office/word/2010/wordprocessingShape">
                    <wps:wsp>
                      <wps:cNvSpPr txBox="1"/>
                      <wps:spPr>
                        <a:xfrm>
                          <a:off x="0" y="0"/>
                          <a:ext cx="1940560" cy="706755"/>
                        </a:xfrm>
                        <a:prstGeom prst="rect">
                          <a:avLst/>
                        </a:prstGeom>
                        <a:noFill/>
                        <a:ln w="6350">
                          <a:noFill/>
                        </a:ln>
                        <a:effectLst/>
                      </wps:spPr>
                      <wps:txbx>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垂直擁壁を分節することによって緑化を行うことも考えられます。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91" o:spid="_x0000_s1280" type="#_x0000_t202" style="position:absolute;margin-left:276.45pt;margin-top:80pt;width:152.8pt;height:55.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" filled="f" stroked="f" strokeweight=".5pt">
                <v:textbox>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垂直擁壁を分節することによって緑化を行うことも考えられます。</w:t>
                      </w:r>
                    </w:p>
                  </w:txbxContent>
                </v:textbox>
              </v:shape>
            </w:pict>
          </mc:Fallback>
        </mc:AlternateContent>
      </w:r>
      <w:r w:rsidRPr="00056B23">
        <w:rPr>
          <w:rFonts w:ascii="HG丸ｺﾞｼｯｸM-PRO" w:eastAsia="HG丸ｺﾞｼｯｸM-PRO" w:hAnsi="HG丸ｺﾞｼｯｸM-PRO" w:cs="Times New Roman" w:hint="eastAsia"/>
          <w:noProof/>
          <w:sz w:val="20"/>
          <w:szCs w:val="20"/>
        </w:rPr>
        <mc:AlternateContent>
          <mc:Choice Requires="wps">
            <w:drawing>
              <wp:anchor distT="0" distB="0" distL="114300" distR="114300" simplePos="0" relativeHeight="251771904" behindDoc="0" locked="0" layoutInCell="1" allowOverlap="1" wp14:anchorId="674485AC" wp14:editId="4AC8FE83">
                <wp:simplePos x="0" y="0"/>
                <wp:positionH relativeFrom="column">
                  <wp:posOffset>284480</wp:posOffset>
                </wp:positionH>
                <wp:positionV relativeFrom="paragraph">
                  <wp:posOffset>135890</wp:posOffset>
                </wp:positionV>
                <wp:extent cx="1983740" cy="520700"/>
                <wp:effectExtent l="0" t="0" r="0" b="0"/>
                <wp:wrapNone/>
                <wp:docPr id="685" name="テキスト ボックス 685"/>
                <wp:cNvGraphicFramePr/>
                <a:graphic xmlns:a="http://schemas.openxmlformats.org/drawingml/2006/main">
                  <a:graphicData uri="http://schemas.microsoft.com/office/word/2010/wordprocessingShape">
                    <wps:wsp>
                      <wps:cNvSpPr txBox="1"/>
                      <wps:spPr>
                        <a:xfrm>
                          <a:off x="0" y="0"/>
                          <a:ext cx="1983740" cy="520700"/>
                        </a:xfrm>
                        <a:prstGeom prst="rect">
                          <a:avLst/>
                        </a:prstGeom>
                        <a:noFill/>
                        <a:ln w="6350">
                          <a:noFill/>
                        </a:ln>
                        <a:effectLst/>
                      </wps:spPr>
                      <wps:txbx>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コンクリートによる垂直擁壁を避けましょう。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85" o:spid="_x0000_s1281" type="#_x0000_t202" style="position:absolute;margin-left:22.4pt;margin-top:10.7pt;width:156.2pt;height:4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" filled="f" stroked="f" strokeweight=".5pt">
                <v:textbox>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コンクリートによる垂直擁壁を避けましょう。</w:t>
                      </w:r>
                    </w:p>
                  </w:txbxContent>
                </v:textbox>
              </v:shape>
            </w:pict>
          </mc:Fallback>
        </mc:AlternateContent>
      </w:r>
      <w:r w:rsidRPr="00056B23">
        <w:rPr>
          <w:rFonts w:ascii="HG丸ｺﾞｼｯｸM-PRO" w:eastAsia="HG丸ｺﾞｼｯｸM-PRO" w:hAnsi="HG丸ｺﾞｼｯｸM-PRO" w:cs="Times New Roman" w:hint="eastAsia"/>
          <w:noProof/>
          <w:sz w:val="20"/>
          <w:szCs w:val="20"/>
        </w:rPr>
        <mc:AlternateContent>
          <mc:Choice Requires="wps">
            <w:drawing>
              <wp:anchor distT="0" distB="0" distL="114300" distR="114300" simplePos="0" relativeHeight="251779072" behindDoc="0" locked="0" layoutInCell="1" allowOverlap="1" wp14:anchorId="1BD8B811" wp14:editId="641A1ACC">
                <wp:simplePos x="0" y="0"/>
                <wp:positionH relativeFrom="column">
                  <wp:posOffset>4502150</wp:posOffset>
                </wp:positionH>
                <wp:positionV relativeFrom="paragraph">
                  <wp:posOffset>628015</wp:posOffset>
                </wp:positionV>
                <wp:extent cx="0" cy="448310"/>
                <wp:effectExtent l="76200" t="38100" r="57150" b="27940"/>
                <wp:wrapNone/>
                <wp:docPr id="692" name="直線矢印コネクタ 692"/>
                <wp:cNvGraphicFramePr/>
                <a:graphic xmlns:a="http://schemas.openxmlformats.org/drawingml/2006/main">
                  <a:graphicData uri="http://schemas.microsoft.com/office/word/2010/wordprocessingShape">
                    <wps:wsp>
                      <wps:cNvCnPr/>
                      <wps:spPr>
                        <a:xfrm flipV="1">
                          <a:off x="0" y="0"/>
                          <a:ext cx="0" cy="448310"/>
                        </a:xfrm>
                        <a:prstGeom prst="straightConnector1">
                          <a:avLst/>
                        </a:prstGeom>
                        <a:noFill/>
                        <a:ln w="12700" cap="flat" cmpd="sng" algn="ctr">
                          <a:solidFill>
                            <a:sysClr val="windowText" lastClr="000000"/>
                          </a:solidFill>
                          <a:prstDash val="soli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692" o:spid="_x0000_s1026" type="#_x0000_t32" style="position:absolute;left:0;text-align:left;margin-left:354.5pt;margin-top:49.45pt;width:0;height:35.3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" strokecolor="windowText" strokeweight="1pt">
                <v:stroke endarrow="block"/>
              </v:shape>
            </w:pict>
          </mc:Fallback>
        </mc:AlternateContent>
      </w:r>
    </w:p>
    <w:p w:rsidR="00056B23" w:rsidRPr="00056B23" w:rsidRDefault="00056B23" w:rsidP="00056B23">
      <w:pPr>
        <w:spacing w:afterLines="20" w:after="72" w:line="300" w:lineRule="exact"/>
        <w:ind w:rightChars="1400" w:right="294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rightChars="1400" w:right="294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rightChars="1400" w:right="294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rightChars="1400" w:right="2940"/>
        <w:jc w:val="left"/>
        <w:rPr>
          <w:rFonts w:ascii="HG丸ｺﾞｼｯｸM-PRO" w:eastAsia="HG丸ｺﾞｼｯｸM-PRO" w:hAnsi="HG丸ｺﾞｼｯｸM-PRO" w:cs="Times New Roman"/>
          <w:sz w:val="20"/>
          <w:szCs w:val="20"/>
        </w:rPr>
      </w:pPr>
      <w:r w:rsidRPr="00056B23">
        <w:rPr>
          <w:rFonts w:ascii="HG丸ｺﾞｼｯｸM-PRO" w:eastAsia="HG丸ｺﾞｼｯｸM-PRO" w:hAnsi="HG丸ｺﾞｼｯｸM-PRO" w:cs="Times New Roman"/>
          <w:noProof/>
          <w:sz w:val="20"/>
          <w:szCs w:val="20"/>
        </w:rPr>
        <w:drawing>
          <wp:anchor distT="0" distB="0" distL="114300" distR="114300" simplePos="0" relativeHeight="251780096" behindDoc="0" locked="0" layoutInCell="1" allowOverlap="1" wp14:anchorId="5882EDE8" wp14:editId="31EDC967">
            <wp:simplePos x="0" y="0"/>
            <wp:positionH relativeFrom="column">
              <wp:posOffset>37465</wp:posOffset>
            </wp:positionH>
            <wp:positionV relativeFrom="paragraph">
              <wp:posOffset>198120</wp:posOffset>
            </wp:positionV>
            <wp:extent cx="2880360" cy="2160270"/>
            <wp:effectExtent l="0" t="0" r="0" b="0"/>
            <wp:wrapNone/>
            <wp:docPr id="1378" name="図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擁壁緑化.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14:sizeRelH relativeFrom="page">
              <wp14:pctWidth>0</wp14:pctWidth>
            </wp14:sizeRelH>
            <wp14:sizeRelV relativeFrom="page">
              <wp14:pctHeight>0</wp14:pctHeight>
            </wp14:sizeRelV>
          </wp:anchor>
        </w:drawing>
      </w:r>
    </w:p>
    <w:p w:rsidR="00056B23" w:rsidRPr="00056B23" w:rsidRDefault="00056B23" w:rsidP="00056B23">
      <w:pPr>
        <w:spacing w:afterLines="20" w:after="72" w:line="300" w:lineRule="exact"/>
        <w:ind w:rightChars="1400" w:right="294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rightChars="1400" w:right="294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rightChars="1400" w:right="294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rightChars="1400" w:right="2940"/>
        <w:jc w:val="left"/>
        <w:rPr>
          <w:rFonts w:ascii="HG丸ｺﾞｼｯｸM-PRO" w:eastAsia="HG丸ｺﾞｼｯｸM-PRO" w:hAnsi="HG丸ｺﾞｼｯｸM-PRO" w:cs="Times New Roman"/>
          <w:sz w:val="20"/>
          <w:szCs w:val="20"/>
        </w:rPr>
      </w:pPr>
    </w:p>
    <w:p w:rsidR="00056B23" w:rsidRPr="00056B23" w:rsidRDefault="00056B23" w:rsidP="00056B23">
      <w:pPr>
        <w:widowControl/>
        <w:jc w:val="left"/>
        <w:rPr>
          <w:rFonts w:ascii="HG丸ｺﾞｼｯｸM-PRO" w:eastAsia="HG丸ｺﾞｼｯｸM-PRO" w:hAnsi="HG丸ｺﾞｼｯｸM-PRO" w:cs="Times New Roman"/>
          <w:b/>
          <w:color w:val="365F91" w:themeColor="accent1" w:themeShade="BF"/>
          <w:sz w:val="22"/>
        </w:rPr>
      </w:pPr>
      <w:r w:rsidRPr="00056B23">
        <w:rPr>
          <w:rFonts w:ascii="HG丸ｺﾞｼｯｸM-PRO" w:eastAsia="HG丸ｺﾞｼｯｸM-PRO" w:hAnsi="HG丸ｺﾞｼｯｸM-PRO" w:cs="Times New Roman" w:hint="eastAsia"/>
          <w:noProof/>
          <w:sz w:val="20"/>
          <w:szCs w:val="20"/>
        </w:rPr>
        <mc:AlternateContent>
          <mc:Choice Requires="wps">
            <w:drawing>
              <wp:anchor distT="0" distB="0" distL="114300" distR="114300" simplePos="0" relativeHeight="251782144" behindDoc="0" locked="0" layoutInCell="1" allowOverlap="1" wp14:anchorId="0A545262" wp14:editId="5FE92489">
                <wp:simplePos x="0" y="0"/>
                <wp:positionH relativeFrom="column">
                  <wp:posOffset>-201295</wp:posOffset>
                </wp:positionH>
                <wp:positionV relativeFrom="paragraph">
                  <wp:posOffset>68580</wp:posOffset>
                </wp:positionV>
                <wp:extent cx="2011680" cy="1067435"/>
                <wp:effectExtent l="0" t="57150" r="7620" b="56515"/>
                <wp:wrapNone/>
                <wp:docPr id="695" name="円/楕円 695"/>
                <wp:cNvGraphicFramePr/>
                <a:graphic xmlns:a="http://schemas.openxmlformats.org/drawingml/2006/main">
                  <a:graphicData uri="http://schemas.microsoft.com/office/word/2010/wordprocessingShape">
                    <wps:wsp>
                      <wps:cNvSpPr/>
                      <wps:spPr>
                        <a:xfrm rot="20799990">
                          <a:off x="0" y="0"/>
                          <a:ext cx="2011680" cy="1067435"/>
                        </a:xfrm>
                        <a:prstGeom prst="ellipse">
                          <a:avLst/>
                        </a:prstGeom>
                        <a:noFill/>
                        <a:ln w="22225"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95" o:spid="_x0000_s1026" style="position:absolute;left:0;text-align:left;margin-left:-15.85pt;margin-top:5.4pt;width:158.4pt;height:84.05pt;rotation:-873824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" filled="f" strokecolor="red" strokeweight="1.75pt">
                <v:stroke dashstyle="1 1"/>
              </v:oval>
            </w:pict>
          </mc:Fallback>
        </mc:AlternateContent>
      </w:r>
      <w:r w:rsidRPr="00056B23">
        <w:rPr>
          <w:rFonts w:ascii="HG丸ｺﾞｼｯｸM-PRO" w:eastAsia="HG丸ｺﾞｼｯｸM-PRO" w:hAnsi="HG丸ｺﾞｼｯｸM-PRO" w:cs="Times New Roman" w:hint="eastAsia"/>
          <w:noProof/>
          <w:sz w:val="20"/>
          <w:szCs w:val="20"/>
        </w:rPr>
        <mc:AlternateContent>
          <mc:Choice Requires="wps">
            <w:drawing>
              <wp:anchor distT="0" distB="0" distL="114300" distR="114300" simplePos="0" relativeHeight="251781120" behindDoc="0" locked="0" layoutInCell="1" allowOverlap="1" wp14:anchorId="0E2B78AF" wp14:editId="34C18E0B">
                <wp:simplePos x="0" y="0"/>
                <wp:positionH relativeFrom="column">
                  <wp:posOffset>2924043</wp:posOffset>
                </wp:positionH>
                <wp:positionV relativeFrom="paragraph">
                  <wp:posOffset>681174</wp:posOffset>
                </wp:positionV>
                <wp:extent cx="2208810" cy="625005"/>
                <wp:effectExtent l="0" t="0" r="0" b="3810"/>
                <wp:wrapNone/>
                <wp:docPr id="694" name="テキスト ボックス 694"/>
                <wp:cNvGraphicFramePr/>
                <a:graphic xmlns:a="http://schemas.openxmlformats.org/drawingml/2006/main">
                  <a:graphicData uri="http://schemas.microsoft.com/office/word/2010/wordprocessingShape">
                    <wps:wsp>
                      <wps:cNvSpPr txBox="1"/>
                      <wps:spPr>
                        <a:xfrm>
                          <a:off x="0" y="0"/>
                          <a:ext cx="2208810" cy="625005"/>
                        </a:xfrm>
                        <a:prstGeom prst="rect">
                          <a:avLst/>
                        </a:prstGeom>
                        <a:noFill/>
                        <a:ln w="6350">
                          <a:noFill/>
                        </a:ln>
                        <a:effectLst/>
                      </wps:spPr>
                      <wps:txbx>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擁壁を緑化することで、沿道景観に潤いがうまれます。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94" o:spid="_x0000_s1282" type="#_x0000_t202" style="position:absolute;margin-left:230.25pt;margin-top:53.65pt;width:173.9pt;height:49.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" filled="f" stroked="f" strokeweight=".5pt">
                <v:textbox>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擁壁を緑化することで、沿道景観に潤いがうまれます。</w:t>
                      </w:r>
                    </w:p>
                  </w:txbxContent>
                </v:textbox>
              </v:shape>
            </w:pict>
          </mc:Fallback>
        </mc:AlternateContent>
      </w:r>
    </w:p>
    <w:p w:rsidR="00056B23" w:rsidRDefault="00056B23" w:rsidP="00056B23">
      <w:pPr>
        <w:rPr>
          <w:rFonts w:ascii="HGSｺﾞｼｯｸM" w:eastAsia="HGSｺﾞｼｯｸM"/>
          <w:szCs w:val="21"/>
        </w:rPr>
      </w:pPr>
    </w:p>
    <w:p w:rsidR="00056B23" w:rsidRPr="00056B23" w:rsidRDefault="00056B23" w:rsidP="00056B23">
      <w:pPr>
        <w:rPr>
          <w:rFonts w:ascii="HGSｺﾞｼｯｸM" w:eastAsia="HGSｺﾞｼｯｸM"/>
          <w:szCs w:val="21"/>
        </w:rPr>
      </w:pPr>
    </w:p>
    <w:p w:rsidR="00056B23" w:rsidRPr="00056B23" w:rsidRDefault="00056B23" w:rsidP="00056B23">
      <w:pPr>
        <w:rPr>
          <w:rFonts w:ascii="HGSｺﾞｼｯｸM" w:eastAsia="HGSｺﾞｼｯｸM"/>
          <w:szCs w:val="21"/>
        </w:rPr>
      </w:pPr>
    </w:p>
    <w:p w:rsidR="00056B23" w:rsidRPr="00056B23" w:rsidRDefault="00056B23" w:rsidP="00056B23">
      <w:pPr>
        <w:rPr>
          <w:rFonts w:ascii="HGSｺﾞｼｯｸM" w:eastAsia="HGSｺﾞｼｯｸM"/>
          <w:szCs w:val="21"/>
        </w:rPr>
      </w:pPr>
    </w:p>
    <w:p w:rsidR="00056B23" w:rsidRPr="00056B23" w:rsidRDefault="00056B23" w:rsidP="00056B23">
      <w:pPr>
        <w:rPr>
          <w:rFonts w:ascii="HGSｺﾞｼｯｸM" w:eastAsia="HGSｺﾞｼｯｸM"/>
          <w:szCs w:val="21"/>
        </w:rPr>
      </w:pPr>
    </w:p>
    <w:p w:rsidR="00056B23" w:rsidRPr="00056B23" w:rsidRDefault="00056B23" w:rsidP="00056B23">
      <w:pPr>
        <w:rPr>
          <w:rFonts w:ascii="HGSｺﾞｼｯｸM" w:eastAsia="HGSｺﾞｼｯｸM"/>
          <w:szCs w:val="21"/>
        </w:rPr>
      </w:pPr>
    </w:p>
    <w:p w:rsidR="00056B23" w:rsidRDefault="00056B23" w:rsidP="00056B23">
      <w:pPr>
        <w:rPr>
          <w:rFonts w:ascii="HGSｺﾞｼｯｸM" w:eastAsia="HGSｺﾞｼｯｸM"/>
          <w:szCs w:val="21"/>
        </w:rPr>
      </w:pPr>
    </w:p>
    <w:p w:rsidR="00056B23" w:rsidRDefault="00056B23" w:rsidP="00056B23">
      <w:pPr>
        <w:rPr>
          <w:rFonts w:ascii="HGSｺﾞｼｯｸM" w:eastAsia="HGSｺﾞｼｯｸM"/>
          <w:szCs w:val="21"/>
        </w:rPr>
        <w:sectPr w:rsidR="00056B23" w:rsidSect="00056B23">
          <w:footerReference w:type="default" r:id="rId60"/>
          <w:pgSz w:w="11906" w:h="16838" w:code="9"/>
          <w:pgMar w:top="1418" w:right="1418" w:bottom="1304" w:left="1304" w:header="850" w:footer="283" w:gutter="0"/>
          <w:pgNumType w:start="9"/>
          <w:cols w:space="425"/>
          <w:docGrid w:type="lines" w:linePitch="360"/>
        </w:sectPr>
      </w:pPr>
    </w:p>
    <w:p w:rsidR="00056B23" w:rsidRPr="00056B23" w:rsidRDefault="00056B23" w:rsidP="00056B23">
      <w:pPr>
        <w:spacing w:beforeLines="30" w:before="108" w:line="280" w:lineRule="exact"/>
        <w:ind w:leftChars="250" w:left="525"/>
        <w:jc w:val="left"/>
        <w:rPr>
          <w:rFonts w:ascii="Century" w:eastAsia="ＭＳ 明朝" w:hAnsi="Century" w:cs="Times New Roman"/>
          <w:szCs w:val="24"/>
        </w:rPr>
      </w:pPr>
      <w:r>
        <w:rPr>
          <w:rFonts w:ascii="Century" w:eastAsia="ＭＳ 明朝" w:hAnsi="Century" w:cs="Times New Roman"/>
          <w:noProof/>
          <w:szCs w:val="24"/>
        </w:rPr>
        <w:lastRenderedPageBreak/>
        <mc:AlternateContent>
          <mc:Choice Requires="wps">
            <w:drawing>
              <wp:anchor distT="0" distB="0" distL="114300" distR="114300" simplePos="0" relativeHeight="251792384" behindDoc="0" locked="0" layoutInCell="1" allowOverlap="1">
                <wp:simplePos x="0" y="0"/>
                <wp:positionH relativeFrom="column">
                  <wp:posOffset>3175</wp:posOffset>
                </wp:positionH>
                <wp:positionV relativeFrom="paragraph">
                  <wp:posOffset>-382905</wp:posOffset>
                </wp:positionV>
                <wp:extent cx="6068060" cy="349885"/>
                <wp:effectExtent l="12700" t="7620" r="15240" b="13970"/>
                <wp:wrapNone/>
                <wp:docPr id="1962" name="角丸四角形 1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8060" cy="349885"/>
                        </a:xfrm>
                        <a:prstGeom prst="roundRect">
                          <a:avLst>
                            <a:gd name="adj" fmla="val 16667"/>
                          </a:avLst>
                        </a:prstGeom>
                        <a:noFill/>
                        <a:ln w="12700" algn="ctr">
                          <a:solidFill>
                            <a:srgbClr val="C2D69B"/>
                          </a:solidFill>
                          <a:round/>
                          <a:headEnd/>
                          <a:tailEnd/>
                        </a:ln>
                        <a:extLst>
                          <a:ext uri="{909E8E84-426E-40DD-AFC4-6F175D3DCCD1}">
                            <a14:hiddenFill xmlns:a14="http://schemas.microsoft.com/office/drawing/2010/main">
                              <a:solidFill>
                                <a:srgbClr val="FFFFFF"/>
                              </a:solidFill>
                            </a14:hiddenFill>
                          </a:ext>
                        </a:extLst>
                      </wps:spPr>
                      <wps:txbx>
                        <w:txbxContent>
                          <w:p w:rsidR="004A17D4" w:rsidRPr="000A364A" w:rsidRDefault="004A17D4" w:rsidP="00056B23">
                            <w:pPr>
                              <w:spacing w:beforeLines="30" w:before="108" w:line="280" w:lineRule="exact"/>
                              <w:ind w:leftChars="800" w:left="1680" w:firstLineChars="100" w:firstLine="320"/>
                              <w:jc w:val="left"/>
                              <w:rPr>
                                <w:rFonts w:ascii="HGｺﾞｼｯｸE" w:eastAsia="HGｺﾞｼｯｸE" w:hAnsi="HGｺﾞｼｯｸE"/>
                                <w:color w:val="000000"/>
                                <w:sz w:val="32"/>
                                <w:szCs w:val="32"/>
                              </w:rPr>
                            </w:pPr>
                            <w:r>
                              <w:rPr>
                                <w:rFonts w:ascii="HGｺﾞｼｯｸE" w:eastAsia="HGｺﾞｼｯｸE" w:hAnsi="HGｺﾞｼｯｸE" w:hint="eastAsia"/>
                                <w:color w:val="000000"/>
                                <w:sz w:val="32"/>
                                <w:szCs w:val="32"/>
                              </w:rPr>
                              <w:t>北摂</w:t>
                            </w:r>
                            <w:r w:rsidRPr="00F7516B">
                              <w:rPr>
                                <w:rFonts w:ascii="HGｺﾞｼｯｸE" w:eastAsia="HGｺﾞｼｯｸE" w:hAnsi="HGｺﾞｼｯｸE" w:hint="eastAsia"/>
                                <w:color w:val="000000"/>
                                <w:sz w:val="32"/>
                                <w:szCs w:val="32"/>
                              </w:rPr>
                              <w:t>山系</w:t>
                            </w:r>
                            <w:r w:rsidRPr="000A364A">
                              <w:rPr>
                                <w:rFonts w:ascii="HGｺﾞｼｯｸE" w:eastAsia="HGｺﾞｼｯｸE" w:hAnsi="HGｺﾞｼｯｸE" w:hint="eastAsia"/>
                                <w:color w:val="000000"/>
                                <w:sz w:val="32"/>
                                <w:szCs w:val="32"/>
                              </w:rPr>
                              <w:t>区域　景観ガイドライン</w:t>
                            </w:r>
                          </w:p>
                        </w:txbxContent>
                      </wps:txbx>
                      <wps:bodyPr rot="0" vert="horz" wrap="square" lIns="0" tIns="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1962" o:spid="_x0000_s1283" style="position:absolute;left:0;text-align:left;margin-left:.25pt;margin-top:-30.15pt;width:477.8pt;height:27.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" filled="f" strokecolor="#c2d69b" strokeweight="1pt">
                <v:path arrowok="t"/>
                <v:textbox inset="0,0,0,0">
                  <w:txbxContent>
                    <w:p w:rsidR="004A17D4" w:rsidRPr="000A364A" w:rsidRDefault="004A17D4" w:rsidP="00056B23">
                      <w:pPr>
                        <w:spacing w:beforeLines="30" w:before="108" w:line="280" w:lineRule="exact"/>
                        <w:ind w:leftChars="800" w:left="1680" w:firstLineChars="100" w:firstLine="320"/>
                        <w:jc w:val="left"/>
                        <w:rPr>
                          <w:rFonts w:ascii="HGｺﾞｼｯｸE" w:eastAsia="HGｺﾞｼｯｸE" w:hAnsi="HGｺﾞｼｯｸE"/>
                          <w:color w:val="000000"/>
                          <w:sz w:val="32"/>
                          <w:szCs w:val="32"/>
                        </w:rPr>
                      </w:pPr>
                      <w:r>
                        <w:rPr>
                          <w:rFonts w:ascii="HGｺﾞｼｯｸE" w:eastAsia="HGｺﾞｼｯｸE" w:hAnsi="HGｺﾞｼｯｸE" w:hint="eastAsia"/>
                          <w:color w:val="000000"/>
                          <w:sz w:val="32"/>
                          <w:szCs w:val="32"/>
                        </w:rPr>
                        <w:t>北摂</w:t>
                      </w:r>
                      <w:r w:rsidRPr="00F7516B">
                        <w:rPr>
                          <w:rFonts w:ascii="HGｺﾞｼｯｸE" w:eastAsia="HGｺﾞｼｯｸE" w:hAnsi="HGｺﾞｼｯｸE" w:hint="eastAsia"/>
                          <w:color w:val="000000"/>
                          <w:sz w:val="32"/>
                          <w:szCs w:val="32"/>
                        </w:rPr>
                        <w:t>山系</w:t>
                      </w:r>
                      <w:r w:rsidRPr="000A364A">
                        <w:rPr>
                          <w:rFonts w:ascii="HGｺﾞｼｯｸE" w:eastAsia="HGｺﾞｼｯｸE" w:hAnsi="HGｺﾞｼｯｸE" w:hint="eastAsia"/>
                          <w:color w:val="000000"/>
                          <w:sz w:val="32"/>
                          <w:szCs w:val="32"/>
                        </w:rPr>
                        <w:t>区域　景観ガイドライン</w:t>
                      </w:r>
                    </w:p>
                  </w:txbxContent>
                </v:textbox>
              </v:round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1793408" behindDoc="0" locked="0" layoutInCell="1" allowOverlap="1">
                <wp:simplePos x="0" y="0"/>
                <wp:positionH relativeFrom="column">
                  <wp:posOffset>-272415</wp:posOffset>
                </wp:positionH>
                <wp:positionV relativeFrom="paragraph">
                  <wp:posOffset>-391160</wp:posOffset>
                </wp:positionV>
                <wp:extent cx="1259840" cy="370205"/>
                <wp:effectExtent l="3810" t="8890" r="3175" b="1905"/>
                <wp:wrapNone/>
                <wp:docPr id="1961" name="角丸四角形 1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9840" cy="370205"/>
                        </a:xfrm>
                        <a:prstGeom prst="roundRect">
                          <a:avLst>
                            <a:gd name="adj" fmla="val 16667"/>
                          </a:avLst>
                        </a:prstGeom>
                        <a:solidFill>
                          <a:srgbClr val="C2D69B"/>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4A17D4" w:rsidRPr="00F7516B" w:rsidRDefault="004A17D4" w:rsidP="00056B23">
                            <w:pPr>
                              <w:spacing w:beforeLines="30" w:before="108" w:line="280" w:lineRule="exact"/>
                              <w:jc w:val="center"/>
                              <w:rPr>
                                <w:rFonts w:ascii="HGｺﾞｼｯｸE" w:eastAsia="HGｺﾞｼｯｸE" w:hAnsi="HGｺﾞｼｯｸE"/>
                                <w:sz w:val="28"/>
                                <w:szCs w:val="32"/>
                              </w:rPr>
                            </w:pPr>
                            <w:r w:rsidRPr="00F7516B">
                              <w:rPr>
                                <w:rFonts w:ascii="HGｺﾞｼｯｸE" w:eastAsia="HGｺﾞｼｯｸE" w:hAnsi="HGｺﾞｼｯｸE" w:hint="eastAsia"/>
                                <w:sz w:val="28"/>
                                <w:szCs w:val="32"/>
                              </w:rPr>
                              <w:t>山並み・緑地軸</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961" o:spid="_x0000_s1284" style="position:absolute;left:0;text-align:left;margin-left:-21.45pt;margin-top:-30.8pt;width:99.2pt;height:29.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" fillcolor="#c2d69b" stroked="f" strokeweight="2pt">
                <v:path arrowok="t"/>
                <v:textbox inset="0,0,0,0">
                  <w:txbxContent>
                    <w:p w:rsidR="004A17D4" w:rsidRPr="00F7516B" w:rsidRDefault="004A17D4" w:rsidP="00056B23">
                      <w:pPr>
                        <w:spacing w:beforeLines="30" w:before="108" w:line="280" w:lineRule="exact"/>
                        <w:jc w:val="center"/>
                        <w:rPr>
                          <w:rFonts w:ascii="HGｺﾞｼｯｸE" w:eastAsia="HGｺﾞｼｯｸE" w:hAnsi="HGｺﾞｼｯｸE"/>
                          <w:sz w:val="28"/>
                          <w:szCs w:val="32"/>
                        </w:rPr>
                      </w:pPr>
                      <w:r w:rsidRPr="00F7516B">
                        <w:rPr>
                          <w:rFonts w:ascii="HGｺﾞｼｯｸE" w:eastAsia="HGｺﾞｼｯｸE" w:hAnsi="HGｺﾞｼｯｸE" w:hint="eastAsia"/>
                          <w:sz w:val="28"/>
                          <w:szCs w:val="32"/>
                        </w:rPr>
                        <w:t>山並み・緑地軸</w:t>
                      </w:r>
                    </w:p>
                  </w:txbxContent>
                </v:textbox>
              </v:roundrect>
            </w:pict>
          </mc:Fallback>
        </mc:AlternateContent>
      </w:r>
    </w:p>
    <w:p w:rsidR="00056B23" w:rsidRPr="00056B23" w:rsidRDefault="00056B23" w:rsidP="00056B23">
      <w:pPr>
        <w:rPr>
          <w:rFonts w:ascii="Century" w:eastAsia="ＭＳ 明朝" w:hAnsi="Century" w:cs="Times New Roman"/>
          <w:szCs w:val="24"/>
        </w:rPr>
      </w:pPr>
      <w:r>
        <w:rPr>
          <w:rFonts w:ascii="Century" w:eastAsia="ＭＳ 明朝" w:hAnsi="Century" w:cs="Times New Roman"/>
          <w:noProof/>
          <w:szCs w:val="24"/>
        </w:rPr>
        <mc:AlternateContent>
          <mc:Choice Requires="wpg">
            <w:drawing>
              <wp:anchor distT="0" distB="0" distL="114300" distR="114300" simplePos="0" relativeHeight="251794432" behindDoc="0" locked="0" layoutInCell="1" allowOverlap="1">
                <wp:simplePos x="0" y="0"/>
                <wp:positionH relativeFrom="column">
                  <wp:posOffset>-6985</wp:posOffset>
                </wp:positionH>
                <wp:positionV relativeFrom="paragraph">
                  <wp:posOffset>31750</wp:posOffset>
                </wp:positionV>
                <wp:extent cx="5835650" cy="231775"/>
                <wp:effectExtent l="2540" t="3175" r="635" b="3175"/>
                <wp:wrapNone/>
                <wp:docPr id="1958" name="グループ化 1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231775"/>
                          <a:chOff x="9525" y="0"/>
                          <a:chExt cx="4123327" cy="232012"/>
                        </a:xfrm>
                      </wpg:grpSpPr>
                      <wps:wsp>
                        <wps:cNvPr id="1959" name="正方形/長方形 28"/>
                        <wps:cNvSpPr>
                          <a:spLocks noChangeArrowheads="1"/>
                        </wps:cNvSpPr>
                        <wps:spPr bwMode="auto">
                          <a:xfrm>
                            <a:off x="9525" y="0"/>
                            <a:ext cx="152620" cy="232012"/>
                          </a:xfrm>
                          <a:prstGeom prst="rect">
                            <a:avLst/>
                          </a:prstGeom>
                          <a:solidFill>
                            <a:srgbClr val="C2D69B"/>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487A03" w:rsidRDefault="004A17D4" w:rsidP="00056B23">
                              <w:pPr>
                                <w:spacing w:line="320" w:lineRule="exact"/>
                                <w:jc w:val="center"/>
                                <w:rPr>
                                  <w:rFonts w:ascii="HG丸ｺﾞｼｯｸM-PRO" w:eastAsia="HG丸ｺﾞｼｯｸM-PRO" w:hAnsi="HG丸ｺﾞｼｯｸM-PRO"/>
                                  <w:color w:val="000000"/>
                                  <w:sz w:val="28"/>
                                  <w:szCs w:val="28"/>
                                </w:rPr>
                              </w:pPr>
                              <w:r w:rsidRPr="00487A03">
                                <w:rPr>
                                  <w:rFonts w:ascii="HG丸ｺﾞｼｯｸM-PRO" w:eastAsia="HG丸ｺﾞｼｯｸM-PRO" w:hAnsi="HG丸ｺﾞｼｯｸM-PRO" w:hint="eastAsia"/>
                                  <w:color w:val="000000"/>
                                  <w:sz w:val="28"/>
                                  <w:szCs w:val="28"/>
                                </w:rPr>
                                <w:t>1</w:t>
                              </w:r>
                            </w:p>
                          </w:txbxContent>
                        </wps:txbx>
                        <wps:bodyPr rot="0" vert="horz" wrap="square" lIns="0" tIns="0" rIns="0" bIns="0" anchor="ctr" anchorCtr="0" upright="1">
                          <a:noAutofit/>
                        </wps:bodyPr>
                      </wps:wsp>
                      <wps:wsp>
                        <wps:cNvPr id="1960" name="正方形/長方形 29"/>
                        <wps:cNvSpPr>
                          <a:spLocks noChangeArrowheads="1"/>
                        </wps:cNvSpPr>
                        <wps:spPr bwMode="auto">
                          <a:xfrm>
                            <a:off x="161217" y="0"/>
                            <a:ext cx="3971635" cy="232012"/>
                          </a:xfrm>
                          <a:prstGeom prst="rect">
                            <a:avLst/>
                          </a:prstGeom>
                          <a:solidFill>
                            <a:srgbClr val="A5A5A5"/>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487A03" w:rsidRDefault="004A17D4" w:rsidP="00056B23">
                              <w:pPr>
                                <w:spacing w:line="320" w:lineRule="exact"/>
                                <w:ind w:leftChars="150" w:left="315"/>
                                <w:rPr>
                                  <w:rFonts w:ascii="HG丸ｺﾞｼｯｸM-PRO" w:eastAsia="HG丸ｺﾞｼｯｸM-PRO" w:hAnsi="HG丸ｺﾞｼｯｸM-PRO"/>
                                  <w:color w:val="000000"/>
                                  <w:sz w:val="28"/>
                                  <w:szCs w:val="28"/>
                                </w:rPr>
                              </w:pPr>
                              <w:r w:rsidRPr="00487A03">
                                <w:rPr>
                                  <w:rFonts w:ascii="HG丸ｺﾞｼｯｸM-PRO" w:eastAsia="HG丸ｺﾞｼｯｸM-PRO" w:hAnsi="HG丸ｺﾞｼｯｸM-PRO" w:hint="eastAsia"/>
                                  <w:color w:val="000000"/>
                                  <w:sz w:val="28"/>
                                  <w:szCs w:val="28"/>
                                </w:rPr>
                                <w:t>景観の特性</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958" o:spid="_x0000_s1285" style="position:absolute;left:0;text-align:left;margin-left:-.55pt;margin-top:2.5pt;width:459.5pt;height:18.25pt;z-index:251794432;mso-width-relative:margin;mso-height-relative:margin" coordorigin="95" coordsize="4123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">
                <v:rect id="正方形/長方形 28" o:spid="_x0000_s1286" style="position:absolute;left:95;width:152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YcMA&#10;AADdAAAADwAAAGRycy9kb3ducmV2LnhtbERPTUsDMRC9C/6HMIIXaZMW1O7atIhU9GhjKe1t2Iyb&#10;1c1k2cTu+u+NIPQ2j/c5y/XoW3GiPjaBNcymCgRxFWzDtYbd+/NkASImZIttYNLwQxHWq8uLJZY2&#10;DLylk0m1yCEcS9TgUupKKWPlyGOcho44cx+h95gy7GtpexxyuG/lXKk76bHh3OCwoydH1Zf59hqM&#10;md2Hz5ebDSuv3P5g3o5jMWh9fTU+PoBINKaz+N/9avP84raAv2/y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TYcMAAADdAAAADwAAAAAAAAAAAAAAAACYAgAAZHJzL2Rv&#10;d25yZXYueG1sUEsFBgAAAAAEAAQA9QAAAIgDAAAAAA==&#10;" fillcolor="#c2d69b" stroked="f" strokeweight="1.25pt">
                  <v:textbox inset="0,0,0,0">
                    <w:txbxContent>
                      <w:p w:rsidR="004A17D4" w:rsidRPr="00487A03" w:rsidRDefault="004A17D4" w:rsidP="00056B23">
                        <w:pPr>
                          <w:spacing w:line="320" w:lineRule="exact"/>
                          <w:jc w:val="center"/>
                          <w:rPr>
                            <w:rFonts w:ascii="HG丸ｺﾞｼｯｸM-PRO" w:eastAsia="HG丸ｺﾞｼｯｸM-PRO" w:hAnsi="HG丸ｺﾞｼｯｸM-PRO"/>
                            <w:color w:val="000000"/>
                            <w:sz w:val="28"/>
                            <w:szCs w:val="28"/>
                          </w:rPr>
                        </w:pPr>
                        <w:r w:rsidRPr="00487A03">
                          <w:rPr>
                            <w:rFonts w:ascii="HG丸ｺﾞｼｯｸM-PRO" w:eastAsia="HG丸ｺﾞｼｯｸM-PRO" w:hAnsi="HG丸ｺﾞｼｯｸM-PRO" w:hint="eastAsia"/>
                            <w:color w:val="000000"/>
                            <w:sz w:val="28"/>
                            <w:szCs w:val="28"/>
                          </w:rPr>
                          <w:t>1</w:t>
                        </w:r>
                      </w:p>
                    </w:txbxContent>
                  </v:textbox>
                </v:rect>
                <v:rect id="正方形/長方形 29" o:spid="_x0000_s1287" style="position:absolute;left:1612;width:3971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cwu8gA&#10;AADdAAAADwAAAGRycy9kb3ducmV2LnhtbESPQU/CQBCF7yb8h82QeJMtGikWFmJMTIw1oOCB46Q7&#10;tJXubO2utP5752DCbSbvzXvfLNeDa9SZulB7NjCdJKCIC29rLg187p9v5qBCRLbYeCYDvxRgvRpd&#10;LTGzvucPOu9iqSSEQ4YGqhjbTOtQVOQwTHxLLNrRdw6jrF2pbYe9hLtG3ybJTDusWRoqbOmpouK0&#10;+3EGvl7vwmF7z3mavOff6Vu/OeUpGXM9Hh4XoCIN8WL+v36xgv8wE375Rk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pzC7yAAAAN0AAAAPAAAAAAAAAAAAAAAAAJgCAABk&#10;cnMvZG93bnJldi54bWxQSwUGAAAAAAQABAD1AAAAjQMAAAAA&#10;" fillcolor="#a5a5a5" stroked="f" strokeweight="1.25pt">
                  <v:textbox inset="0,0,0,0">
                    <w:txbxContent>
                      <w:p w:rsidR="004A17D4" w:rsidRPr="00487A03" w:rsidRDefault="004A17D4" w:rsidP="00056B23">
                        <w:pPr>
                          <w:spacing w:line="320" w:lineRule="exact"/>
                          <w:ind w:leftChars="150" w:left="315"/>
                          <w:rPr>
                            <w:rFonts w:ascii="HG丸ｺﾞｼｯｸM-PRO" w:eastAsia="HG丸ｺﾞｼｯｸM-PRO" w:hAnsi="HG丸ｺﾞｼｯｸM-PRO"/>
                            <w:color w:val="000000"/>
                            <w:sz w:val="28"/>
                            <w:szCs w:val="28"/>
                          </w:rPr>
                        </w:pPr>
                        <w:r w:rsidRPr="00487A03">
                          <w:rPr>
                            <w:rFonts w:ascii="HG丸ｺﾞｼｯｸM-PRO" w:eastAsia="HG丸ｺﾞｼｯｸM-PRO" w:hAnsi="HG丸ｺﾞｼｯｸM-PRO" w:hint="eastAsia"/>
                            <w:color w:val="000000"/>
                            <w:sz w:val="28"/>
                            <w:szCs w:val="28"/>
                          </w:rPr>
                          <w:t>景観の特性</w:t>
                        </w:r>
                      </w:p>
                    </w:txbxContent>
                  </v:textbox>
                </v:rect>
              </v:group>
            </w:pict>
          </mc:Fallback>
        </mc:AlternateContent>
      </w:r>
    </w:p>
    <w:p w:rsidR="00056B23" w:rsidRPr="00056B23" w:rsidRDefault="00056B23" w:rsidP="00056B23">
      <w:pPr>
        <w:rPr>
          <w:rFonts w:ascii="Century" w:eastAsia="ＭＳ 明朝" w:hAnsi="Century" w:cs="Times New Roman"/>
          <w:szCs w:val="24"/>
        </w:rPr>
      </w:pPr>
    </w:p>
    <w:p w:rsidR="00056B23" w:rsidRPr="00056B23" w:rsidRDefault="00056B23" w:rsidP="00056B23">
      <w:pPr>
        <w:adjustRightInd w:val="0"/>
        <w:ind w:leftChars="150" w:left="315" w:firstLineChars="50" w:firstLine="10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1795456" behindDoc="0" locked="0" layoutInCell="1" allowOverlap="1">
                <wp:simplePos x="0" y="0"/>
                <wp:positionH relativeFrom="column">
                  <wp:posOffset>-5715</wp:posOffset>
                </wp:positionH>
                <wp:positionV relativeFrom="paragraph">
                  <wp:posOffset>13970</wp:posOffset>
                </wp:positionV>
                <wp:extent cx="197485" cy="197485"/>
                <wp:effectExtent l="3810" t="4445" r="0" b="0"/>
                <wp:wrapNone/>
                <wp:docPr id="1953" name="グループ化 1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85" cy="197485"/>
                          <a:chOff x="0" y="0"/>
                          <a:chExt cx="136071" cy="136071"/>
                        </a:xfrm>
                      </wpg:grpSpPr>
                      <wps:wsp>
                        <wps:cNvPr id="1954" name="正方形/長方形 5"/>
                        <wps:cNvSpPr>
                          <a:spLocks noChangeArrowheads="1"/>
                        </wps:cNvSpPr>
                        <wps:spPr bwMode="auto">
                          <a:xfrm>
                            <a:off x="0"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1955" name="正方形/長方形 6"/>
                        <wps:cNvSpPr>
                          <a:spLocks noChangeArrowheads="1"/>
                        </wps:cNvSpPr>
                        <wps:spPr bwMode="auto">
                          <a:xfrm>
                            <a:off x="74476"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1956" name="正方形/長方形 7"/>
                        <wps:cNvSpPr>
                          <a:spLocks noChangeArrowheads="1"/>
                        </wps:cNvSpPr>
                        <wps:spPr bwMode="auto">
                          <a:xfrm>
                            <a:off x="0"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1957" name="正方形/長方形 8"/>
                        <wps:cNvSpPr>
                          <a:spLocks noChangeArrowheads="1"/>
                        </wps:cNvSpPr>
                        <wps:spPr bwMode="auto">
                          <a:xfrm>
                            <a:off x="74476"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953" o:spid="_x0000_s1026" style="position:absolute;left:0;text-align:left;margin-left:-.45pt;margin-top:1.1pt;width:15.55pt;height:15.55pt;z-index:251795456"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">
                <v:rect id="正方形/長方形 5"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DWScUA&#10;AADdAAAADwAAAGRycy9kb3ducmV2LnhtbERPS2sCMRC+C/0PYQq9abalSl2N0gqlelHqC7wNmzG7&#10;dTNZNnFd++ubguBtPr7njKetLUVDtS8cK3juJSCIM6cLNgq2m8/uGwgfkDWWjknBlTxMJw+dMaba&#10;XfibmnUwIoawT1FBHkKVSumznCz6nquII3d0tcUQYW2krvESw20pX5JkIC0WHBtyrGiWU3Zan62C&#10;VbP/2P0as1ieforZdcfnxeFrqdTTY/s+AhGoDXfxzT3Xcf6w/wr/38QT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NZJxQAAAN0AAAAPAAAAAAAAAAAAAAAAAJgCAABkcnMv&#10;ZG93bnJldi54bWxQSwUGAAAAAAQABAD1AAAAigMAAAAA&#10;" fillcolor="#c2d69b" stroked="f" strokeweight="2pt"/>
                <v:rect id="正方形/長方形 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z0sUA&#10;AADdAAAADwAAAGRycy9kb3ducmV2LnhtbERPS2sCMRC+C/6HMEJvmrVgqatRqlBaLxaf4G3YjNmt&#10;m8myievaX98UCt7m43vOdN7aUjRU+8KxguEgAUGcOV2wUbDfvfdfQfiArLF0TAru5GE+63ammGp3&#10;4w0122BEDGGfooI8hCqV0mc5WfQDVxFH7uxqiyHC2khd4y2G21I+J8mLtFhwbMixomVO2WV7tQq+&#10;muPi8GPMan35Lpb3A19Xp4+1Uk+99m0CIlAbHuJ/96eO88ejEfx9E0+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HPSxQAAAN0AAAAPAAAAAAAAAAAAAAAAAJgCAABkcnMv&#10;ZG93bnJldi54bWxQSwUGAAAAAAQABAD1AAAAigMAAAAA&#10;" fillcolor="#c2d69b" stroked="f" strokeweight="2pt"/>
                <v:rect id="正方形/長方形 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7tpcUA&#10;AADdAAAADwAAAGRycy9kb3ducmV2LnhtbERPS2sCMRC+F/ofwhS81WyFSl2N0gpSvSg+wduwGbNb&#10;N5NlE9e1v74RCt7m43vOaNLaUjRU+8KxgrduAoI4c7pgo2C3nb1+gPABWWPpmBTcyMNk/Pw0wlS7&#10;K6+p2QQjYgj7FBXkIVSplD7LyaLvuoo4cidXWwwR1kbqGq8x3JaylyR9abHg2JBjRdOcsvPmYhWs&#10;msPX/teYxfL8U0xve74sjt9LpTov7ecQRKA2PMT/7rmO8wfvfbh/E0+Q4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u2lxQAAAN0AAAAPAAAAAAAAAAAAAAAAAJgCAABkcnMv&#10;ZG93bnJldi54bWxQSwUGAAAAAAQABAD1AAAAigMAAAAA&#10;" fillcolor="#c2d69b" stroked="f" strokeweight="2pt"/>
                <v:rect id="正方形/長方形 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PsUA&#10;AADdAAAADwAAAGRycy9kb3ducmV2LnhtbERPS2sCMRC+C/0PYQq9abaFal2N0gqlelHqC7wNmzG7&#10;dTNZNnFd++ubguBtPr7njKetLUVDtS8cK3juJSCIM6cLNgq2m8/uGwgfkDWWjknBlTxMJw+dMaba&#10;XfibmnUwIoawT1FBHkKVSumznCz6nquII3d0tcUQYW2krvESw20pX5KkLy0WHBtyrGiWU3Zan62C&#10;VbP/2P0as1ieforZdcfnxeFrqdTTY/s+AhGoDXfxzT3Xcf7wdQD/38QT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kg+xQAAAN0AAAAPAAAAAAAAAAAAAAAAAJgCAABkcnMv&#10;ZG93bnJldi54bWxQSwUGAAAAAAQABAD1AAAAigMAAAAA&#10;" fillcolor="#c2d69b" stroked="f" strokeweight="2pt"/>
              </v:group>
            </w:pict>
          </mc:Fallback>
        </mc:AlternateContent>
      </w:r>
      <w:ins w:id="0" w:author="okaza-mr" w:date="2012-02-08T14:39:00Z">
        <w:r>
          <w:rPr>
            <w:rFonts w:ascii="HG丸ｺﾞｼｯｸM-PRO" w:eastAsia="HG丸ｺﾞｼｯｸM-PRO" w:hAnsi="HG丸ｺﾞｼｯｸM-PRO" w:cs="Times New Roman" w:hint="eastAsia"/>
            <w:b/>
            <w:noProof/>
            <w:color w:val="000000"/>
            <w:spacing w:val="-4"/>
            <w:sz w:val="24"/>
            <w:szCs w:val="24"/>
          </w:rPr>
          <mc:AlternateContent>
            <mc:Choice Requires="wps">
              <w:drawing>
                <wp:anchor distT="0" distB="0" distL="114300" distR="114300" simplePos="0" relativeHeight="251800576" behindDoc="1" locked="0" layoutInCell="1" allowOverlap="1">
                  <wp:simplePos x="0" y="0"/>
                  <wp:positionH relativeFrom="column">
                    <wp:posOffset>-6985</wp:posOffset>
                  </wp:positionH>
                  <wp:positionV relativeFrom="paragraph">
                    <wp:posOffset>12065</wp:posOffset>
                  </wp:positionV>
                  <wp:extent cx="5834380" cy="198120"/>
                  <wp:effectExtent l="2540" t="2540" r="1905" b="0"/>
                  <wp:wrapNone/>
                  <wp:docPr id="1952" name="正方形/長方形 1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4380" cy="1981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952" o:spid="_x0000_s1026" style="position:absolute;left:0;text-align:left;margin-left:-.55pt;margin-top:.95pt;width:459.4pt;height:15.6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" fillcolor="#d8d8d8" stroked="f">
                  <v:textbox inset="5.85pt,.7pt,5.85pt,.7pt"/>
                </v:rect>
              </w:pict>
            </mc:Fallback>
          </mc:AlternateContent>
        </w:r>
      </w:ins>
      <w:r w:rsidRPr="00056B23">
        <w:rPr>
          <w:rFonts w:ascii="HG丸ｺﾞｼｯｸM-PRO" w:eastAsia="HG丸ｺﾞｼｯｸM-PRO" w:hAnsi="HG丸ｺﾞｼｯｸM-PRO" w:cs="Times New Roman" w:hint="eastAsia"/>
          <w:b/>
          <w:color w:val="000000"/>
          <w:spacing w:val="-4"/>
          <w:sz w:val="24"/>
          <w:szCs w:val="24"/>
        </w:rPr>
        <w:t>大阪の北部を縁取る重要な緑と市街地が一体となった景観</w:t>
      </w:r>
    </w:p>
    <w:p w:rsidR="00056B23" w:rsidRPr="00056B23" w:rsidRDefault="00056B23" w:rsidP="00056B23">
      <w:pPr>
        <w:adjustRightInd w:val="0"/>
        <w:spacing w:line="300" w:lineRule="exact"/>
        <w:ind w:leftChars="100" w:left="210"/>
        <w:jc w:val="left"/>
        <w:rPr>
          <w:rFonts w:ascii="HG丸ｺﾞｼｯｸM-PRO" w:eastAsia="HG丸ｺﾞｼｯｸM-PRO" w:hAnsi="HG丸ｺﾞｼｯｸM-PRO" w:cs="Times New Roman"/>
          <w:color w:val="000000"/>
          <w:spacing w:val="-4"/>
          <w:szCs w:val="24"/>
        </w:rPr>
      </w:pPr>
      <w:r w:rsidRPr="00056B23">
        <w:rPr>
          <w:rFonts w:ascii="HG丸ｺﾞｼｯｸM-PRO" w:eastAsia="HG丸ｺﾞｼｯｸM-PRO" w:hAnsi="HG丸ｺﾞｼｯｸM-PRO" w:cs="Times New Roman" w:hint="eastAsia"/>
          <w:color w:val="000000"/>
          <w:spacing w:val="-4"/>
          <w:szCs w:val="24"/>
        </w:rPr>
        <w:t>北摂山系は大阪都心から10～15kmの距離にあり、大阪北部地域から緑の壁として視認されています。箕面市～高槻市における山並みが遠く、扇状に広がった平野では、国道171号等から山麓にかけて奥行きのある市街地が広がり、山並みと一体となった景観がみられます。</w:t>
      </w:r>
    </w:p>
    <w:p w:rsidR="00056B23" w:rsidRPr="00056B23" w:rsidRDefault="00056B23" w:rsidP="00056B23">
      <w:pPr>
        <w:spacing w:beforeLines="50" w:before="180"/>
        <w:ind w:leftChars="50" w:left="105"/>
        <w:rPr>
          <w:rFonts w:ascii="HG丸ｺﾞｼｯｸM-PRO" w:eastAsia="HG丸ｺﾞｼｯｸM-PRO" w:hAnsi="HG丸ｺﾞｼｯｸM-PRO" w:cs="Times New Roman"/>
          <w:b/>
          <w:color w:val="000000"/>
          <w:spacing w:val="-4"/>
          <w:sz w:val="22"/>
        </w:rPr>
      </w:pPr>
      <w:r>
        <w:rPr>
          <w:rFonts w:ascii="Century" w:eastAsia="ＭＳ 明朝" w:hAnsi="Century" w:cs="Times New Roman"/>
          <w:noProof/>
          <w:color w:val="C2D69B"/>
          <w:szCs w:val="24"/>
        </w:rPr>
        <mc:AlternateContent>
          <mc:Choice Requires="wps">
            <w:drawing>
              <wp:anchor distT="0" distB="0" distL="114300" distR="114300" simplePos="0" relativeHeight="251796480" behindDoc="0" locked="0" layoutInCell="1" allowOverlap="1">
                <wp:simplePos x="0" y="0"/>
                <wp:positionH relativeFrom="column">
                  <wp:posOffset>8890</wp:posOffset>
                </wp:positionH>
                <wp:positionV relativeFrom="paragraph">
                  <wp:posOffset>74295</wp:posOffset>
                </wp:positionV>
                <wp:extent cx="3325495" cy="1369060"/>
                <wp:effectExtent l="0" t="0" r="27305" b="21590"/>
                <wp:wrapNone/>
                <wp:docPr id="1951" name="正方形/長方形 1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5495" cy="1369060"/>
                        </a:xfrm>
                        <a:prstGeom prst="rect">
                          <a:avLst/>
                        </a:prstGeom>
                        <a:noFill/>
                        <a:ln w="19050" cap="flat" cmpd="sng" algn="ctr">
                          <a:solidFill>
                            <a:sysClr val="window" lastClr="FFFFFF">
                              <a:lumMod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51" o:spid="_x0000_s1026" style="position:absolute;left:0;text-align:left;margin-left:.7pt;margin-top:5.85pt;width:261.85pt;height:107.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" filled="f" strokecolor="#7f7f7f" strokeweight="1.5pt">
                <v:stroke dashstyle="3 1"/>
                <v:path arrowok="t"/>
              </v:rect>
            </w:pict>
          </mc:Fallback>
        </mc:AlternateContent>
      </w:r>
      <w:r>
        <w:rPr>
          <w:rFonts w:ascii="Century" w:eastAsia="ＭＳ 明朝" w:hAnsi="Century" w:cs="Times New Roman"/>
          <w:noProof/>
          <w:szCs w:val="24"/>
        </w:rPr>
        <w:drawing>
          <wp:anchor distT="0" distB="0" distL="114300" distR="114300" simplePos="0" relativeHeight="251851776" behindDoc="0" locked="0" layoutInCell="1" allowOverlap="1">
            <wp:simplePos x="0" y="0"/>
            <wp:positionH relativeFrom="column">
              <wp:posOffset>3453130</wp:posOffset>
            </wp:positionH>
            <wp:positionV relativeFrom="paragraph">
              <wp:posOffset>45720</wp:posOffset>
            </wp:positionV>
            <wp:extent cx="2339975" cy="1758315"/>
            <wp:effectExtent l="0" t="0" r="3175" b="0"/>
            <wp:wrapNone/>
            <wp:docPr id="1950" name="図 1950" descr="北摂住宅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descr="北摂住宅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39975" cy="1758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B23">
        <w:rPr>
          <w:rFonts w:ascii="Century" w:eastAsia="ＭＳ 明朝" w:hAnsi="Century" w:cs="Times New Roman" w:hint="eastAsia"/>
          <w:color w:val="C2D69B"/>
          <w:sz w:val="22"/>
        </w:rPr>
        <w:t>■</w:t>
      </w:r>
      <w:r w:rsidRPr="00056B23">
        <w:rPr>
          <w:rFonts w:ascii="HG丸ｺﾞｼｯｸM-PRO" w:eastAsia="HG丸ｺﾞｼｯｸM-PRO" w:hAnsi="HG丸ｺﾞｼｯｸM-PRO" w:cs="Times New Roman" w:hint="eastAsia"/>
          <w:b/>
          <w:color w:val="000000"/>
          <w:spacing w:val="-4"/>
          <w:sz w:val="22"/>
        </w:rPr>
        <w:t>ポイント</w:t>
      </w:r>
    </w:p>
    <w:p w:rsidR="00056B23" w:rsidRPr="00056B23" w:rsidRDefault="00056B23" w:rsidP="00056B23">
      <w:pPr>
        <w:spacing w:afterLines="20" w:after="72" w:line="300" w:lineRule="exact"/>
        <w:ind w:leftChars="100" w:left="410" w:rightChars="2000" w:right="4200" w:hangingChars="100" w:hanging="200"/>
        <w:rPr>
          <w:rFonts w:ascii="HG丸ｺﾞｼｯｸM-PRO" w:eastAsia="HG丸ｺﾞｼｯｸM-PRO" w:hAnsi="HG丸ｺﾞｼｯｸM-PRO" w:cs="Times New Roman"/>
          <w:sz w:val="20"/>
          <w:szCs w:val="20"/>
        </w:rPr>
      </w:pPr>
      <w:r w:rsidRPr="00056B23">
        <w:rPr>
          <w:rFonts w:ascii="HG丸ｺﾞｼｯｸM-PRO" w:eastAsia="HG丸ｺﾞｼｯｸM-PRO" w:hAnsi="HG丸ｺﾞｼｯｸM-PRO" w:cs="Times New Roman" w:hint="eastAsia"/>
          <w:sz w:val="20"/>
          <w:szCs w:val="20"/>
        </w:rPr>
        <w:t>◇扇状地の市街地では、幹線道路から山麓部にかけての奥行きがあるため、遠景を意識した景観づくりを行いましょう。</w:t>
      </w:r>
    </w:p>
    <w:p w:rsidR="00056B23" w:rsidRPr="00056B23" w:rsidRDefault="00056B23" w:rsidP="00056B23">
      <w:pPr>
        <w:spacing w:afterLines="20" w:after="72" w:line="300" w:lineRule="exact"/>
        <w:ind w:leftChars="100" w:left="406" w:rightChars="2000" w:right="4200" w:hangingChars="100" w:hanging="196"/>
        <w:rPr>
          <w:rFonts w:ascii="HG丸ｺﾞｼｯｸM-PRO" w:eastAsia="HG丸ｺﾞｼｯｸM-PRO" w:hAnsi="HG丸ｺﾞｼｯｸM-PRO" w:cs="Times New Roman"/>
          <w:spacing w:val="-2"/>
          <w:sz w:val="20"/>
          <w:szCs w:val="20"/>
        </w:rPr>
      </w:pPr>
      <w:r w:rsidRPr="00056B23">
        <w:rPr>
          <w:rFonts w:ascii="HG丸ｺﾞｼｯｸM-PRO" w:eastAsia="HG丸ｺﾞｼｯｸM-PRO" w:hAnsi="HG丸ｺﾞｼｯｸM-PRO" w:cs="Times New Roman" w:hint="eastAsia"/>
          <w:spacing w:val="-2"/>
          <w:sz w:val="20"/>
          <w:szCs w:val="20"/>
        </w:rPr>
        <w:t>◇国道171号等の幹線道路、公園などの不特定多数の人が集まる視点場からの見え方に配慮しましょう。</w:t>
      </w:r>
    </w:p>
    <w:p w:rsidR="00056B23" w:rsidRPr="00056B23" w:rsidRDefault="00056B23" w:rsidP="00056B23">
      <w:pPr>
        <w:spacing w:afterLines="20" w:after="72" w:line="300" w:lineRule="exact"/>
        <w:ind w:leftChars="142" w:left="398" w:rightChars="2145" w:right="4504" w:hanging="100"/>
        <w:rPr>
          <w:rFonts w:ascii="HG丸ｺﾞｼｯｸM-PRO" w:eastAsia="HG丸ｺﾞｼｯｸM-PRO" w:hAnsi="HG丸ｺﾞｼｯｸM-PRO" w:cs="Times New Roman" w:hint="eastAsia"/>
          <w:sz w:val="20"/>
          <w:szCs w:val="20"/>
        </w:rPr>
      </w:pPr>
    </w:p>
    <w:p w:rsidR="00056B23" w:rsidRPr="00056B23" w:rsidRDefault="00056B23" w:rsidP="00056B23">
      <w:pPr>
        <w:spacing w:afterLines="20" w:after="72" w:line="300" w:lineRule="exact"/>
        <w:ind w:leftChars="142" w:left="398" w:rightChars="2145" w:right="4504" w:hanging="100"/>
        <w:rPr>
          <w:rFonts w:ascii="HG丸ｺﾞｼｯｸM-PRO" w:eastAsia="HG丸ｺﾞｼｯｸM-PRO" w:hAnsi="HG丸ｺﾞｼｯｸM-PRO" w:cs="Times New Roman" w:hint="eastAsia"/>
          <w:sz w:val="20"/>
          <w:szCs w:val="20"/>
        </w:rPr>
      </w:pPr>
      <w:r>
        <w:rPr>
          <w:rFonts w:ascii="ＭＳ 明朝" w:eastAsia="ＭＳ 明朝" w:hAnsi="Century" w:cs="Times New Roman"/>
          <w:noProof/>
          <w:szCs w:val="21"/>
        </w:rPr>
        <mc:AlternateContent>
          <mc:Choice Requires="wps">
            <w:drawing>
              <wp:anchor distT="0" distB="0" distL="114300" distR="114300" simplePos="0" relativeHeight="251852800" behindDoc="0" locked="0" layoutInCell="1" allowOverlap="1">
                <wp:simplePos x="0" y="0"/>
                <wp:positionH relativeFrom="column">
                  <wp:posOffset>3545840</wp:posOffset>
                </wp:positionH>
                <wp:positionV relativeFrom="paragraph">
                  <wp:posOffset>179070</wp:posOffset>
                </wp:positionV>
                <wp:extent cx="2162175" cy="243205"/>
                <wp:effectExtent l="0" t="0" r="9525" b="4445"/>
                <wp:wrapNone/>
                <wp:docPr id="1949" name="テキスト ボックス 1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175" cy="243205"/>
                        </a:xfrm>
                        <a:prstGeom prst="rect">
                          <a:avLst/>
                        </a:prstGeom>
                        <a:noFill/>
                        <a:ln w="6350">
                          <a:noFill/>
                        </a:ln>
                        <a:effectLst/>
                      </wps:spPr>
                      <wps:txbx>
                        <w:txbxContent>
                          <w:p w:rsidR="004A17D4" w:rsidRPr="00206A7C" w:rsidRDefault="004A17D4" w:rsidP="00056B23">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北摂山系の扇状地に市街地が広がる景観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49" o:spid="_x0000_s1288" type="#_x0000_t202" style="position:absolute;left:0;text-align:left;margin-left:279.2pt;margin-top:14.1pt;width:170.25pt;height:19.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" filled="f" stroked="f" strokeweight=".5pt">
                <v:path arrowok="t"/>
                <v:textbox inset="0,0,0,0">
                  <w:txbxContent>
                    <w:p w:rsidR="004A17D4" w:rsidRPr="00206A7C" w:rsidRDefault="004A17D4" w:rsidP="00056B23">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北摂山系の扇状地に市街地が広がる景観</w:t>
                      </w:r>
                    </w:p>
                  </w:txbxContent>
                </v:textbox>
              </v:shape>
            </w:pict>
          </mc:Fallback>
        </mc:AlternateContent>
      </w:r>
    </w:p>
    <w:p w:rsidR="00056B23" w:rsidRPr="00056B23" w:rsidRDefault="00056B23" w:rsidP="00056B23">
      <w:pPr>
        <w:spacing w:afterLines="20" w:after="72" w:line="300" w:lineRule="exact"/>
        <w:ind w:leftChars="142" w:left="398" w:rightChars="2145" w:right="4504" w:hanging="100"/>
        <w:rPr>
          <w:rFonts w:ascii="HG丸ｺﾞｼｯｸM-PRO" w:eastAsia="HG丸ｺﾞｼｯｸM-PRO" w:hAnsi="HG丸ｺﾞｼｯｸM-PRO" w:cs="Times New Roman" w:hint="eastAsia"/>
          <w:sz w:val="20"/>
          <w:szCs w:val="20"/>
        </w:rPr>
      </w:pPr>
    </w:p>
    <w:p w:rsidR="00056B23" w:rsidRPr="00056B23" w:rsidRDefault="00056B23" w:rsidP="00056B23">
      <w:pPr>
        <w:spacing w:afterLines="20" w:after="72" w:line="300" w:lineRule="exact"/>
        <w:ind w:leftChars="142" w:left="398" w:rightChars="2145" w:right="4504" w:hanging="100"/>
        <w:rPr>
          <w:rFonts w:ascii="HG丸ｺﾞｼｯｸM-PRO" w:eastAsia="HG丸ｺﾞｼｯｸM-PRO" w:hAnsi="HG丸ｺﾞｼｯｸM-PRO" w:cs="Times New Roman"/>
          <w:sz w:val="20"/>
          <w:szCs w:val="20"/>
        </w:rPr>
      </w:pPr>
    </w:p>
    <w:p w:rsidR="00056B23" w:rsidRPr="00056B23" w:rsidRDefault="00056B23" w:rsidP="00056B23">
      <w:pPr>
        <w:adjustRightInd w:val="0"/>
        <w:ind w:leftChars="200" w:left="536" w:hangingChars="50" w:hanging="116"/>
        <w:jc w:val="left"/>
        <w:rPr>
          <w:rFonts w:ascii="HG丸ｺﾞｼｯｸM-PRO" w:eastAsia="HG丸ｺﾞｼｯｸM-PRO" w:hAnsi="HG丸ｺﾞｼｯｸM-PRO" w:cs="Times New Roman"/>
          <w:b/>
          <w:color w:val="000000"/>
          <w:spacing w:val="-4"/>
          <w:sz w:val="24"/>
          <w:szCs w:val="24"/>
        </w:rPr>
      </w:pPr>
      <w:r w:rsidRPr="00056B23">
        <w:rPr>
          <w:rFonts w:ascii="HG丸ｺﾞｼｯｸM-PRO" w:eastAsia="HG丸ｺﾞｼｯｸM-PRO" w:hAnsi="HG丸ｺﾞｼｯｸM-PRO" w:cs="Times New Roman" w:hint="eastAsia"/>
          <w:b/>
          <w:color w:val="000000"/>
          <w:spacing w:val="-4"/>
          <w:sz w:val="24"/>
          <w:szCs w:val="24"/>
        </w:rPr>
        <w:t>幹線道路から北摂山系へのつながりを意識した景観</w:t>
      </w:r>
      <w:r>
        <w:rPr>
          <w:rFonts w:ascii="Century" w:eastAsia="ＭＳ 明朝" w:hAnsi="Century" w:cs="Times New Roman"/>
          <w:noProof/>
          <w:szCs w:val="24"/>
        </w:rPr>
        <mc:AlternateContent>
          <mc:Choice Requires="wpg">
            <w:drawing>
              <wp:anchor distT="0" distB="0" distL="114300" distR="114300" simplePos="0" relativeHeight="251815936" behindDoc="0" locked="0" layoutInCell="1" allowOverlap="1">
                <wp:simplePos x="0" y="0"/>
                <wp:positionH relativeFrom="column">
                  <wp:posOffset>-5715</wp:posOffset>
                </wp:positionH>
                <wp:positionV relativeFrom="paragraph">
                  <wp:posOffset>25400</wp:posOffset>
                </wp:positionV>
                <wp:extent cx="197485" cy="197485"/>
                <wp:effectExtent l="3810" t="0" r="0" b="0"/>
                <wp:wrapNone/>
                <wp:docPr id="1944" name="グループ化 1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85" cy="197485"/>
                          <a:chOff x="0" y="0"/>
                          <a:chExt cx="136071" cy="136071"/>
                        </a:xfrm>
                      </wpg:grpSpPr>
                      <wps:wsp>
                        <wps:cNvPr id="1945" name="正方形/長方形 5"/>
                        <wps:cNvSpPr>
                          <a:spLocks noChangeArrowheads="1"/>
                        </wps:cNvSpPr>
                        <wps:spPr bwMode="auto">
                          <a:xfrm>
                            <a:off x="0"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1946" name="正方形/長方形 6"/>
                        <wps:cNvSpPr>
                          <a:spLocks noChangeArrowheads="1"/>
                        </wps:cNvSpPr>
                        <wps:spPr bwMode="auto">
                          <a:xfrm>
                            <a:off x="74476"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1947" name="正方形/長方形 7"/>
                        <wps:cNvSpPr>
                          <a:spLocks noChangeArrowheads="1"/>
                        </wps:cNvSpPr>
                        <wps:spPr bwMode="auto">
                          <a:xfrm>
                            <a:off x="0"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1948" name="正方形/長方形 8"/>
                        <wps:cNvSpPr>
                          <a:spLocks noChangeArrowheads="1"/>
                        </wps:cNvSpPr>
                        <wps:spPr bwMode="auto">
                          <a:xfrm>
                            <a:off x="74476"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944" o:spid="_x0000_s1026" style="position:absolute;left:0;text-align:left;margin-left:-.45pt;margin-top:2pt;width:15.55pt;height:15.55pt;z-index:251815936"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">
                <v:rect id="正方形/長方形 5"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XlD8UA&#10;AADdAAAADwAAAGRycy9kb3ducmV2LnhtbERPS2sCMRC+C/0PYQq9abalSl2N0gqlelHqC7wNmzG7&#10;dTNZNnFd++ubguBtPr7njKetLUVDtS8cK3juJSCIM6cLNgq2m8/uGwgfkDWWjknBlTxMJw+dMaba&#10;XfibmnUwIoawT1FBHkKVSumznCz6nquII3d0tcUQYW2krvESw20pX5JkIC0WHBtyrGiWU3Zan62C&#10;VbP/2P0as1ieforZdcfnxeFrqdTTY/s+AhGoDXfxzT3Xcf7wtQ//38QT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eUPxQAAAN0AAAAPAAAAAAAAAAAAAAAAAJgCAABkcnMv&#10;ZG93bnJldi54bWxQSwUGAAAAAAQABAD1AAAAigMAAAAA&#10;" fillcolor="#c2d69b" stroked="f" strokeweight="2pt"/>
                <v:rect id="正方形/長方形 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7eMUA&#10;AADdAAAADwAAAGRycy9kb3ducmV2LnhtbERPS2sCMRC+F/ofwhS81WylSF2N0gpSvSg+wduwGbNb&#10;N5NlE9e1v74RCt7m43vOaNLaUjRU+8KxgrduAoI4c7pgo2C3nb1+gPABWWPpmBTcyMNk/Pw0wlS7&#10;K6+p2QQjYgj7FBXkIVSplD7LyaLvuoo4cidXWwwR1kbqGq8x3JaylyR9abHg2JBjRdOcsvPmYhWs&#10;msPX/teYxfL8U0xve74sjt9LpTov7ecQRKA2PMT/7rmO8wfvfbh/E0+Q4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3t4xQAAAN0AAAAPAAAAAAAAAAAAAAAAAJgCAABkcnMv&#10;ZG93bnJldi54bWxQSwUGAAAAAAQABAD1AAAAigMAAAAA&#10;" fillcolor="#c2d69b" stroked="f" strokeweight="2pt"/>
                <v:rect id="正方形/長方形 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e48UA&#10;AADdAAAADwAAAGRycy9kb3ducmV2LnhtbERPS2sCMRC+C/0PYQq9abalaF2N0gqlelHqC7wNmzG7&#10;dTNZNnFd++ubguBtPr7njKetLUVDtS8cK3juJSCIM6cLNgq2m8/uGwgfkDWWjknBlTxMJw+dMaba&#10;XfibmnUwIoawT1FBHkKVSumznCz6nquII3d0tcUQYW2krvESw20pX5KkLy0WHBtyrGiWU3Zan62C&#10;VbP/2P0as1ieforZdcfnxeFrqdTTY/s+AhGoDXfxzT3Xcf7wdQD/38QT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97jxQAAAN0AAAAPAAAAAAAAAAAAAAAAAJgCAABkcnMv&#10;ZG93bnJldi54bWxQSwUGAAAAAAQABAD1AAAAigMAAAAA&#10;" fillcolor="#c2d69b" stroked="f" strokeweight="2pt"/>
                <v:rect id="正方形/長方形 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RKkcgA&#10;AADdAAAADwAAAGRycy9kb3ducmV2LnhtbESPQWvCQBCF74L/YZlCb7ppkdKmrlKFYr0o2lrobchO&#10;N6nZ2ZBdY+yvdw6F3mZ4b977Zjrvfa06amMV2MDdOANFXARbsTPw8f46egQVE7LFOjAZuFCE+Ww4&#10;mGJuw5l31O2TUxLCMUcDZUpNrnUsSvIYx6EhFu07tB6TrK3TtsWzhPta32fZg/ZYsTSU2NCypOK4&#10;P3kD2+5zcfh1br05/lTLy4FP66/Vxpjbm/7lGVSiPv2b/67frOA/TQRXvpER9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REqRyAAAAN0AAAAPAAAAAAAAAAAAAAAAAJgCAABk&#10;cnMvZG93bnJldi54bWxQSwUGAAAAAAQABAD1AAAAjQMAAAAA&#10;" fillcolor="#c2d69b" stroked="f" strokeweight="2pt"/>
              </v:group>
            </w:pict>
          </mc:Fallback>
        </mc:AlternateContent>
      </w:r>
      <w:r>
        <w:rPr>
          <w:rFonts w:ascii="Century" w:eastAsia="ＭＳ 明朝" w:hAnsi="Century" w:cs="Times New Roman"/>
          <w:noProof/>
          <w:szCs w:val="24"/>
        </w:rPr>
        <mc:AlternateContent>
          <mc:Choice Requires="wps">
            <w:drawing>
              <wp:anchor distT="0" distB="0" distL="114300" distR="114300" simplePos="0" relativeHeight="251816960" behindDoc="1" locked="0" layoutInCell="1" allowOverlap="1">
                <wp:simplePos x="0" y="0"/>
                <wp:positionH relativeFrom="column">
                  <wp:posOffset>-6985</wp:posOffset>
                </wp:positionH>
                <wp:positionV relativeFrom="paragraph">
                  <wp:posOffset>23495</wp:posOffset>
                </wp:positionV>
                <wp:extent cx="5834380" cy="198120"/>
                <wp:effectExtent l="2540" t="4445" r="1905" b="0"/>
                <wp:wrapNone/>
                <wp:docPr id="1943" name="正方形/長方形 1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4380" cy="1981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943" o:spid="_x0000_s1026" style="position:absolute;left:0;text-align:left;margin-left:-.55pt;margin-top:1.85pt;width:459.4pt;height:15.6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" fillcolor="#d8d8d8" stroked="f">
                <v:textbox inset="5.85pt,.7pt,5.85pt,.7pt"/>
              </v:rect>
            </w:pict>
          </mc:Fallback>
        </mc:AlternateContent>
      </w:r>
    </w:p>
    <w:p w:rsidR="00056B23" w:rsidRPr="00056B23" w:rsidRDefault="00056B23" w:rsidP="00056B23">
      <w:pPr>
        <w:rPr>
          <w:rFonts w:ascii="HG丸ｺﾞｼｯｸM-PRO" w:eastAsia="HG丸ｺﾞｼｯｸM-PRO" w:hAnsi="HG丸ｺﾞｼｯｸM-PRO" w:cs="Times New Roman" w:hint="eastAsia"/>
          <w:color w:val="000000"/>
          <w:spacing w:val="-8"/>
          <w:szCs w:val="24"/>
        </w:rPr>
      </w:pPr>
      <w:r w:rsidRPr="00056B23">
        <w:rPr>
          <w:rFonts w:ascii="HG丸ｺﾞｼｯｸM-PRO" w:eastAsia="HG丸ｺﾞｼｯｸM-PRO" w:hAnsi="HG丸ｺﾞｼｯｸM-PRO" w:cs="Times New Roman" w:hint="eastAsia"/>
          <w:color w:val="000000"/>
          <w:spacing w:val="-8"/>
          <w:szCs w:val="24"/>
        </w:rPr>
        <w:t>北摂山系と直交する幹線道路（国道423号等）では、山並みが道路軸上の限られた範囲で意識され、道路沿道の建築物と一体となった景観がみられます。また山並みに沿って走る幹線道路（国道171号等）では、市街地調整区域で山並みと山麓部の市街地とが一体となった景観がみられます</w:t>
      </w:r>
    </w:p>
    <w:p w:rsidR="00056B23" w:rsidRPr="00056B23" w:rsidRDefault="00056B23" w:rsidP="00056B23">
      <w:pPr>
        <w:spacing w:beforeLines="50" w:before="180"/>
        <w:ind w:leftChars="50" w:left="105"/>
        <w:rPr>
          <w:rFonts w:ascii="Century" w:eastAsia="ＭＳ 明朝" w:hAnsi="Century" w:cs="Times New Roman"/>
          <w:color w:val="365F91"/>
          <w:sz w:val="22"/>
        </w:rPr>
      </w:pPr>
      <w:r>
        <w:rPr>
          <w:rFonts w:ascii="Century" w:eastAsia="ＭＳ 明朝" w:hAnsi="Century" w:cs="Times New Roman"/>
          <w:noProof/>
          <w:szCs w:val="24"/>
        </w:rPr>
        <w:drawing>
          <wp:anchor distT="0" distB="0" distL="114300" distR="114300" simplePos="0" relativeHeight="251888640" behindDoc="0" locked="0" layoutInCell="1" allowOverlap="1">
            <wp:simplePos x="0" y="0"/>
            <wp:positionH relativeFrom="column">
              <wp:posOffset>3444240</wp:posOffset>
            </wp:positionH>
            <wp:positionV relativeFrom="paragraph">
              <wp:posOffset>86360</wp:posOffset>
            </wp:positionV>
            <wp:extent cx="2355215" cy="1762760"/>
            <wp:effectExtent l="0" t="0" r="6985" b="8890"/>
            <wp:wrapNone/>
            <wp:docPr id="1942" name="図 1942" descr="北摂道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descr="北摂道路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55215" cy="1762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color w:val="C2D69B"/>
          <w:szCs w:val="24"/>
        </w:rPr>
        <mc:AlternateContent>
          <mc:Choice Requires="wps">
            <w:drawing>
              <wp:anchor distT="0" distB="0" distL="114300" distR="114300" simplePos="0" relativeHeight="251817984" behindDoc="0" locked="0" layoutInCell="1" allowOverlap="1">
                <wp:simplePos x="0" y="0"/>
                <wp:positionH relativeFrom="column">
                  <wp:posOffset>4445</wp:posOffset>
                </wp:positionH>
                <wp:positionV relativeFrom="paragraph">
                  <wp:posOffset>67310</wp:posOffset>
                </wp:positionV>
                <wp:extent cx="3318510" cy="2341880"/>
                <wp:effectExtent l="0" t="0" r="15240" b="20320"/>
                <wp:wrapNone/>
                <wp:docPr id="1941" name="正方形/長方形 1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8510" cy="2341880"/>
                        </a:xfrm>
                        <a:prstGeom prst="rect">
                          <a:avLst/>
                        </a:prstGeom>
                        <a:noFill/>
                        <a:ln w="19050" cap="flat" cmpd="sng" algn="ctr">
                          <a:solidFill>
                            <a:sysClr val="window" lastClr="FFFFFF">
                              <a:lumMod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41" o:spid="_x0000_s1026" style="position:absolute;left:0;text-align:left;margin-left:.35pt;margin-top:5.3pt;width:261.3pt;height:184.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" filled="f" strokecolor="#7f7f7f" strokeweight="1.5pt">
                <v:stroke dashstyle="3 1"/>
                <v:path arrowok="t"/>
              </v:rect>
            </w:pict>
          </mc:Fallback>
        </mc:AlternateContent>
      </w:r>
      <w:r w:rsidRPr="00056B23">
        <w:rPr>
          <w:rFonts w:ascii="Century" w:eastAsia="ＭＳ 明朝" w:hAnsi="Century" w:cs="Times New Roman" w:hint="eastAsia"/>
          <w:color w:val="C2D69B"/>
          <w:sz w:val="22"/>
        </w:rPr>
        <w:t>■</w:t>
      </w:r>
      <w:r w:rsidRPr="00056B23">
        <w:rPr>
          <w:rFonts w:ascii="HG丸ｺﾞｼｯｸM-PRO" w:eastAsia="HG丸ｺﾞｼｯｸM-PRO" w:hAnsi="HG丸ｺﾞｼｯｸM-PRO" w:cs="Times New Roman" w:hint="eastAsia"/>
          <w:b/>
          <w:color w:val="000000"/>
          <w:spacing w:val="-4"/>
          <w:sz w:val="22"/>
        </w:rPr>
        <w:t>ポイント</w:t>
      </w:r>
    </w:p>
    <w:p w:rsidR="00056B23" w:rsidRPr="00056B23" w:rsidRDefault="00056B23" w:rsidP="00056B23">
      <w:pPr>
        <w:spacing w:afterLines="20" w:after="72" w:line="300" w:lineRule="exact"/>
        <w:ind w:leftChars="100" w:left="410" w:rightChars="2000" w:right="4200" w:hangingChars="100" w:hanging="200"/>
        <w:rPr>
          <w:rFonts w:ascii="HG丸ｺﾞｼｯｸM-PRO" w:eastAsia="HG丸ｺﾞｼｯｸM-PRO" w:hAnsi="HG丸ｺﾞｼｯｸM-PRO" w:cs="Times New Roman" w:hint="eastAsia"/>
          <w:sz w:val="20"/>
          <w:szCs w:val="20"/>
        </w:rPr>
      </w:pPr>
      <w:r w:rsidRPr="00056B23">
        <w:rPr>
          <w:rFonts w:ascii="HG丸ｺﾞｼｯｸM-PRO" w:eastAsia="HG丸ｺﾞｼｯｸM-PRO" w:hAnsi="HG丸ｺﾞｼｯｸM-PRO" w:cs="Times New Roman" w:hint="eastAsia"/>
          <w:sz w:val="20"/>
          <w:szCs w:val="20"/>
        </w:rPr>
        <w:t>◇沿道に立地する建築物は、北摂山系による自然景観との調和を意識した形状・意匠にしましょう。</w:t>
      </w:r>
    </w:p>
    <w:p w:rsidR="00056B23" w:rsidRPr="00056B23" w:rsidRDefault="00056B23" w:rsidP="00056B23">
      <w:pPr>
        <w:spacing w:afterLines="20" w:after="72" w:line="300" w:lineRule="exact"/>
        <w:ind w:leftChars="100" w:left="410" w:rightChars="2000" w:right="4200" w:hangingChars="100" w:hanging="200"/>
        <w:rPr>
          <w:rFonts w:ascii="HG丸ｺﾞｼｯｸM-PRO" w:eastAsia="HG丸ｺﾞｼｯｸM-PRO" w:hAnsi="HG丸ｺﾞｼｯｸM-PRO" w:cs="Times New Roman" w:hint="eastAsia"/>
          <w:sz w:val="20"/>
          <w:szCs w:val="20"/>
        </w:rPr>
      </w:pPr>
      <w:r w:rsidRPr="00056B23">
        <w:rPr>
          <w:rFonts w:ascii="HG丸ｺﾞｼｯｸM-PRO" w:eastAsia="HG丸ｺﾞｼｯｸM-PRO" w:hAnsi="HG丸ｺﾞｼｯｸM-PRO" w:cs="Times New Roman" w:hint="eastAsia"/>
          <w:sz w:val="20"/>
          <w:szCs w:val="20"/>
        </w:rPr>
        <w:t>◇道路正面の山すそは、アイストップとなるため、山並み正面の建築行為では、背景となる山並みに配慮しましょう。</w:t>
      </w:r>
    </w:p>
    <w:p w:rsidR="00056B23" w:rsidRPr="00056B23" w:rsidRDefault="00056B23" w:rsidP="00056B23">
      <w:pPr>
        <w:spacing w:afterLines="20" w:after="72" w:line="300" w:lineRule="exact"/>
        <w:ind w:leftChars="100" w:left="410" w:rightChars="2000" w:right="4200" w:hangingChars="100" w:hanging="200"/>
        <w:rPr>
          <w:rFonts w:ascii="HG丸ｺﾞｼｯｸM-PRO" w:eastAsia="HG丸ｺﾞｼｯｸM-PRO" w:hAnsi="HG丸ｺﾞｼｯｸM-PRO" w:cs="Times New Roman" w:hint="eastAsia"/>
          <w:sz w:val="20"/>
          <w:szCs w:val="20"/>
        </w:rPr>
      </w:pPr>
      <w:r w:rsidRPr="00056B23">
        <w:rPr>
          <w:rFonts w:ascii="HG丸ｺﾞｼｯｸM-PRO" w:eastAsia="HG丸ｺﾞｼｯｸM-PRO" w:hAnsi="HG丸ｺﾞｼｯｸM-PRO" w:cs="Times New Roman" w:hint="eastAsia"/>
          <w:sz w:val="20"/>
          <w:szCs w:val="20"/>
        </w:rPr>
        <w:t>◇沿道に立地する建築物では、敷際等の緑化を図り、山並みの緑との連続性に配慮しましょう。</w:t>
      </w:r>
    </w:p>
    <w:p w:rsidR="00056B23" w:rsidRPr="00056B23" w:rsidRDefault="00056B23" w:rsidP="00056B23">
      <w:pPr>
        <w:spacing w:afterLines="20" w:after="72" w:line="300" w:lineRule="exact"/>
        <w:ind w:leftChars="100" w:left="420" w:rightChars="2000" w:right="4200" w:hangingChars="100" w:hanging="210"/>
        <w:rPr>
          <w:rFonts w:ascii="HG丸ｺﾞｼｯｸM-PRO" w:eastAsia="HG丸ｺﾞｼｯｸM-PRO" w:hAnsi="HG丸ｺﾞｼｯｸM-PRO" w:cs="Times New Roman" w:hint="eastAsia"/>
          <w:sz w:val="20"/>
          <w:szCs w:val="20"/>
        </w:rPr>
      </w:pPr>
      <w:r>
        <w:rPr>
          <w:rFonts w:ascii="ＭＳ 明朝" w:eastAsia="ＭＳ 明朝" w:hAnsi="Century" w:cs="Times New Roman"/>
          <w:noProof/>
          <w:szCs w:val="21"/>
        </w:rPr>
        <mc:AlternateContent>
          <mc:Choice Requires="wps">
            <w:drawing>
              <wp:anchor distT="0" distB="0" distL="114300" distR="114300" simplePos="0" relativeHeight="251853824" behindDoc="0" locked="0" layoutInCell="1" allowOverlap="1">
                <wp:simplePos x="0" y="0"/>
                <wp:positionH relativeFrom="column">
                  <wp:posOffset>3477895</wp:posOffset>
                </wp:positionH>
                <wp:positionV relativeFrom="paragraph">
                  <wp:posOffset>49530</wp:posOffset>
                </wp:positionV>
                <wp:extent cx="2330450" cy="426085"/>
                <wp:effectExtent l="0" t="0" r="12700" b="12065"/>
                <wp:wrapNone/>
                <wp:docPr id="1940" name="テキスト ボックス 1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0" cy="426085"/>
                        </a:xfrm>
                        <a:prstGeom prst="rect">
                          <a:avLst/>
                        </a:prstGeom>
                        <a:noFill/>
                        <a:ln w="6350">
                          <a:noFill/>
                        </a:ln>
                        <a:effectLst/>
                      </wps:spPr>
                      <wps:txbx>
                        <w:txbxContent>
                          <w:p w:rsidR="004A17D4" w:rsidRPr="00206A7C" w:rsidRDefault="004A17D4" w:rsidP="00056B23">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幹線道路から北摂山系へのつながりを意識した景観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40" o:spid="_x0000_s1289" type="#_x0000_t202" style="position:absolute;left:0;text-align:left;margin-left:273.85pt;margin-top:3.9pt;width:183.5pt;height:33.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" filled="f" stroked="f" strokeweight=".5pt">
                <v:path arrowok="t"/>
                <v:textbox inset="0,0,0,0">
                  <w:txbxContent>
                    <w:p w:rsidR="004A17D4" w:rsidRPr="00206A7C" w:rsidRDefault="004A17D4" w:rsidP="00056B23">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幹線道路から北摂山系へのつながりを意識した景観</w:t>
                      </w:r>
                    </w:p>
                  </w:txbxContent>
                </v:textbox>
              </v:shape>
            </w:pict>
          </mc:Fallback>
        </mc:AlternateContent>
      </w:r>
      <w:r w:rsidRPr="00056B23">
        <w:rPr>
          <w:rFonts w:ascii="HG丸ｺﾞｼｯｸM-PRO" w:eastAsia="HG丸ｺﾞｼｯｸM-PRO" w:hAnsi="HG丸ｺﾞｼｯｸM-PRO" w:cs="Times New Roman" w:hint="eastAsia"/>
          <w:sz w:val="20"/>
          <w:szCs w:val="20"/>
        </w:rPr>
        <w:t>◇山麓部の市街地では、幹線道路から眺望されることを意識し、スカイラインに配慮しましょう。</w:t>
      </w:r>
    </w:p>
    <w:p w:rsidR="00056B23" w:rsidRPr="00056B23" w:rsidRDefault="00056B23" w:rsidP="00056B23">
      <w:pPr>
        <w:rPr>
          <w:rFonts w:ascii="Century" w:eastAsia="ＭＳ 明朝" w:hAnsi="Century" w:cs="Times New Roman" w:hint="eastAsia"/>
          <w:szCs w:val="24"/>
        </w:rPr>
      </w:pPr>
    </w:p>
    <w:p w:rsidR="00056B23" w:rsidRPr="00056B23" w:rsidRDefault="00056B23" w:rsidP="00056B23">
      <w:pPr>
        <w:widowControl/>
        <w:jc w:val="left"/>
        <w:rPr>
          <w:rFonts w:ascii="HG丸ｺﾞｼｯｸM-PRO" w:eastAsia="HG丸ｺﾞｼｯｸM-PRO" w:hAnsi="HG丸ｺﾞｼｯｸM-PRO" w:cs="Times New Roman"/>
          <w:sz w:val="20"/>
          <w:szCs w:val="20"/>
        </w:rPr>
      </w:pPr>
      <w:r w:rsidRPr="00056B23">
        <w:rPr>
          <w:rFonts w:ascii="HG丸ｺﾞｼｯｸM-PRO" w:eastAsia="HG丸ｺﾞｼｯｸM-PRO" w:hAnsi="HG丸ｺﾞｼｯｸM-PRO" w:cs="Times New Roman"/>
          <w:b/>
          <w:color w:val="000000"/>
          <w:sz w:val="24"/>
          <w:szCs w:val="24"/>
        </w:rPr>
        <w:br w:type="page"/>
      </w:r>
      <w:r>
        <w:rPr>
          <w:rFonts w:ascii="Century" w:eastAsia="ＭＳ 明朝" w:hAnsi="Century" w:cs="Times New Roman"/>
          <w:noProof/>
          <w:szCs w:val="24"/>
        </w:rPr>
        <mc:AlternateContent>
          <mc:Choice Requires="wpg">
            <w:drawing>
              <wp:anchor distT="0" distB="0" distL="114300" distR="114300" simplePos="0" relativeHeight="251797504" behindDoc="0" locked="0" layoutInCell="1" allowOverlap="1">
                <wp:simplePos x="0" y="0"/>
                <wp:positionH relativeFrom="column">
                  <wp:posOffset>-6350</wp:posOffset>
                </wp:positionH>
                <wp:positionV relativeFrom="paragraph">
                  <wp:posOffset>3175</wp:posOffset>
                </wp:positionV>
                <wp:extent cx="5835650" cy="231775"/>
                <wp:effectExtent l="3175" t="3175" r="0" b="3175"/>
                <wp:wrapNone/>
                <wp:docPr id="1937" name="グループ化 1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231775"/>
                          <a:chOff x="9525" y="0"/>
                          <a:chExt cx="4123327" cy="232012"/>
                        </a:xfrm>
                      </wpg:grpSpPr>
                      <wps:wsp>
                        <wps:cNvPr id="1938" name="正方形/長方形 28"/>
                        <wps:cNvSpPr>
                          <a:spLocks noChangeArrowheads="1"/>
                        </wps:cNvSpPr>
                        <wps:spPr bwMode="auto">
                          <a:xfrm>
                            <a:off x="9525" y="0"/>
                            <a:ext cx="152620" cy="232012"/>
                          </a:xfrm>
                          <a:prstGeom prst="rect">
                            <a:avLst/>
                          </a:prstGeom>
                          <a:solidFill>
                            <a:srgbClr val="C2D69B"/>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056B23">
                              <w:pPr>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w:t>
                              </w:r>
                            </w:p>
                          </w:txbxContent>
                        </wps:txbx>
                        <wps:bodyPr rot="0" vert="horz" wrap="square" lIns="0" tIns="0" rIns="0" bIns="0" anchor="ctr" anchorCtr="0" upright="1">
                          <a:noAutofit/>
                        </wps:bodyPr>
                      </wps:wsp>
                      <wps:wsp>
                        <wps:cNvPr id="1939" name="正方形/長方形 29"/>
                        <wps:cNvSpPr>
                          <a:spLocks noChangeArrowheads="1"/>
                        </wps:cNvSpPr>
                        <wps:spPr bwMode="auto">
                          <a:xfrm>
                            <a:off x="161217" y="0"/>
                            <a:ext cx="3971635" cy="232012"/>
                          </a:xfrm>
                          <a:prstGeom prst="rect">
                            <a:avLst/>
                          </a:prstGeom>
                          <a:solidFill>
                            <a:srgbClr val="D9D9D9"/>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056B23">
                              <w:pPr>
                                <w:spacing w:line="32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デザインの手法</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937" o:spid="_x0000_s1290" style="position:absolute;margin-left:-.5pt;margin-top:.25pt;width:459.5pt;height:18.25pt;z-index:251797504;mso-width-relative:margin;mso-height-relative:margin" coordorigin="95" coordsize="4123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">
                <v:rect id="正方形/長方形 28" o:spid="_x0000_s1291" style="position:absolute;left:95;width:152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TWsUA&#10;AADdAAAADwAAAGRycy9kb3ducmV2LnhtbESPQUsDMRCF70L/QxjBi9ikCtauTYuIokebiuht2Iyb&#10;tZvJsond9d87B8HbDO/Ne9+st1Ps1JGG3Ca2sJgbUMR18i03Fl73jxc3oHJB9tglJgs/lGG7mZ2s&#10;sfJp5B0dXWmUhHCu0EIopa+0znWgiHmeemLRPtMQscg6NNoPOEp47PSlMdc6YsvSELCn+0D1wX1H&#10;C84tlunr6fyBTTTh7d29fEyr0dqz0+nuFlShqfyb/66fveCvrgRX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5BNaxQAAAN0AAAAPAAAAAAAAAAAAAAAAAJgCAABkcnMv&#10;ZG93bnJldi54bWxQSwUGAAAAAAQABAD1AAAAigMAAAAA&#10;" fillcolor="#c2d69b" stroked="f" strokeweight="1.25pt">
                  <v:textbox inset="0,0,0,0">
                    <w:txbxContent>
                      <w:p w:rsidR="004A17D4" w:rsidRPr="008C4920" w:rsidRDefault="004A17D4" w:rsidP="00056B23">
                        <w:pPr>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w:t>
                        </w:r>
                      </w:p>
                    </w:txbxContent>
                  </v:textbox>
                </v:rect>
                <v:rect id="正方形/長方形 29" o:spid="_x0000_s1292" style="position:absolute;left:1612;width:3971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O88QA&#10;AADdAAAADwAAAGRycy9kb3ducmV2LnhtbERP22rCQBB9L/QflhH6VjfaUkx0lVLoBRXRqPg67I5J&#10;aHY2ZLca/94VCr7N4VxnMutsLU7U+sqxgkE/AUGsnam4ULDbfj6PQPiAbLB2TAou5GE2fXyYYGbc&#10;mTd0ykMhYgj7DBWUITSZlF6XZNH3XUMcuaNrLYYI20KaFs8x3NZymCRv0mLFsaHEhj5K0r/5n1WQ&#10;fK0GOv1OFzofHl4vR16u9/ORUk+97n0MIlAX7uJ/94+J89OXFG7fxB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JTvPEAAAA3QAAAA8AAAAAAAAAAAAAAAAAmAIAAGRycy9k&#10;b3ducmV2LnhtbFBLBQYAAAAABAAEAPUAAACJAwAAAAA=&#10;" fillcolor="#d9d9d9" stroked="f" strokeweight="1.25pt">
                  <v:textbox inset="0,0,0,0">
                    <w:txbxContent>
                      <w:p w:rsidR="004A17D4" w:rsidRPr="008C4920" w:rsidRDefault="004A17D4" w:rsidP="00056B23">
                        <w:pPr>
                          <w:spacing w:line="32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デザインの手法</w:t>
                        </w:r>
                      </w:p>
                    </w:txbxContent>
                  </v:textbox>
                </v:rect>
              </v:group>
            </w:pict>
          </mc:Fallback>
        </mc:AlternateContent>
      </w:r>
    </w:p>
    <w:p w:rsidR="00056B23" w:rsidRPr="00056B23" w:rsidRDefault="00056B23" w:rsidP="00056B23">
      <w:pPr>
        <w:widowControl/>
        <w:jc w:val="left"/>
        <w:rPr>
          <w:rFonts w:ascii="HG丸ｺﾞｼｯｸM-PRO" w:eastAsia="HG丸ｺﾞｼｯｸM-PRO" w:hAnsi="HG丸ｺﾞｼｯｸM-PRO" w:cs="Times New Roman" w:hint="eastAsia"/>
          <w:sz w:val="20"/>
          <w:szCs w:val="20"/>
        </w:rPr>
      </w:pPr>
    </w:p>
    <w:p w:rsidR="00056B23" w:rsidRPr="00056B23" w:rsidRDefault="00056B23" w:rsidP="00056B23">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1799552" behindDoc="0" locked="0" layoutInCell="1" allowOverlap="1">
                <wp:simplePos x="0" y="0"/>
                <wp:positionH relativeFrom="column">
                  <wp:posOffset>-5715</wp:posOffset>
                </wp:positionH>
                <wp:positionV relativeFrom="paragraph">
                  <wp:posOffset>40005</wp:posOffset>
                </wp:positionV>
                <wp:extent cx="135890" cy="135890"/>
                <wp:effectExtent l="3810" t="1905" r="3175" b="0"/>
                <wp:wrapNone/>
                <wp:docPr id="1932" name="グループ化 1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136071" cy="136071"/>
                        </a:xfrm>
                      </wpg:grpSpPr>
                      <wps:wsp>
                        <wps:cNvPr id="1933" name="正方形/長方形 571"/>
                        <wps:cNvSpPr>
                          <a:spLocks noChangeArrowheads="1"/>
                        </wps:cNvSpPr>
                        <wps:spPr bwMode="auto">
                          <a:xfrm>
                            <a:off x="0"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1934" name="正方形/長方形 576"/>
                        <wps:cNvSpPr>
                          <a:spLocks noChangeArrowheads="1"/>
                        </wps:cNvSpPr>
                        <wps:spPr bwMode="auto">
                          <a:xfrm>
                            <a:off x="74476"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1935" name="正方形/長方形 577"/>
                        <wps:cNvSpPr>
                          <a:spLocks noChangeArrowheads="1"/>
                        </wps:cNvSpPr>
                        <wps:spPr bwMode="auto">
                          <a:xfrm>
                            <a:off x="0"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1936" name="正方形/長方形 578"/>
                        <wps:cNvSpPr>
                          <a:spLocks noChangeArrowheads="1"/>
                        </wps:cNvSpPr>
                        <wps:spPr bwMode="auto">
                          <a:xfrm>
                            <a:off x="74476"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932" o:spid="_x0000_s1026" style="position:absolute;left:0;text-align:left;margin-left:-.45pt;margin-top:3.15pt;width:10.7pt;height:10.7pt;z-index:251799552"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">
                <v:rect id="正方形/長方形 571"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rncUA&#10;AADdAAAADwAAAGRycy9kb3ducmV2LnhtbERPS2sCMRC+C/6HMEJvmrVCqatRqlBaLxaf4G3YjNmt&#10;m8myievaX98UCt7m43vOdN7aUjRU+8KxguEgAUGcOV2wUbDfvfdfQfiArLF0TAru5GE+63ammGp3&#10;4w0122BEDGGfooI8hCqV0mc5WfQDVxFH7uxqiyHC2khd4y2G21I+J8mLtFhwbMixomVO2WV7tQq+&#10;muPi8GPMan35Lpb3A19Xp4+1Uk+99m0CIlAbHuJ/96eO88ejEfx9E0+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qudxQAAAN0AAAAPAAAAAAAAAAAAAAAAAJgCAABkcnMv&#10;ZG93bnJldi54bWxQSwUGAAAAAAQABAD1AAAAigMAAAAA&#10;" fillcolor="#c2d69b" stroked="f" strokeweight="2pt"/>
                <v:rect id="正方形/長方形 57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8z6cUA&#10;AADdAAAADwAAAGRycy9kb3ducmV2LnhtbERPS2sCMRC+C/0PYQq9abatSF2N0gqlelHqC7wNmzG7&#10;dTNZNnFd++ubguBtPr7njKetLUVDtS8cK3juJSCIM6cLNgq2m8/uGwgfkDWWjknBlTxMJw+dMaba&#10;XfibmnUwIoawT1FBHkKVSumznCz6nquII3d0tcUQYW2krvESw20pX5JkIC0WHBtyrGiWU3Zan62C&#10;VbP/2P0as1ieforZdcfnxeFrqdTTY/s+AhGoDXfxzT3Xcf7wtQ//38QT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zPpxQAAAN0AAAAPAAAAAAAAAAAAAAAAAJgCAABkcnMv&#10;ZG93bnJldi54bWxQSwUGAAAAAAQABAD1AAAAigMAAAAA&#10;" fillcolor="#c2d69b" stroked="f" strokeweight="2pt"/>
                <v:rect id="正方形/長方形 57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WcsUA&#10;AADdAAAADwAAAGRycy9kb3ducmV2LnhtbERPS2sCMRC+C/0PYQq9abYtSl2N0gqlelHqC7wNmzG7&#10;dTNZNnFd++ubguBtPr7njKetLUVDtS8cK3juJSCIM6cLNgq2m8/uGwgfkDWWjknBlTxMJw+dMaba&#10;XfibmnUwIoawT1FBHkKVSumznCz6nquII3d0tcUQYW2krvESw20pX5JkIC0WHBtyrGiWU3Zan62C&#10;VbP/2P0as1ieforZdcfnxeFrqdTTY/s+AhGoDXfxzT3Xcf7wtQ//38QT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5ZyxQAAAN0AAAAPAAAAAAAAAAAAAAAAAJgCAABkcnMv&#10;ZG93bnJldi54bWxQSwUGAAAAAAQABAD1AAAAigMAAAAA&#10;" fillcolor="#c2d69b" stroked="f" strokeweight="2pt"/>
                <v:rect id="正方形/長方形 57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IBcUA&#10;AADdAAAADwAAAGRycy9kb3ducmV2LnhtbERPS2sCMRC+F/ofwhS81WwtSF2N0gpSvSg+wduwGbNb&#10;N5NlE9e1v74RCt7m43vOaNLaUjRU+8KxgrduAoI4c7pgo2C3nb1+gPABWWPpmBTcyMNk/Pw0wlS7&#10;K6+p2QQjYgj7FBXkIVSplD7LyaLvuoo4cidXWwwR1kbqGq8x3JaylyR9abHg2JBjRdOcsvPmYhWs&#10;msPX/teYxfL8U0xve74sjt9LpTov7ecQRKA2PMT/7rmO8wfvfbh/E0+Q4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QgFxQAAAN0AAAAPAAAAAAAAAAAAAAAAAJgCAABkcnMv&#10;ZG93bnJldi54bWxQSwUGAAAAAAQABAD1AAAAigMAAAAA&#10;" fillcolor="#c2d69b" stroked="f" strokeweight="2pt"/>
              </v:group>
            </w:pict>
          </mc:Fallback>
        </mc:AlternateContent>
      </w:r>
      <w:r w:rsidRPr="00056B23">
        <w:rPr>
          <w:rFonts w:ascii="HG丸ｺﾞｼｯｸM-PRO" w:eastAsia="HG丸ｺﾞｼｯｸM-PRO" w:hAnsi="HG丸ｺﾞｼｯｸM-PRO" w:cs="Times New Roman" w:hint="eastAsia"/>
          <w:b/>
          <w:color w:val="000000"/>
          <w:spacing w:val="-4"/>
          <w:sz w:val="24"/>
          <w:szCs w:val="24"/>
        </w:rPr>
        <w:t xml:space="preserve">ボリューム </w:t>
      </w:r>
    </w:p>
    <w:p w:rsidR="00056B23" w:rsidRPr="00056B23" w:rsidRDefault="00056B23" w:rsidP="00056B23">
      <w:pPr>
        <w:spacing w:line="300" w:lineRule="exact"/>
        <w:ind w:leftChars="50" w:left="315" w:hangingChars="100" w:hanging="210"/>
        <w:rPr>
          <w:rFonts w:ascii="Century" w:eastAsia="ＭＳ 明朝" w:hAnsi="Century" w:cs="Times New Roman"/>
          <w:color w:val="365F91"/>
          <w:sz w:val="22"/>
        </w:rPr>
      </w:pPr>
      <w:r>
        <w:rPr>
          <w:rFonts w:ascii="Century" w:eastAsia="ＭＳ 明朝" w:hAnsi="Century" w:cs="Times New Roman"/>
          <w:noProof/>
          <w:szCs w:val="24"/>
        </w:rPr>
        <w:drawing>
          <wp:anchor distT="0" distB="0" distL="114300" distR="114300" simplePos="0" relativeHeight="251857920" behindDoc="1" locked="0" layoutInCell="1" allowOverlap="1">
            <wp:simplePos x="0" y="0"/>
            <wp:positionH relativeFrom="column">
              <wp:posOffset>278130</wp:posOffset>
            </wp:positionH>
            <wp:positionV relativeFrom="paragraph">
              <wp:posOffset>298450</wp:posOffset>
            </wp:positionV>
            <wp:extent cx="5141595" cy="1700530"/>
            <wp:effectExtent l="0" t="0" r="1905" b="0"/>
            <wp:wrapNone/>
            <wp:docPr id="1931" name="図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41595" cy="1700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B23">
        <w:rPr>
          <w:rFonts w:ascii="HG丸ｺﾞｼｯｸM-PRO" w:eastAsia="HG丸ｺﾞｼｯｸM-PRO" w:hAnsi="HG丸ｺﾞｼｯｸM-PRO" w:cs="Times New Roman" w:hint="eastAsia"/>
          <w:color w:val="C2D69B"/>
          <w:sz w:val="22"/>
        </w:rPr>
        <w:t>■</w:t>
      </w:r>
      <w:r w:rsidRPr="00056B23">
        <w:rPr>
          <w:rFonts w:ascii="HG丸ｺﾞｼｯｸM-PRO" w:eastAsia="HG丸ｺﾞｼｯｸM-PRO" w:hAnsi="HG丸ｺﾞｼｯｸM-PRO" w:cs="Times New Roman" w:hint="eastAsia"/>
          <w:b/>
          <w:color w:val="000000"/>
          <w:spacing w:val="-4"/>
          <w:sz w:val="22"/>
        </w:rPr>
        <w:t>幹線道路や河川敷、公園、公共建築物など、不特定多数の人が集まる視点場からの眺望を阻害せず、圧迫感を感じさせないような形状にしましょう</w:t>
      </w:r>
    </w:p>
    <w:p w:rsidR="00056B23" w:rsidRPr="00056B23" w:rsidRDefault="00056B23" w:rsidP="00056B23">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hint="eastAsia"/>
          <w:sz w:val="20"/>
          <w:szCs w:val="20"/>
        </w:rPr>
      </w:pPr>
      <w:r>
        <w:rPr>
          <w:rFonts w:ascii="ＭＳ 明朝" w:eastAsia="ＭＳ 明朝" w:hAnsi="Century" w:cs="Times New Roman"/>
          <w:noProof/>
          <w:szCs w:val="21"/>
        </w:rPr>
        <mc:AlternateContent>
          <mc:Choice Requires="wps">
            <w:drawing>
              <wp:anchor distT="0" distB="0" distL="114300" distR="114300" simplePos="0" relativeHeight="251860992" behindDoc="0" locked="0" layoutInCell="1" allowOverlap="1">
                <wp:simplePos x="0" y="0"/>
                <wp:positionH relativeFrom="column">
                  <wp:posOffset>4165600</wp:posOffset>
                </wp:positionH>
                <wp:positionV relativeFrom="paragraph">
                  <wp:posOffset>136525</wp:posOffset>
                </wp:positionV>
                <wp:extent cx="1550670" cy="883285"/>
                <wp:effectExtent l="0" t="133350" r="0" b="126365"/>
                <wp:wrapNone/>
                <wp:docPr id="1930" name="円/楕円 1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782798">
                          <a:off x="0" y="0"/>
                          <a:ext cx="1550670" cy="883285"/>
                        </a:xfrm>
                        <a:prstGeom prst="ellipse">
                          <a:avLst/>
                        </a:prstGeom>
                        <a:noFill/>
                        <a:ln w="25400" cap="flat" cmpd="sng" algn="ctr">
                          <a:solidFill>
                            <a:srgbClr val="9BBB59">
                              <a:lumMod val="7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930" o:spid="_x0000_s1026" style="position:absolute;left:0;text-align:left;margin-left:328pt;margin-top:10.75pt;width:122.1pt;height:69.55pt;rotation:-1984869fd;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" filled="f" strokecolor="#77933c" strokeweight="2pt">
                <v:stroke dashstyle="3 1"/>
                <v:path arrowok="t"/>
              </v:oval>
            </w:pict>
          </mc:Fallback>
        </mc:AlternateContent>
      </w:r>
      <w:r>
        <w:rPr>
          <w:rFonts w:ascii="ＭＳ 明朝" w:eastAsia="ＭＳ 明朝" w:hAnsi="Century" w:cs="Times New Roman"/>
          <w:noProof/>
          <w:szCs w:val="21"/>
        </w:rPr>
        <mc:AlternateContent>
          <mc:Choice Requires="wps">
            <w:drawing>
              <wp:anchor distT="0" distB="0" distL="114300" distR="114300" simplePos="0" relativeHeight="251856896" behindDoc="0" locked="0" layoutInCell="1" allowOverlap="1">
                <wp:simplePos x="0" y="0"/>
                <wp:positionH relativeFrom="column">
                  <wp:posOffset>4587875</wp:posOffset>
                </wp:positionH>
                <wp:positionV relativeFrom="paragraph">
                  <wp:posOffset>692785</wp:posOffset>
                </wp:positionV>
                <wp:extent cx="833755" cy="301625"/>
                <wp:effectExtent l="0" t="0" r="0" b="3175"/>
                <wp:wrapNone/>
                <wp:docPr id="1929" name="テキスト ボックス 1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755"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29" o:spid="_x0000_s1293" type="#_x0000_t202" style="position:absolute;left:0;text-align:left;margin-left:361.25pt;margin-top:54.55pt;width:65.65pt;height:23.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w:t>
                      </w:r>
                    </w:p>
                  </w:txbxContent>
                </v:textbox>
              </v:shape>
            </w:pict>
          </mc:Fallback>
        </mc:AlternateContent>
      </w:r>
    </w:p>
    <w:p w:rsidR="00056B23" w:rsidRPr="00056B23" w:rsidRDefault="00056B23" w:rsidP="00056B23">
      <w:pPr>
        <w:adjustRightInd w:val="0"/>
        <w:jc w:val="left"/>
        <w:rPr>
          <w:rFonts w:ascii="HG丸ｺﾞｼｯｸM-PRO" w:eastAsia="HG丸ｺﾞｼｯｸM-PRO" w:hAnsi="HG丸ｺﾞｼｯｸM-PRO" w:cs="Times New Roman" w:hint="eastAsia"/>
          <w:b/>
          <w:color w:val="000000"/>
          <w:spacing w:val="-4"/>
          <w:sz w:val="24"/>
          <w:szCs w:val="24"/>
        </w:rPr>
      </w:pPr>
      <w:r>
        <w:rPr>
          <w:rFonts w:ascii="Century" w:eastAsia="ＭＳ 明朝" w:hAnsi="Century" w:cs="Times New Roman"/>
          <w:noProof/>
          <w:szCs w:val="24"/>
        </w:rPr>
        <mc:AlternateContent>
          <mc:Choice Requires="wps">
            <w:drawing>
              <wp:anchor distT="0" distB="0" distL="114300" distR="114300" simplePos="0" relativeHeight="251871232" behindDoc="0" locked="0" layoutInCell="1" allowOverlap="1">
                <wp:simplePos x="0" y="0"/>
                <wp:positionH relativeFrom="column">
                  <wp:posOffset>1098550</wp:posOffset>
                </wp:positionH>
                <wp:positionV relativeFrom="paragraph">
                  <wp:posOffset>88900</wp:posOffset>
                </wp:positionV>
                <wp:extent cx="1438275" cy="398145"/>
                <wp:effectExtent l="0" t="0" r="0" b="1905"/>
                <wp:wrapNone/>
                <wp:docPr id="1928" name="テキスト ボックス 1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398145"/>
                        </a:xfrm>
                        <a:prstGeom prst="rect">
                          <a:avLst/>
                        </a:prstGeom>
                        <a:noFill/>
                        <a:ln w="6350">
                          <a:noFill/>
                        </a:ln>
                        <a:effectLst/>
                      </wps:spPr>
                      <wps:txbx>
                        <w:txbxContent>
                          <w:p w:rsidR="004A17D4" w:rsidRPr="004E2116" w:rsidRDefault="004A17D4" w:rsidP="00056B23">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沿道からの眺望を遮らない配置や形状とする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28" o:spid="_x0000_s1294" type="#_x0000_t202" style="position:absolute;margin-left:86.5pt;margin-top:7pt;width:113.25pt;height:31.3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" filled="f" stroked="f" strokeweight=".5pt">
                <v:path arrowok="t"/>
                <v:textbox>
                  <w:txbxContent>
                    <w:p w:rsidR="004A17D4" w:rsidRPr="004E2116" w:rsidRDefault="004A17D4" w:rsidP="00056B23">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沿道からの眺望を遮らない配置や形状とする</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866112" behindDoc="0" locked="0" layoutInCell="1" allowOverlap="1">
                <wp:simplePos x="0" y="0"/>
                <wp:positionH relativeFrom="column">
                  <wp:posOffset>3969385</wp:posOffset>
                </wp:positionH>
                <wp:positionV relativeFrom="paragraph">
                  <wp:posOffset>154305</wp:posOffset>
                </wp:positionV>
                <wp:extent cx="187325" cy="140335"/>
                <wp:effectExtent l="0" t="0" r="3175" b="12065"/>
                <wp:wrapNone/>
                <wp:docPr id="1927" name="テキスト ボックス 1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3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927" o:spid="_x0000_s1295" type="#_x0000_t202" style="position:absolute;margin-left:312.55pt;margin-top:12.15pt;width:14.75pt;height:11.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864064" behindDoc="0" locked="0" layoutInCell="1" allowOverlap="1">
                <wp:simplePos x="0" y="0"/>
                <wp:positionH relativeFrom="column">
                  <wp:posOffset>709930</wp:posOffset>
                </wp:positionH>
                <wp:positionV relativeFrom="paragraph">
                  <wp:posOffset>154305</wp:posOffset>
                </wp:positionV>
                <wp:extent cx="187325" cy="140335"/>
                <wp:effectExtent l="0" t="0" r="3175" b="12065"/>
                <wp:wrapNone/>
                <wp:docPr id="1926" name="テキスト ボックス 1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3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926" o:spid="_x0000_s1296" type="#_x0000_t202" style="position:absolute;margin-left:55.9pt;margin-top:12.15pt;width:14.75pt;height:11.0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854848" behindDoc="0" locked="0" layoutInCell="1" allowOverlap="1">
                <wp:simplePos x="0" y="0"/>
                <wp:positionH relativeFrom="column">
                  <wp:posOffset>702310</wp:posOffset>
                </wp:positionH>
                <wp:positionV relativeFrom="paragraph">
                  <wp:posOffset>119380</wp:posOffset>
                </wp:positionV>
                <wp:extent cx="200660" cy="200660"/>
                <wp:effectExtent l="0" t="0" r="27940" b="27940"/>
                <wp:wrapNone/>
                <wp:docPr id="1925" name="正方形/長方形 1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006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925" o:spid="_x0000_s1026" style="position:absolute;left:0;text-align:left;margin-left:55.3pt;margin-top:9.4pt;width:15.8pt;height:15.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">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1865088" behindDoc="0" locked="0" layoutInCell="1" allowOverlap="1">
                <wp:simplePos x="0" y="0"/>
                <wp:positionH relativeFrom="column">
                  <wp:posOffset>3961765</wp:posOffset>
                </wp:positionH>
                <wp:positionV relativeFrom="paragraph">
                  <wp:posOffset>119380</wp:posOffset>
                </wp:positionV>
                <wp:extent cx="200660" cy="200660"/>
                <wp:effectExtent l="0" t="0" r="27940" b="27940"/>
                <wp:wrapNone/>
                <wp:docPr id="1924" name="正方形/長方形 1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006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924" o:spid="_x0000_s1026" style="position:absolute;left:0;text-align:left;margin-left:311.95pt;margin-top:9.4pt;width:15.8pt;height:15.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">
                <v:textbox inset="5.85pt,.7pt,5.85pt,.7pt"/>
              </v:rect>
            </w:pict>
          </mc:Fallback>
        </mc:AlternateContent>
      </w:r>
    </w:p>
    <w:p w:rsidR="00056B23" w:rsidRPr="00056B23" w:rsidRDefault="00056B23" w:rsidP="00056B23">
      <w:pPr>
        <w:adjustRightInd w:val="0"/>
        <w:jc w:val="left"/>
        <w:rPr>
          <w:rFonts w:ascii="HG丸ｺﾞｼｯｸM-PRO" w:eastAsia="HG丸ｺﾞｼｯｸM-PRO" w:hAnsi="HG丸ｺﾞｼｯｸM-PRO" w:cs="Times New Roman" w:hint="eastAsia"/>
          <w:b/>
          <w:color w:val="000000"/>
          <w:spacing w:val="-4"/>
          <w:sz w:val="24"/>
          <w:szCs w:val="24"/>
        </w:rPr>
      </w:pPr>
      <w:r>
        <w:rPr>
          <w:rFonts w:ascii="Century" w:eastAsia="ＭＳ 明朝" w:hAnsi="Century" w:cs="Times New Roman"/>
          <w:noProof/>
          <w:szCs w:val="24"/>
        </w:rPr>
        <mc:AlternateContent>
          <mc:Choice Requires="wps">
            <w:drawing>
              <wp:anchor distT="0" distB="0" distL="114300" distR="114300" simplePos="0" relativeHeight="251873280" behindDoc="0" locked="0" layoutInCell="1" allowOverlap="1">
                <wp:simplePos x="0" y="0"/>
                <wp:positionH relativeFrom="column">
                  <wp:posOffset>2145030</wp:posOffset>
                </wp:positionH>
                <wp:positionV relativeFrom="paragraph">
                  <wp:posOffset>183515</wp:posOffset>
                </wp:positionV>
                <wp:extent cx="1191260" cy="176530"/>
                <wp:effectExtent l="0" t="0" r="46990" b="71120"/>
                <wp:wrapNone/>
                <wp:docPr id="1923" name="直線矢印コネクタ 19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1260" cy="176530"/>
                        </a:xfrm>
                        <a:prstGeom prst="straightConnector1">
                          <a:avLst/>
                        </a:prstGeom>
                        <a:noFill/>
                        <a:ln w="9525" cap="flat" cmpd="sng" algn="ctr">
                          <a:solidFill>
                            <a:sysClr val="windowText" lastClr="000000"/>
                          </a:solidFill>
                          <a:prstDash val="solid"/>
                          <a:tailEnd type="triangle" w="sm" len="med"/>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923" o:spid="_x0000_s1026" type="#_x0000_t32" style="position:absolute;left:0;text-align:left;margin-left:168.9pt;margin-top:14.45pt;width:93.8pt;height:13.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" strokecolor="windowText">
                <v:stroke endarrow="block" endarrowwidth="narrow"/>
                <o:lock v:ext="edit" shapetype="f"/>
              </v:shape>
            </w:pict>
          </mc:Fallback>
        </mc:AlternateContent>
      </w:r>
    </w:p>
    <w:p w:rsidR="00056B23" w:rsidRPr="00056B23" w:rsidRDefault="00056B23" w:rsidP="00056B23">
      <w:pPr>
        <w:adjustRightInd w:val="0"/>
        <w:jc w:val="left"/>
        <w:rPr>
          <w:rFonts w:ascii="HG丸ｺﾞｼｯｸM-PRO" w:eastAsia="HG丸ｺﾞｼｯｸM-PRO" w:hAnsi="HG丸ｺﾞｼｯｸM-PRO" w:cs="Times New Roman" w:hint="eastAsia"/>
          <w:b/>
          <w:color w:val="000000"/>
          <w:spacing w:val="-4"/>
          <w:sz w:val="24"/>
          <w:szCs w:val="24"/>
        </w:rPr>
      </w:pPr>
      <w:r>
        <w:rPr>
          <w:rFonts w:ascii="Century" w:eastAsia="ＭＳ 明朝" w:hAnsi="Century" w:cs="Times New Roman"/>
          <w:noProof/>
          <w:szCs w:val="24"/>
        </w:rPr>
        <mc:AlternateContent>
          <mc:Choice Requires="wps">
            <w:drawing>
              <wp:anchor distT="0" distB="0" distL="114300" distR="114300" simplePos="0" relativeHeight="251862016" behindDoc="0" locked="0" layoutInCell="1" allowOverlap="1">
                <wp:simplePos x="0" y="0"/>
                <wp:positionH relativeFrom="column">
                  <wp:posOffset>2249170</wp:posOffset>
                </wp:positionH>
                <wp:positionV relativeFrom="paragraph">
                  <wp:posOffset>97155</wp:posOffset>
                </wp:positionV>
                <wp:extent cx="1924685" cy="614045"/>
                <wp:effectExtent l="0" t="38100" r="56515" b="33655"/>
                <wp:wrapNone/>
                <wp:docPr id="1922" name="直線矢印コネクタ 1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24685" cy="614045"/>
                        </a:xfrm>
                        <a:prstGeom prst="straightConnector1">
                          <a:avLst/>
                        </a:prstGeom>
                        <a:noFill/>
                        <a:ln w="63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922" o:spid="_x0000_s1026" type="#_x0000_t32" style="position:absolute;left:0;text-align:left;margin-left:177.1pt;margin-top:7.65pt;width:151.55pt;height:48.35pt;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" strokecolor="red" strokeweight=".5pt">
                <v:stroke endarrow="block"/>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867136" behindDoc="0" locked="0" layoutInCell="1" allowOverlap="1">
                <wp:simplePos x="0" y="0"/>
                <wp:positionH relativeFrom="column">
                  <wp:posOffset>3380105</wp:posOffset>
                </wp:positionH>
                <wp:positionV relativeFrom="paragraph">
                  <wp:posOffset>166370</wp:posOffset>
                </wp:positionV>
                <wp:extent cx="94615" cy="457835"/>
                <wp:effectExtent l="0" t="0" r="19685" b="18415"/>
                <wp:wrapNone/>
                <wp:docPr id="1921" name="正方形/長方形 1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457835"/>
                        </a:xfrm>
                        <a:prstGeom prst="rect">
                          <a:avLst/>
                        </a:pr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21" o:spid="_x0000_s1026" style="position:absolute;left:0;text-align:left;margin-left:266.15pt;margin-top:13.1pt;width:7.45pt;height:36.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" filled="f" strokecolor="windowText">
                <v:stroke dashstyle="dash"/>
                <v:path arrowok="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1870208" behindDoc="0" locked="0" layoutInCell="1" allowOverlap="1">
                <wp:simplePos x="0" y="0"/>
                <wp:positionH relativeFrom="column">
                  <wp:posOffset>3332480</wp:posOffset>
                </wp:positionH>
                <wp:positionV relativeFrom="paragraph">
                  <wp:posOffset>76200</wp:posOffset>
                </wp:positionV>
                <wp:extent cx="194310" cy="636905"/>
                <wp:effectExtent l="0" t="0" r="15240" b="10795"/>
                <wp:wrapNone/>
                <wp:docPr id="1920" name="円/楕円 1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636905"/>
                        </a:xfrm>
                        <a:prstGeom prst="ellipse">
                          <a:avLst/>
                        </a:prstGeom>
                        <a:noFill/>
                        <a:ln w="25400" cap="rnd">
                          <a:solidFill>
                            <a:srgbClr val="1F497D"/>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920" o:spid="_x0000_s1026" style="position:absolute;left:0;text-align:left;margin-left:262.4pt;margin-top:6pt;width:15.3pt;height:50.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" filled="f" strokecolor="#1f497d" strokeweight="2pt">
                <v:stroke dashstyle="1 1" endcap="round"/>
                <v:textbox inset="5.85pt,.7pt,5.85pt,.7pt"/>
              </v:oval>
            </w:pict>
          </mc:Fallback>
        </mc:AlternateContent>
      </w:r>
      <w:r>
        <w:rPr>
          <w:rFonts w:ascii="Century" w:eastAsia="ＭＳ 明朝" w:hAnsi="Century" w:cs="Times New Roman"/>
          <w:noProof/>
          <w:szCs w:val="24"/>
        </w:rPr>
        <mc:AlternateContent>
          <mc:Choice Requires="wps">
            <w:drawing>
              <wp:anchor distT="0" distB="0" distL="114299" distR="114299" simplePos="0" relativeHeight="251872256" behindDoc="0" locked="0" layoutInCell="1" allowOverlap="1">
                <wp:simplePos x="0" y="0"/>
                <wp:positionH relativeFrom="column">
                  <wp:posOffset>1745614</wp:posOffset>
                </wp:positionH>
                <wp:positionV relativeFrom="paragraph">
                  <wp:posOffset>54610</wp:posOffset>
                </wp:positionV>
                <wp:extent cx="0" cy="502920"/>
                <wp:effectExtent l="38100" t="0" r="57150" b="49530"/>
                <wp:wrapNone/>
                <wp:docPr id="1919" name="直線矢印コネクタ 19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2920"/>
                        </a:xfrm>
                        <a:prstGeom prst="straightConnector1">
                          <a:avLst/>
                        </a:prstGeom>
                        <a:noFill/>
                        <a:ln w="9525" cap="flat" cmpd="sng" algn="ctr">
                          <a:solidFill>
                            <a:sysClr val="windowText" lastClr="000000"/>
                          </a:solidFill>
                          <a:prstDash val="solid"/>
                          <a:tailEnd type="triangle" w="sm" len="med"/>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919" o:spid="_x0000_s1026" type="#_x0000_t32" style="position:absolute;left:0;text-align:left;margin-left:137.45pt;margin-top:4.3pt;width:0;height:39.6pt;z-index:251872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" strokecolor="windowText">
                <v:stroke endarrow="block" endarrowwidth="narrow"/>
                <o:lock v:ext="edit" shapetype="f"/>
              </v:shape>
            </w:pict>
          </mc:Fallback>
        </mc:AlternateContent>
      </w:r>
    </w:p>
    <w:p w:rsidR="00056B23" w:rsidRPr="00056B23" w:rsidRDefault="00056B23" w:rsidP="00056B23">
      <w:pPr>
        <w:adjustRightInd w:val="0"/>
        <w:jc w:val="left"/>
        <w:rPr>
          <w:rFonts w:ascii="HG丸ｺﾞｼｯｸM-PRO" w:eastAsia="HG丸ｺﾞｼｯｸM-PRO" w:hAnsi="HG丸ｺﾞｼｯｸM-PRO" w:cs="Times New Roman" w:hint="eastAsia"/>
          <w:b/>
          <w:color w:val="000000"/>
          <w:spacing w:val="-4"/>
          <w:sz w:val="24"/>
          <w:szCs w:val="24"/>
        </w:rPr>
      </w:pPr>
      <w:r>
        <w:rPr>
          <w:rFonts w:ascii="Century" w:eastAsia="ＭＳ 明朝" w:hAnsi="Century" w:cs="Times New Roman"/>
          <w:noProof/>
          <w:szCs w:val="24"/>
        </w:rPr>
        <mc:AlternateContent>
          <mc:Choice Requires="wps">
            <w:drawing>
              <wp:anchor distT="0" distB="0" distL="114300" distR="114300" simplePos="0" relativeHeight="251859968" behindDoc="0" locked="0" layoutInCell="1" allowOverlap="1">
                <wp:simplePos x="0" y="0"/>
                <wp:positionH relativeFrom="column">
                  <wp:posOffset>294640</wp:posOffset>
                </wp:positionH>
                <wp:positionV relativeFrom="paragraph">
                  <wp:posOffset>154940</wp:posOffset>
                </wp:positionV>
                <wp:extent cx="979805" cy="599440"/>
                <wp:effectExtent l="0" t="0" r="10795" b="10160"/>
                <wp:wrapNone/>
                <wp:docPr id="1918" name="円/楕円 1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9805" cy="599440"/>
                        </a:xfrm>
                        <a:prstGeom prst="ellipse">
                          <a:avLst/>
                        </a:prstGeom>
                        <a:noFill/>
                        <a:ln w="25400" cap="flat" cmpd="sng" algn="ctr">
                          <a:solidFill>
                            <a:srgbClr val="9BBB59">
                              <a:lumMod val="7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円/楕円 1918" o:spid="_x0000_s1026" style="position:absolute;left:0;text-align:left;margin-left:23.2pt;margin-top:12.2pt;width:77.15pt;height:47.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" filled="f" strokecolor="#77933c" strokeweight="2pt">
                <v:stroke dashstyle="3 1"/>
                <v:path arrowok="t"/>
              </v:oval>
            </w:pict>
          </mc:Fallback>
        </mc:AlternateContent>
      </w:r>
      <w:r>
        <w:rPr>
          <w:rFonts w:ascii="Century" w:eastAsia="ＭＳ 明朝" w:hAnsi="Century" w:cs="Times New Roman"/>
          <w:noProof/>
          <w:szCs w:val="24"/>
        </w:rPr>
        <mc:AlternateContent>
          <mc:Choice Requires="wps">
            <w:drawing>
              <wp:anchor distT="0" distB="0" distL="114300" distR="114300" simplePos="0" relativeHeight="251855872" behindDoc="0" locked="0" layoutInCell="1" allowOverlap="1">
                <wp:simplePos x="0" y="0"/>
                <wp:positionH relativeFrom="column">
                  <wp:posOffset>458470</wp:posOffset>
                </wp:positionH>
                <wp:positionV relativeFrom="paragraph">
                  <wp:posOffset>200660</wp:posOffset>
                </wp:positionV>
                <wp:extent cx="665480" cy="301625"/>
                <wp:effectExtent l="0" t="0" r="0" b="3175"/>
                <wp:wrapNone/>
                <wp:docPr id="1917" name="テキスト ボックス 1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480"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千里丘陵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17" o:spid="_x0000_s1297" type="#_x0000_t202" style="position:absolute;margin-left:36.1pt;margin-top:15.8pt;width:52.4pt;height:23.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千里丘陵</w:t>
                      </w:r>
                    </w:p>
                  </w:txbxContent>
                </v:textbox>
              </v:shape>
            </w:pict>
          </mc:Fallback>
        </mc:AlternateContent>
      </w:r>
    </w:p>
    <w:p w:rsidR="00056B23" w:rsidRPr="00056B23" w:rsidRDefault="00056B23" w:rsidP="00056B23">
      <w:pPr>
        <w:spacing w:afterLines="20" w:after="72" w:line="300" w:lineRule="exact"/>
        <w:ind w:rightChars="1400" w:right="294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1897856" behindDoc="0" locked="0" layoutInCell="1" allowOverlap="1">
                <wp:simplePos x="0" y="0"/>
                <wp:positionH relativeFrom="column">
                  <wp:posOffset>2527935</wp:posOffset>
                </wp:positionH>
                <wp:positionV relativeFrom="paragraph">
                  <wp:posOffset>70485</wp:posOffset>
                </wp:positionV>
                <wp:extent cx="194310" cy="277495"/>
                <wp:effectExtent l="0" t="0" r="15240" b="27305"/>
                <wp:wrapNone/>
                <wp:docPr id="1916" name="円/楕円 1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277495"/>
                        </a:xfrm>
                        <a:prstGeom prst="ellipse">
                          <a:avLst/>
                        </a:prstGeom>
                        <a:noFill/>
                        <a:ln w="25400" cap="rnd">
                          <a:solidFill>
                            <a:srgbClr val="1F497D"/>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916" o:spid="_x0000_s1026" style="position:absolute;left:0;text-align:left;margin-left:199.05pt;margin-top:5.55pt;width:15.3pt;height:21.8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" filled="f" strokecolor="#1f497d" strokeweight="2pt">
                <v:stroke dashstyle="1 1" endcap="round"/>
                <v:textbox inset="5.85pt,.7pt,5.85pt,.7pt"/>
              </v:oval>
            </w:pict>
          </mc:Fallback>
        </mc:AlternateContent>
      </w:r>
      <w:r>
        <w:rPr>
          <w:rFonts w:ascii="ＭＳ 明朝" w:eastAsia="ＭＳ 明朝" w:hAnsi="Century" w:cs="Times New Roman"/>
          <w:noProof/>
          <w:szCs w:val="21"/>
        </w:rPr>
        <mc:AlternateContent>
          <mc:Choice Requires="wps">
            <w:drawing>
              <wp:anchor distT="0" distB="0" distL="114300" distR="114300" simplePos="0" relativeHeight="251896832" behindDoc="0" locked="0" layoutInCell="1" allowOverlap="1">
                <wp:simplePos x="0" y="0"/>
                <wp:positionH relativeFrom="column">
                  <wp:posOffset>2584450</wp:posOffset>
                </wp:positionH>
                <wp:positionV relativeFrom="paragraph">
                  <wp:posOffset>125095</wp:posOffset>
                </wp:positionV>
                <wp:extent cx="88900" cy="213995"/>
                <wp:effectExtent l="0" t="0" r="25400" b="14605"/>
                <wp:wrapNone/>
                <wp:docPr id="1915" name="正方形/長方形 1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213995"/>
                        </a:xfrm>
                        <a:prstGeom prst="rect">
                          <a:avLst/>
                        </a:pr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15" o:spid="_x0000_s1026" style="position:absolute;left:0;text-align:left;margin-left:203.5pt;margin-top:9.85pt;width:7pt;height:16.8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" filled="f" strokecolor="windowText">
                <v:stroke dashstyle="dash"/>
                <v:path arrowok="t"/>
              </v:rect>
            </w:pict>
          </mc:Fallback>
        </mc:AlternateContent>
      </w:r>
      <w:r>
        <w:rPr>
          <w:rFonts w:ascii="ＭＳ 明朝" w:eastAsia="ＭＳ 明朝" w:hAnsi="Century" w:cs="Times New Roman"/>
          <w:noProof/>
          <w:szCs w:val="21"/>
        </w:rPr>
        <mc:AlternateContent>
          <mc:Choice Requires="wps">
            <w:drawing>
              <wp:anchor distT="0" distB="0" distL="114300" distR="114300" simplePos="0" relativeHeight="251863040" behindDoc="0" locked="0" layoutInCell="1" allowOverlap="1">
                <wp:simplePos x="0" y="0"/>
                <wp:positionH relativeFrom="column">
                  <wp:posOffset>1034415</wp:posOffset>
                </wp:positionH>
                <wp:positionV relativeFrom="paragraph">
                  <wp:posOffset>219075</wp:posOffset>
                </wp:positionV>
                <wp:extent cx="929640" cy="28575"/>
                <wp:effectExtent l="38100" t="76200" r="22860" b="66675"/>
                <wp:wrapNone/>
                <wp:docPr id="1914" name="直線矢印コネクタ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9640" cy="28575"/>
                        </a:xfrm>
                        <a:prstGeom prst="straightConnector1">
                          <a:avLst/>
                        </a:prstGeom>
                        <a:noFill/>
                        <a:ln w="63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914" o:spid="_x0000_s1026" type="#_x0000_t32" style="position:absolute;left:0;text-align:left;margin-left:81.45pt;margin-top:17.25pt;width:73.2pt;height:2.25pt;flip:x 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" strokecolor="red" strokeweight=".5pt">
                <v:stroke endarrow="block"/>
              </v:shape>
            </w:pict>
          </mc:Fallback>
        </mc:AlternateContent>
      </w:r>
      <w:r>
        <w:rPr>
          <w:rFonts w:ascii="ＭＳ 明朝" w:eastAsia="ＭＳ 明朝" w:hAnsi="Century" w:cs="Times New Roman"/>
          <w:noProof/>
          <w:szCs w:val="21"/>
        </w:rPr>
        <mc:AlternateContent>
          <mc:Choice Requires="wps">
            <w:drawing>
              <wp:anchor distT="0" distB="0" distL="114300" distR="114300" simplePos="0" relativeHeight="251874304" behindDoc="0" locked="0" layoutInCell="1" allowOverlap="1">
                <wp:simplePos x="0" y="0"/>
                <wp:positionH relativeFrom="column">
                  <wp:posOffset>1974850</wp:posOffset>
                </wp:positionH>
                <wp:positionV relativeFrom="paragraph">
                  <wp:posOffset>158115</wp:posOffset>
                </wp:positionV>
                <wp:extent cx="321945" cy="227965"/>
                <wp:effectExtent l="3175" t="0" r="0" b="4445"/>
                <wp:wrapNone/>
                <wp:docPr id="1913" name="テキスト ボックス 1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19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0B11DB" w:rsidRDefault="004A17D4" w:rsidP="00056B23">
                            <w:pPr>
                              <w:rPr>
                                <w:rFonts w:ascii="HG丸ｺﾞｼｯｸM-PRO" w:eastAsia="HG丸ｺﾞｼｯｸM-PRO" w:hAnsi="HG丸ｺﾞｼｯｸM-PRO"/>
                                <w:sz w:val="16"/>
                                <w:szCs w:val="16"/>
                              </w:rPr>
                            </w:pPr>
                            <w:r w:rsidRPr="000B11DB">
                              <w:rPr>
                                <w:rFonts w:ascii="HG丸ｺﾞｼｯｸM-PRO" w:eastAsia="HG丸ｺﾞｼｯｸM-PRO" w:hAnsi="HG丸ｺﾞｼｯｸM-PRO" w:hint="eastAsia"/>
                                <w:sz w:val="16"/>
                                <w:szCs w:val="16"/>
                              </w:rPr>
                              <w:t>視点</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913" o:spid="_x0000_s1298" type="#_x0000_t202" style="position:absolute;margin-left:155.5pt;margin-top:12.45pt;width:25.35pt;height:17.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" filled="f" stroked="f" strokeweight=".5pt">
                <v:path arrowok="t"/>
                <v:textbox inset="0,0,0,0">
                  <w:txbxContent>
                    <w:p w:rsidR="004A17D4" w:rsidRPr="000B11DB" w:rsidRDefault="004A17D4" w:rsidP="00056B23">
                      <w:pPr>
                        <w:rPr>
                          <w:rFonts w:ascii="HG丸ｺﾞｼｯｸM-PRO" w:eastAsia="HG丸ｺﾞｼｯｸM-PRO" w:hAnsi="HG丸ｺﾞｼｯｸM-PRO"/>
                          <w:sz w:val="16"/>
                          <w:szCs w:val="16"/>
                        </w:rPr>
                      </w:pPr>
                      <w:r w:rsidRPr="000B11DB">
                        <w:rPr>
                          <w:rFonts w:ascii="HG丸ｺﾞｼｯｸM-PRO" w:eastAsia="HG丸ｺﾞｼｯｸM-PRO" w:hAnsi="HG丸ｺﾞｼｯｸM-PRO" w:hint="eastAsia"/>
                          <w:sz w:val="16"/>
                          <w:szCs w:val="16"/>
                        </w:rPr>
                        <w:t>視点</w:t>
                      </w:r>
                    </w:p>
                  </w:txbxContent>
                </v:textbox>
              </v:shape>
            </w:pict>
          </mc:Fallback>
        </mc:AlternateContent>
      </w:r>
      <w:r>
        <w:rPr>
          <w:rFonts w:ascii="ＭＳ 明朝" w:eastAsia="ＭＳ 明朝" w:hAnsi="Century" w:cs="Times New Roman"/>
          <w:noProof/>
          <w:szCs w:val="21"/>
        </w:rPr>
        <mc:AlternateContent>
          <mc:Choice Requires="wps">
            <w:drawing>
              <wp:anchor distT="0" distB="0" distL="114300" distR="114300" simplePos="0" relativeHeight="251869184" behindDoc="0" locked="0" layoutInCell="1" allowOverlap="1">
                <wp:simplePos x="0" y="0"/>
                <wp:positionH relativeFrom="column">
                  <wp:posOffset>1646555</wp:posOffset>
                </wp:positionH>
                <wp:positionV relativeFrom="paragraph">
                  <wp:posOffset>120650</wp:posOffset>
                </wp:positionV>
                <wp:extent cx="194310" cy="277495"/>
                <wp:effectExtent l="0" t="0" r="15240" b="27305"/>
                <wp:wrapNone/>
                <wp:docPr id="1912" name="円/楕円 1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277495"/>
                        </a:xfrm>
                        <a:prstGeom prst="ellipse">
                          <a:avLst/>
                        </a:prstGeom>
                        <a:noFill/>
                        <a:ln w="25400" cap="rnd">
                          <a:solidFill>
                            <a:srgbClr val="1F497D"/>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912" o:spid="_x0000_s1026" style="position:absolute;left:0;text-align:left;margin-left:129.65pt;margin-top:9.5pt;width:15.3pt;height:21.8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" filled="f" strokecolor="#1f497d" strokeweight="2pt">
                <v:stroke dashstyle="1 1" endcap="round"/>
                <v:textbox inset="5.85pt,.7pt,5.85pt,.7pt"/>
              </v:oval>
            </w:pict>
          </mc:Fallback>
        </mc:AlternateContent>
      </w:r>
      <w:r>
        <w:rPr>
          <w:rFonts w:ascii="ＭＳ 明朝" w:eastAsia="ＭＳ 明朝" w:hAnsi="Century" w:cs="Times New Roman"/>
          <w:noProof/>
          <w:szCs w:val="21"/>
        </w:rPr>
        <mc:AlternateContent>
          <mc:Choice Requires="wps">
            <w:drawing>
              <wp:anchor distT="0" distB="0" distL="114300" distR="114300" simplePos="0" relativeHeight="251868160" behindDoc="0" locked="0" layoutInCell="1" allowOverlap="1">
                <wp:simplePos x="0" y="0"/>
                <wp:positionH relativeFrom="column">
                  <wp:posOffset>1703070</wp:posOffset>
                </wp:positionH>
                <wp:positionV relativeFrom="paragraph">
                  <wp:posOffset>168275</wp:posOffset>
                </wp:positionV>
                <wp:extent cx="64770" cy="201295"/>
                <wp:effectExtent l="0" t="0" r="11430" b="27305"/>
                <wp:wrapNone/>
                <wp:docPr id="1911" name="正方形/長方形 1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 cy="201295"/>
                        </a:xfrm>
                        <a:prstGeom prst="rect">
                          <a:avLst/>
                        </a:pr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11" o:spid="_x0000_s1026" style="position:absolute;left:0;text-align:left;margin-left:134.1pt;margin-top:13.25pt;width:5.1pt;height:15.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" filled="f" strokecolor="windowText">
                <v:stroke dashstyle="dash"/>
                <v:path arrowok="t"/>
              </v:rect>
            </w:pict>
          </mc:Fallback>
        </mc:AlternateContent>
      </w:r>
    </w:p>
    <w:p w:rsidR="00056B23" w:rsidRPr="00056B23" w:rsidRDefault="00056B23" w:rsidP="00056B23">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hint="eastAsia"/>
          <w:sz w:val="20"/>
          <w:szCs w:val="20"/>
        </w:rPr>
      </w:pPr>
      <w:r>
        <w:rPr>
          <w:rFonts w:ascii="ＭＳ 明朝" w:eastAsia="ＭＳ 明朝" w:hAnsi="Century" w:cs="Times New Roman"/>
          <w:noProof/>
          <w:szCs w:val="21"/>
        </w:rPr>
        <mc:AlternateContent>
          <mc:Choice Requires="wps">
            <w:drawing>
              <wp:anchor distT="0" distB="0" distL="114300" distR="114300" simplePos="0" relativeHeight="251893760" behindDoc="0" locked="0" layoutInCell="1" allowOverlap="1">
                <wp:simplePos x="0" y="0"/>
                <wp:positionH relativeFrom="column">
                  <wp:posOffset>2689860</wp:posOffset>
                </wp:positionH>
                <wp:positionV relativeFrom="paragraph">
                  <wp:posOffset>81915</wp:posOffset>
                </wp:positionV>
                <wp:extent cx="1440180" cy="429895"/>
                <wp:effectExtent l="13335" t="15240" r="13335" b="12065"/>
                <wp:wrapNone/>
                <wp:docPr id="1910" name="直線矢印コネクタ 1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429895"/>
                        </a:xfrm>
                        <a:prstGeom prst="straightConnector1">
                          <a:avLst/>
                        </a:prstGeom>
                        <a:noFill/>
                        <a:ln w="12700">
                          <a:solidFill>
                            <a:srgbClr val="1F497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910" o:spid="_x0000_s1026" type="#_x0000_t32" style="position:absolute;left:0;text-align:left;margin-left:211.8pt;margin-top:6.45pt;width:113.4pt;height:33.8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" strokecolor="#1f497d" strokeweight="1pt">
                <v:stroke dashstyle="dash"/>
                <v:shadow color="#243f60" opacity=".5" offset="1pt"/>
              </v:shape>
            </w:pict>
          </mc:Fallback>
        </mc:AlternateContent>
      </w:r>
      <w:r>
        <w:rPr>
          <w:rFonts w:ascii="ＭＳ 明朝" w:eastAsia="ＭＳ 明朝" w:hAnsi="Century" w:cs="Times New Roman"/>
          <w:noProof/>
          <w:szCs w:val="21"/>
        </w:rPr>
        <mc:AlternateContent>
          <mc:Choice Requires="wps">
            <w:drawing>
              <wp:anchor distT="0" distB="0" distL="114300" distR="114300" simplePos="0" relativeHeight="251892736" behindDoc="0" locked="0" layoutInCell="1" allowOverlap="1">
                <wp:simplePos x="0" y="0"/>
                <wp:positionH relativeFrom="column">
                  <wp:posOffset>2499360</wp:posOffset>
                </wp:positionH>
                <wp:positionV relativeFrom="paragraph">
                  <wp:posOffset>98425</wp:posOffset>
                </wp:positionV>
                <wp:extent cx="81915" cy="500380"/>
                <wp:effectExtent l="13335" t="12700" r="9525" b="10795"/>
                <wp:wrapNone/>
                <wp:docPr id="1909" name="直線矢印コネクタ 1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15" cy="500380"/>
                        </a:xfrm>
                        <a:prstGeom prst="straightConnector1">
                          <a:avLst/>
                        </a:prstGeom>
                        <a:noFill/>
                        <a:ln w="12700">
                          <a:solidFill>
                            <a:srgbClr val="1F497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909" o:spid="_x0000_s1026" type="#_x0000_t32" style="position:absolute;left:0;text-align:left;margin-left:196.8pt;margin-top:7.75pt;width:6.45pt;height:39.4pt;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" strokecolor="#1f497d" strokeweight="1pt">
                <v:stroke dashstyle="dash"/>
                <v:shadow color="#243f60" opacity=".5" offset="1pt"/>
              </v:shape>
            </w:pict>
          </mc:Fallback>
        </mc:AlternateContent>
      </w:r>
      <w:r>
        <w:rPr>
          <w:rFonts w:ascii="ＭＳ 明朝" w:eastAsia="ＭＳ 明朝" w:hAnsi="Century" w:cs="Times New Roman"/>
          <w:noProof/>
          <w:szCs w:val="21"/>
        </w:rPr>
        <mc:AlternateContent>
          <mc:Choice Requires="wps">
            <w:drawing>
              <wp:anchor distT="0" distB="0" distL="114300" distR="114300" simplePos="0" relativeHeight="251858944" behindDoc="0" locked="0" layoutInCell="1" allowOverlap="1">
                <wp:simplePos x="0" y="0"/>
                <wp:positionH relativeFrom="column">
                  <wp:posOffset>1679575</wp:posOffset>
                </wp:positionH>
                <wp:positionV relativeFrom="paragraph">
                  <wp:posOffset>110490</wp:posOffset>
                </wp:positionV>
                <wp:extent cx="840740" cy="301625"/>
                <wp:effectExtent l="0" t="0" r="0" b="3175"/>
                <wp:wrapNone/>
                <wp:docPr id="1908" name="テキスト ボックス 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0740"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国道171号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08" o:spid="_x0000_s1299" type="#_x0000_t202" style="position:absolute;left:0;text-align:left;margin-left:132.25pt;margin-top:8.7pt;width:66.2pt;height:23.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国道171号</w:t>
                      </w:r>
                    </w:p>
                  </w:txbxContent>
                </v:textbox>
              </v:shape>
            </w:pict>
          </mc:Fallback>
        </mc:AlternateContent>
      </w:r>
    </w:p>
    <w:p w:rsidR="00056B23" w:rsidRPr="00056B23" w:rsidRDefault="00056B23" w:rsidP="00056B23">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hint="eastAsia"/>
          <w:sz w:val="20"/>
          <w:szCs w:val="20"/>
        </w:rPr>
      </w:pPr>
      <w:r>
        <w:rPr>
          <w:rFonts w:ascii="ＭＳ 明朝" w:eastAsia="ＭＳ 明朝" w:hAnsi="Century" w:cs="Times New Roman"/>
          <w:noProof/>
          <w:szCs w:val="21"/>
        </w:rPr>
        <w:drawing>
          <wp:anchor distT="0" distB="0" distL="114300" distR="114300" simplePos="0" relativeHeight="251889664" behindDoc="0" locked="0" layoutInCell="1" allowOverlap="1">
            <wp:simplePos x="0" y="0"/>
            <wp:positionH relativeFrom="column">
              <wp:posOffset>2535555</wp:posOffset>
            </wp:positionH>
            <wp:positionV relativeFrom="paragraph">
              <wp:posOffset>222250</wp:posOffset>
            </wp:positionV>
            <wp:extent cx="1624330" cy="374650"/>
            <wp:effectExtent l="0" t="0" r="0" b="6350"/>
            <wp:wrapNone/>
            <wp:docPr id="1907" name="図 1907" descr="ボリュー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descr="ボリューム×"/>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24330" cy="37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B23" w:rsidRPr="00056B23" w:rsidRDefault="00056B23" w:rsidP="00056B23">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hint="eastAsia"/>
          <w:sz w:val="20"/>
          <w:szCs w:val="20"/>
        </w:rPr>
      </w:pPr>
      <w:r>
        <w:rPr>
          <w:rFonts w:ascii="ＭＳ 明朝" w:eastAsia="ＭＳ 明朝" w:hAnsi="Century" w:cs="Times New Roman"/>
          <w:noProof/>
          <w:szCs w:val="21"/>
        </w:rPr>
        <mc:AlternateContent>
          <mc:Choice Requires="wps">
            <w:drawing>
              <wp:anchor distT="0" distB="0" distL="114300" distR="114300" simplePos="0" relativeHeight="251891712" behindDoc="0" locked="0" layoutInCell="1" allowOverlap="1">
                <wp:simplePos x="0" y="0"/>
                <wp:positionH relativeFrom="column">
                  <wp:posOffset>4298950</wp:posOffset>
                </wp:positionH>
                <wp:positionV relativeFrom="paragraph">
                  <wp:posOffset>77470</wp:posOffset>
                </wp:positionV>
                <wp:extent cx="1146175" cy="1071245"/>
                <wp:effectExtent l="0" t="0" r="0" b="0"/>
                <wp:wrapNone/>
                <wp:docPr id="1906" name="テキスト ボックス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6175" cy="1071245"/>
                        </a:xfrm>
                        <a:prstGeom prst="rect">
                          <a:avLst/>
                        </a:prstGeom>
                        <a:noFill/>
                        <a:ln w="6350">
                          <a:noFill/>
                        </a:ln>
                        <a:effectLst/>
                      </wps:spPr>
                      <wps:txbx>
                        <w:txbxContent>
                          <w:p w:rsidR="004A17D4" w:rsidRPr="004E2116" w:rsidRDefault="004A17D4" w:rsidP="00056B23">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沿道では既に建築物の立地が進んでいますが、山並みが視認できるように配慮して、ボリュームを検討しましょう。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06" o:spid="_x0000_s1300" type="#_x0000_t202" style="position:absolute;left:0;text-align:left;margin-left:338.5pt;margin-top:6.1pt;width:90.25pt;height:84.3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" filled="f" stroked="f" strokeweight=".5pt">
                <v:path arrowok="t"/>
                <v:textbox>
                  <w:txbxContent>
                    <w:p w:rsidR="004A17D4" w:rsidRPr="004E2116" w:rsidRDefault="004A17D4" w:rsidP="00056B23">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沿道では既に建築物の立地が進んでいますが、山並みが視認できるように配慮して、ボリュームを検討しましょう。</w:t>
                      </w:r>
                    </w:p>
                  </w:txbxContent>
                </v:textbox>
              </v:shape>
            </w:pict>
          </mc:Fallback>
        </mc:AlternateContent>
      </w:r>
      <w:r>
        <w:rPr>
          <w:rFonts w:ascii="ＭＳ 明朝" w:eastAsia="ＭＳ 明朝" w:hAnsi="Century" w:cs="Times New Roman"/>
          <w:noProof/>
          <w:szCs w:val="21"/>
        </w:rPr>
        <mc:AlternateContent>
          <mc:Choice Requires="wps">
            <w:drawing>
              <wp:anchor distT="0" distB="0" distL="114300" distR="114300" simplePos="0" relativeHeight="251810816" behindDoc="0" locked="0" layoutInCell="1" allowOverlap="1">
                <wp:simplePos x="0" y="0"/>
                <wp:positionH relativeFrom="column">
                  <wp:posOffset>215900</wp:posOffset>
                </wp:positionH>
                <wp:positionV relativeFrom="paragraph">
                  <wp:posOffset>18415</wp:posOffset>
                </wp:positionV>
                <wp:extent cx="2075815" cy="1132205"/>
                <wp:effectExtent l="0" t="0" r="635" b="10795"/>
                <wp:wrapNone/>
                <wp:docPr id="1905" name="テキスト ボックス 1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5815" cy="1132205"/>
                        </a:xfrm>
                        <a:prstGeom prst="rect">
                          <a:avLst/>
                        </a:prstGeom>
                        <a:noFill/>
                        <a:ln w="6350">
                          <a:noFill/>
                        </a:ln>
                        <a:effectLst/>
                      </wps:spPr>
                      <wps:txbx>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北摂山系は扇状地や山麓部に市街地が広がり、奥行きのある景観となっており、建築物の見かけの高さが実際の高さより高く感じます。そのため、</w:t>
                            </w:r>
                            <w:r w:rsidRPr="00EA0BEB">
                              <w:rPr>
                                <w:rFonts w:ascii="HG丸ｺﾞｼｯｸM-PRO" w:eastAsia="HG丸ｺﾞｼｯｸM-PRO" w:hAnsi="HG丸ｺﾞｼｯｸM-PRO" w:hint="eastAsia"/>
                                <w:b/>
                                <w:sz w:val="20"/>
                                <w:szCs w:val="20"/>
                              </w:rPr>
                              <w:t>遠景から見た見かけの高さも</w:t>
                            </w:r>
                            <w:r w:rsidRPr="005C6873">
                              <w:rPr>
                                <w:rFonts w:ascii="HG丸ｺﾞｼｯｸM-PRO" w:eastAsia="HG丸ｺﾞｼｯｸM-PRO" w:hAnsi="HG丸ｺﾞｼｯｸM-PRO" w:hint="eastAsia"/>
                                <w:b/>
                                <w:sz w:val="20"/>
                                <w:szCs w:val="20"/>
                              </w:rPr>
                              <w:t>意識</w:t>
                            </w:r>
                            <w:r w:rsidRPr="00EA0BEB">
                              <w:rPr>
                                <w:rFonts w:ascii="HG丸ｺﾞｼｯｸM-PRO" w:eastAsia="HG丸ｺﾞｼｯｸM-PRO" w:hAnsi="HG丸ｺﾞｼｯｸM-PRO" w:hint="eastAsia"/>
                                <w:b/>
                                <w:sz w:val="20"/>
                                <w:szCs w:val="20"/>
                              </w:rPr>
                              <w:t>した形状</w:t>
                            </w:r>
                            <w:r>
                              <w:rPr>
                                <w:rFonts w:ascii="HG丸ｺﾞｼｯｸM-PRO" w:eastAsia="HG丸ｺﾞｼｯｸM-PRO" w:hAnsi="HG丸ｺﾞｼｯｸM-PRO" w:hint="eastAsia"/>
                                <w:sz w:val="20"/>
                                <w:szCs w:val="20"/>
                              </w:rPr>
                              <w:t>にしましょう。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05" o:spid="_x0000_s1301" type="#_x0000_t202" style="position:absolute;left:0;text-align:left;margin-left:17pt;margin-top:1.45pt;width:163.45pt;height:89.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" filled="f" stroked="f" strokeweight=".5pt">
                <v:path arrowok="t"/>
                <v:textbox inset="0,0,0,0">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北摂山系は扇状地や山麓部に市街地が広がり、奥行きのある景観となっており、建築物の見かけの高さが実際の高さより高く感じます。そのため、</w:t>
                      </w:r>
                      <w:r w:rsidRPr="00EA0BEB">
                        <w:rPr>
                          <w:rFonts w:ascii="HG丸ｺﾞｼｯｸM-PRO" w:eastAsia="HG丸ｺﾞｼｯｸM-PRO" w:hAnsi="HG丸ｺﾞｼｯｸM-PRO" w:hint="eastAsia"/>
                          <w:b/>
                          <w:sz w:val="20"/>
                          <w:szCs w:val="20"/>
                        </w:rPr>
                        <w:t>遠景から見た見かけの高さも</w:t>
                      </w:r>
                      <w:r w:rsidRPr="005C6873">
                        <w:rPr>
                          <w:rFonts w:ascii="HG丸ｺﾞｼｯｸM-PRO" w:eastAsia="HG丸ｺﾞｼｯｸM-PRO" w:hAnsi="HG丸ｺﾞｼｯｸM-PRO" w:hint="eastAsia"/>
                          <w:b/>
                          <w:sz w:val="20"/>
                          <w:szCs w:val="20"/>
                        </w:rPr>
                        <w:t>意識</w:t>
                      </w:r>
                      <w:r w:rsidRPr="00EA0BEB">
                        <w:rPr>
                          <w:rFonts w:ascii="HG丸ｺﾞｼｯｸM-PRO" w:eastAsia="HG丸ｺﾞｼｯｸM-PRO" w:hAnsi="HG丸ｺﾞｼｯｸM-PRO" w:hint="eastAsia"/>
                          <w:b/>
                          <w:sz w:val="20"/>
                          <w:szCs w:val="20"/>
                        </w:rPr>
                        <w:t>した形状</w:t>
                      </w:r>
                      <w:r>
                        <w:rPr>
                          <w:rFonts w:ascii="HG丸ｺﾞｼｯｸM-PRO" w:eastAsia="HG丸ｺﾞｼｯｸM-PRO" w:hAnsi="HG丸ｺﾞｼｯｸM-PRO" w:hint="eastAsia"/>
                          <w:sz w:val="20"/>
                          <w:szCs w:val="20"/>
                        </w:rPr>
                        <w:t>にしましょう。</w:t>
                      </w:r>
                    </w:p>
                  </w:txbxContent>
                </v:textbox>
              </v:shape>
            </w:pict>
          </mc:Fallback>
        </mc:AlternateContent>
      </w:r>
    </w:p>
    <w:p w:rsidR="00056B23" w:rsidRPr="00056B23" w:rsidRDefault="00056B23" w:rsidP="00056B23">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hint="eastAsia"/>
          <w:sz w:val="20"/>
          <w:szCs w:val="20"/>
        </w:rPr>
      </w:pPr>
      <w:r>
        <w:rPr>
          <w:rFonts w:ascii="ＭＳ 明朝" w:eastAsia="ＭＳ 明朝" w:hAnsi="Century" w:cs="Times New Roman"/>
          <w:noProof/>
          <w:szCs w:val="21"/>
        </w:rPr>
        <mc:AlternateContent>
          <mc:Choice Requires="wps">
            <w:drawing>
              <wp:anchor distT="0" distB="0" distL="114300" distR="114300" simplePos="0" relativeHeight="251895808" behindDoc="0" locked="0" layoutInCell="1" allowOverlap="1">
                <wp:simplePos x="0" y="0"/>
                <wp:positionH relativeFrom="column">
                  <wp:posOffset>3183890</wp:posOffset>
                </wp:positionH>
                <wp:positionV relativeFrom="paragraph">
                  <wp:posOffset>215900</wp:posOffset>
                </wp:positionV>
                <wp:extent cx="153670" cy="180340"/>
                <wp:effectExtent l="36830" t="10160" r="30480" b="7620"/>
                <wp:wrapNone/>
                <wp:docPr id="1904" name="右矢印 1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3670" cy="18034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1904" o:spid="_x0000_s1026" type="#_x0000_t13" style="position:absolute;left:0;text-align:left;margin-left:250.7pt;margin-top:17pt;width:12.1pt;height:14.2pt;rotation:90;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" fillcolor="#d8d8d8">
                <v:textbox inset="5.85pt,.7pt,5.85pt,.7pt"/>
              </v:shape>
            </w:pict>
          </mc:Fallback>
        </mc:AlternateContent>
      </w:r>
    </w:p>
    <w:p w:rsidR="00056B23" w:rsidRPr="00056B23" w:rsidRDefault="00056B23" w:rsidP="00056B23">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hint="eastAsia"/>
          <w:sz w:val="20"/>
          <w:szCs w:val="20"/>
        </w:rPr>
      </w:pPr>
      <w:r>
        <w:rPr>
          <w:rFonts w:ascii="ＭＳ 明朝" w:eastAsia="ＭＳ 明朝" w:hAnsi="Century" w:cs="Times New Roman"/>
          <w:noProof/>
          <w:szCs w:val="21"/>
        </w:rPr>
        <w:drawing>
          <wp:anchor distT="0" distB="0" distL="114300" distR="114300" simplePos="0" relativeHeight="251890688" behindDoc="0" locked="0" layoutInCell="1" allowOverlap="1">
            <wp:simplePos x="0" y="0"/>
            <wp:positionH relativeFrom="column">
              <wp:posOffset>2522855</wp:posOffset>
            </wp:positionH>
            <wp:positionV relativeFrom="paragraph">
              <wp:posOffset>225425</wp:posOffset>
            </wp:positionV>
            <wp:extent cx="1623695" cy="372745"/>
            <wp:effectExtent l="0" t="0" r="0" b="8255"/>
            <wp:wrapNone/>
            <wp:docPr id="1903" name="図 1903" descr="ボリュー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ボリューム○"/>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23695" cy="372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hint="eastAsia"/>
          <w:sz w:val="20"/>
          <w:szCs w:val="20"/>
        </w:rPr>
      </w:pP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hint="eastAsia"/>
          <w:sz w:val="20"/>
          <w:szCs w:val="20"/>
        </w:rPr>
      </w:pP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hint="eastAsia"/>
          <w:sz w:val="20"/>
          <w:szCs w:val="20"/>
        </w:rPr>
      </w:pP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hint="eastAsia"/>
          <w:sz w:val="20"/>
          <w:szCs w:val="20"/>
        </w:rPr>
      </w:pPr>
    </w:p>
    <w:p w:rsidR="00056B23" w:rsidRPr="00056B23" w:rsidRDefault="00056B23" w:rsidP="00056B23">
      <w:pPr>
        <w:spacing w:afterLines="20" w:after="72" w:line="300" w:lineRule="exact"/>
        <w:ind w:rightChars="1400" w:right="2940"/>
        <w:jc w:val="left"/>
        <w:rPr>
          <w:rFonts w:ascii="HG丸ｺﾞｼｯｸM-PRO" w:eastAsia="HG丸ｺﾞｼｯｸM-PRO" w:hAnsi="HG丸ｺﾞｼｯｸM-PRO" w:cs="Times New Roman" w:hint="eastAsia"/>
          <w:sz w:val="20"/>
          <w:szCs w:val="20"/>
        </w:rPr>
      </w:pPr>
    </w:p>
    <w:p w:rsidR="00056B23" w:rsidRPr="00056B23" w:rsidRDefault="00056B23" w:rsidP="00056B23">
      <w:pPr>
        <w:adjustRightInd w:val="0"/>
        <w:ind w:leftChars="150" w:left="315"/>
        <w:jc w:val="left"/>
        <w:rPr>
          <w:rFonts w:ascii="HG丸ｺﾞｼｯｸM-PRO" w:eastAsia="HG丸ｺﾞｼｯｸM-PRO" w:hAnsi="HG丸ｺﾞｼｯｸM-PRO" w:cs="Times New Roman"/>
          <w:sz w:val="20"/>
          <w:szCs w:val="20"/>
        </w:rPr>
      </w:pPr>
      <w:r>
        <w:rPr>
          <w:rFonts w:ascii="Century" w:eastAsia="ＭＳ 明朝" w:hAnsi="Century" w:cs="Times New Roman"/>
          <w:noProof/>
          <w:szCs w:val="24"/>
        </w:rPr>
        <mc:AlternateContent>
          <mc:Choice Requires="wpg">
            <w:drawing>
              <wp:anchor distT="0" distB="0" distL="114300" distR="114300" simplePos="0" relativeHeight="251839488" behindDoc="0" locked="0" layoutInCell="1" allowOverlap="1">
                <wp:simplePos x="0" y="0"/>
                <wp:positionH relativeFrom="column">
                  <wp:posOffset>-5715</wp:posOffset>
                </wp:positionH>
                <wp:positionV relativeFrom="paragraph">
                  <wp:posOffset>80010</wp:posOffset>
                </wp:positionV>
                <wp:extent cx="135890" cy="135890"/>
                <wp:effectExtent l="3810" t="3810" r="3175" b="3175"/>
                <wp:wrapNone/>
                <wp:docPr id="1898" name="グループ化 1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136071" cy="136071"/>
                        </a:xfrm>
                      </wpg:grpSpPr>
                      <wps:wsp>
                        <wps:cNvPr id="1899" name="正方形/長方形 571"/>
                        <wps:cNvSpPr>
                          <a:spLocks noChangeArrowheads="1"/>
                        </wps:cNvSpPr>
                        <wps:spPr bwMode="auto">
                          <a:xfrm>
                            <a:off x="0"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1900" name="正方形/長方形 576"/>
                        <wps:cNvSpPr>
                          <a:spLocks noChangeArrowheads="1"/>
                        </wps:cNvSpPr>
                        <wps:spPr bwMode="auto">
                          <a:xfrm>
                            <a:off x="74476"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1901" name="正方形/長方形 577"/>
                        <wps:cNvSpPr>
                          <a:spLocks noChangeArrowheads="1"/>
                        </wps:cNvSpPr>
                        <wps:spPr bwMode="auto">
                          <a:xfrm>
                            <a:off x="0"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1902" name="正方形/長方形 578"/>
                        <wps:cNvSpPr>
                          <a:spLocks noChangeArrowheads="1"/>
                        </wps:cNvSpPr>
                        <wps:spPr bwMode="auto">
                          <a:xfrm>
                            <a:off x="74476"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898" o:spid="_x0000_s1026" style="position:absolute;left:0;text-align:left;margin-left:-.45pt;margin-top:6.3pt;width:10.7pt;height:10.7pt;z-index:251839488"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">
                <v:rect id="正方形/長方形 571"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M0MUA&#10;AADdAAAADwAAAGRycy9kb3ducmV2LnhtbERPTWsCMRC9F/wPYYTealYPRbdGqYJYLxa1Ct6GzTS7&#10;upksm7iu/fWmIHibx/uc8bS1pWio9oVjBf1eAoI4c7pgo+Bnt3gbgvABWWPpmBTcyMN00nkZY6rd&#10;lTfUbIMRMYR9igryEKpUSp/lZNH3XEUcuV9XWwwR1kbqGq8x3JZykCTv0mLBsSHHiuY5ZeftxSr4&#10;bg6z/Z8xq/X5VMxve76sjsu1Uq/d9vMDRKA2PMUP95eO84ejEfx/E0+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czQxQAAAN0AAAAPAAAAAAAAAAAAAAAAAJgCAABkcnMv&#10;ZG93bnJldi54bWxQSwUGAAAAAAQABAD1AAAAigMAAAAA&#10;" fillcolor="#c2d69b" stroked="f" strokeweight="2pt"/>
                <v:rect id="正方形/長方形 57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V8gA&#10;AADdAAAADwAAAGRycy9kb3ducmV2LnhtbESPQW/CMAyF75P2HyJP2m2k2wGNQkAMaRpcmMYAiZvV&#10;mLSjcaomlLJfPx+QdrP1nt/7PJn1vlYdtbEKbOB5kIEiLoKt2BnYfr8/vYKKCdliHZgMXCnCbHp/&#10;N8Hchgt/UbdJTkkIxxwNlCk1udaxKMljHISGWLRjaD0mWVunbYsXCfe1fsmyofZYsTSU2NCipOK0&#10;OXsDn93+bffr3Gp9+qkW1x2fV4ePtTGPD/18DCpRn/7Nt+ulFfxRJvzyjYy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WP9XyAAAAN0AAAAPAAAAAAAAAAAAAAAAAJgCAABk&#10;cnMvZG93bnJldi54bWxQSwUGAAAAAAQABAD1AAAAjQMAAAAA&#10;" fillcolor="#c2d69b" stroked="f" strokeweight="2pt"/>
                <v:rect id="正方形/長方形 57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azMQA&#10;AADdAAAADwAAAGRycy9kb3ducmV2LnhtbERPTWsCMRC9C/0PYQreNKsHsatRWqGoF0ttFbwNmzG7&#10;dTNZNnFd++uNIHibx/uc6by1pWio9oVjBYN+AoI4c7pgo+D357M3BuEDssbSMSm4kof57KUzxVS7&#10;C39Tsw1GxBD2KSrIQ6hSKX2Wk0XfdxVx5I6uthgirI3UNV5iuC3lMElG0mLBsSHHihY5Zaft2Sr4&#10;avYfu39j1pvTX7G47vi8Piw3SnVf2/cJiEBteIof7pWO89+SAdy/iS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UWszEAAAA3QAAAA8AAAAAAAAAAAAAAAAAmAIAAGRycy9k&#10;b3ducmV2LnhtbFBLBQYAAAAABAAEAPUAAACJAwAAAAA=&#10;" fillcolor="#c2d69b" stroked="f" strokeweight="2pt"/>
                <v:rect id="正方形/長方形 57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u8QA&#10;AADdAAAADwAAAGRycy9kb3ducmV2LnhtbERPTWsCMRC9C/0PYQreNFsPoqtRWqFUL4q2Ct6GzZjd&#10;upksm7iu/vqmIHibx/uc6by1pWio9oVjBW/9BARx5nTBRsHP92dvBMIHZI2lY1JwIw/z2Utniql2&#10;V95SswtGxBD2KSrIQ6hSKX2Wk0XfdxVx5E6uthgirI3UNV5juC3lIEmG0mLBsSHHihY5ZefdxSrY&#10;NIeP/d2Y1fr8Wyxue76sjl9rpbqv7fsERKA2PMUP91LH+eNkAP/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xLvEAAAA3QAAAA8AAAAAAAAAAAAAAAAAmAIAAGRycy9k&#10;b3ducmV2LnhtbFBLBQYAAAAABAAEAPUAAACJAwAAAAA=&#10;" fillcolor="#c2d69b" stroked="f" strokeweight="2pt"/>
              </v:group>
            </w:pict>
          </mc:Fallback>
        </mc:AlternateContent>
      </w:r>
      <w:r w:rsidRPr="00056B23">
        <w:rPr>
          <w:rFonts w:ascii="HG丸ｺﾞｼｯｸM-PRO" w:eastAsia="HG丸ｺﾞｼｯｸM-PRO" w:hAnsi="HG丸ｺﾞｼｯｸM-PRO" w:cs="Times New Roman" w:hint="eastAsia"/>
          <w:b/>
          <w:color w:val="000000"/>
          <w:spacing w:val="-4"/>
          <w:sz w:val="24"/>
          <w:szCs w:val="24"/>
        </w:rPr>
        <w:t xml:space="preserve">配置（建物） </w:t>
      </w:r>
    </w:p>
    <w:p w:rsidR="00056B23" w:rsidRPr="00056B23" w:rsidRDefault="00056B23" w:rsidP="00056B23">
      <w:pPr>
        <w:ind w:leftChars="50" w:left="325" w:hangingChars="100" w:hanging="220"/>
        <w:rPr>
          <w:rFonts w:ascii="Century" w:eastAsia="ＭＳ 明朝" w:hAnsi="Century" w:cs="Times New Roman"/>
          <w:color w:val="365F91"/>
          <w:sz w:val="22"/>
        </w:rPr>
      </w:pPr>
      <w:r w:rsidRPr="00056B23">
        <w:rPr>
          <w:rFonts w:ascii="HG丸ｺﾞｼｯｸM-PRO" w:eastAsia="HG丸ｺﾞｼｯｸM-PRO" w:hAnsi="HG丸ｺﾞｼｯｸM-PRO" w:cs="Times New Roman" w:hint="eastAsia"/>
          <w:color w:val="C2D69B"/>
          <w:sz w:val="22"/>
        </w:rPr>
        <w:t>■</w:t>
      </w:r>
      <w:r w:rsidRPr="00056B23">
        <w:rPr>
          <w:rFonts w:ascii="HG丸ｺﾞｼｯｸM-PRO" w:eastAsia="HG丸ｺﾞｼｯｸM-PRO" w:hAnsi="HG丸ｺﾞｼｯｸM-PRO" w:cs="Times New Roman" w:hint="eastAsia"/>
          <w:b/>
          <w:color w:val="000000"/>
          <w:sz w:val="22"/>
        </w:rPr>
        <w:t>幹線道路や河川敷、公園、鉄道駅舎等からの視点を意識して、</w:t>
      </w:r>
      <w:r w:rsidRPr="00056B23">
        <w:rPr>
          <w:rFonts w:ascii="HG丸ｺﾞｼｯｸM-PRO" w:eastAsia="HG丸ｺﾞｼｯｸM-PRO" w:hAnsi="HG丸ｺﾞｼｯｸM-PRO" w:cs="Times New Roman" w:hint="eastAsia"/>
          <w:b/>
          <w:color w:val="000000"/>
          <w:spacing w:val="-4"/>
          <w:sz w:val="22"/>
        </w:rPr>
        <w:t>背景となる北摂山系への眺望に配慮した建物の配置を行いましょう</w:t>
      </w:r>
    </w:p>
    <w:p w:rsidR="00056B23" w:rsidRPr="00056B23" w:rsidRDefault="00056B23" w:rsidP="00056B23">
      <w:pPr>
        <w:widowControl/>
        <w:jc w:val="center"/>
        <w:rPr>
          <w:rFonts w:ascii="HG丸ｺﾞｼｯｸM-PRO" w:eastAsia="HG丸ｺﾞｼｯｸM-PRO" w:hAnsi="HG丸ｺﾞｼｯｸM-PRO" w:cs="Times New Roman"/>
          <w:sz w:val="20"/>
          <w:szCs w:val="20"/>
        </w:rPr>
      </w:pPr>
      <w:r>
        <w:rPr>
          <w:rFonts w:ascii="Century" w:eastAsia="ＭＳ 明朝" w:hAnsi="Century" w:cs="Times New Roman"/>
          <w:noProof/>
          <w:szCs w:val="24"/>
        </w:rPr>
        <w:drawing>
          <wp:anchor distT="0" distB="0" distL="114300" distR="114300" simplePos="0" relativeHeight="251819008" behindDoc="0" locked="0" layoutInCell="1" allowOverlap="1">
            <wp:simplePos x="0" y="0"/>
            <wp:positionH relativeFrom="column">
              <wp:posOffset>136525</wp:posOffset>
            </wp:positionH>
            <wp:positionV relativeFrom="paragraph">
              <wp:posOffset>48260</wp:posOffset>
            </wp:positionV>
            <wp:extent cx="2424430" cy="1964055"/>
            <wp:effectExtent l="0" t="0" r="0" b="0"/>
            <wp:wrapNone/>
            <wp:docPr id="1897" name="図 1897" descr="hokusets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descr="hokusetsu(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24430"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mc:AlternateContent>
          <mc:Choice Requires="wpg">
            <w:drawing>
              <wp:anchor distT="0" distB="0" distL="114300" distR="114300" simplePos="0" relativeHeight="251834368" behindDoc="0" locked="0" layoutInCell="1" allowOverlap="1">
                <wp:simplePos x="0" y="0"/>
                <wp:positionH relativeFrom="column">
                  <wp:posOffset>5448935</wp:posOffset>
                </wp:positionH>
                <wp:positionV relativeFrom="paragraph">
                  <wp:posOffset>1209040</wp:posOffset>
                </wp:positionV>
                <wp:extent cx="200660" cy="200660"/>
                <wp:effectExtent l="10160" t="8890" r="8255" b="9525"/>
                <wp:wrapNone/>
                <wp:docPr id="1894" name="グループ化 1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2554" y="10721"/>
                          <a:chExt cx="316" cy="316"/>
                        </a:xfrm>
                      </wpg:grpSpPr>
                      <wps:wsp>
                        <wps:cNvPr id="1895" name="Rectangle 1510"/>
                        <wps:cNvSpPr>
                          <a:spLocks noChangeArrowheads="1"/>
                        </wps:cNvSpPr>
                        <wps:spPr bwMode="auto">
                          <a:xfrm>
                            <a:off x="2554" y="10721"/>
                            <a:ext cx="316" cy="31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896" name="テキスト ボックス 580"/>
                        <wps:cNvSpPr txBox="1">
                          <a:spLocks/>
                        </wps:cNvSpPr>
                        <wps:spPr bwMode="auto">
                          <a:xfrm>
                            <a:off x="2566" y="10769"/>
                            <a:ext cx="29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東</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894" o:spid="_x0000_s1302" style="position:absolute;left:0;text-align:left;margin-left:429.05pt;margin-top:95.2pt;width:15.8pt;height:15.8pt;z-index:251834368" coordorigin="2554,10721" coordsize="31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">
                <v:rect id="Rectangle 1510" o:spid="_x0000_s1303" style="position:absolute;left:2554;top:10721;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6JcEA&#10;AADdAAAADwAAAGRycy9kb3ducmV2LnhtbERPTYvCMBC9C/sfwix403RFpXaNsgqCF5Wq7Hm2mW2L&#10;zaQ0sdZ/bwTB2zze58yXnalES40rLSv4GkYgiDOrS84VnE+bQQzCeWSNlWVScCcHy8VHb46JtjdO&#10;qT36XIQQdgkqKLyvEyldVpBBN7Q1ceD+bWPQB9jkUjd4C+GmkqMomkqDJYeGAmtaF5RdjlejID6M&#10;8nFlzep3P7n43d+9ZU6lUv3P7ucbhKfOv8Uv91aH+fFsAs9vw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weiXBAAAA3QAAAA8AAAAAAAAAAAAAAAAAmAIAAGRycy9kb3du&#10;cmV2LnhtbFBLBQYAAAAABAAEAPUAAACGAwAAAAA=&#10;">
                  <v:textbox inset="5.85pt,.7pt,5.85pt,.7pt"/>
                </v:rect>
                <v:shape id="テキスト ボックス 580" o:spid="_x0000_s1304" type="#_x0000_t202" style="position:absolute;left:2566;top:10769;width:29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RP8MA&#10;AADdAAAADwAAAGRycy9kb3ducmV2LnhtbERPS2vCQBC+C/0Pywi96UZB0dRVSkHaSxEfLT0O2WkS&#10;zc6m2WkS/71bKHibj+85q03vKtVSE0rPBibjBBRx5m3JuYHTcTtagAqCbLHyTAauFGCzfhisMLW+&#10;4z21B8lVDOGQooFCpE61DllBDsPY18SR+/aNQ4mwybVtsIvhrtLTJJlrhyXHhgJreikouxx+nYGj&#10;fz2fu8+k/dnN+OOLZu+XXMSYx2H//ARKqJe7+N/9ZuP8xXIOf9/E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CRP8MAAADdAAAADwAAAAAAAAAAAAAAAACYAgAAZHJzL2Rv&#10;d25yZXYueG1sUEsFBgAAAAAEAAQA9QAAAIgDA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東</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v:group>
            </w:pict>
          </mc:Fallback>
        </mc:AlternateContent>
      </w:r>
      <w:r>
        <w:rPr>
          <w:rFonts w:ascii="Century" w:eastAsia="ＭＳ 明朝" w:hAnsi="Century" w:cs="Times New Roman"/>
          <w:noProof/>
          <w:szCs w:val="24"/>
        </w:rPr>
        <mc:AlternateContent>
          <mc:Choice Requires="wpg">
            <w:drawing>
              <wp:anchor distT="0" distB="0" distL="114300" distR="114300" simplePos="0" relativeHeight="251832320" behindDoc="0" locked="0" layoutInCell="1" allowOverlap="1">
                <wp:simplePos x="0" y="0"/>
                <wp:positionH relativeFrom="column">
                  <wp:posOffset>4370705</wp:posOffset>
                </wp:positionH>
                <wp:positionV relativeFrom="paragraph">
                  <wp:posOffset>2109470</wp:posOffset>
                </wp:positionV>
                <wp:extent cx="200660" cy="200660"/>
                <wp:effectExtent l="8255" t="13970" r="10160" b="13970"/>
                <wp:wrapNone/>
                <wp:docPr id="1891" name="グループ化 1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2554" y="10721"/>
                          <a:chExt cx="316" cy="316"/>
                        </a:xfrm>
                      </wpg:grpSpPr>
                      <wps:wsp>
                        <wps:cNvPr id="1892" name="Rectangle 1504"/>
                        <wps:cNvSpPr>
                          <a:spLocks noChangeArrowheads="1"/>
                        </wps:cNvSpPr>
                        <wps:spPr bwMode="auto">
                          <a:xfrm>
                            <a:off x="2554" y="10721"/>
                            <a:ext cx="316" cy="31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893" name="テキスト ボックス 580"/>
                        <wps:cNvSpPr txBox="1">
                          <a:spLocks/>
                        </wps:cNvSpPr>
                        <wps:spPr bwMode="auto">
                          <a:xfrm>
                            <a:off x="2566" y="10769"/>
                            <a:ext cx="29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891" o:spid="_x0000_s1305" style="position:absolute;left:0;text-align:left;margin-left:344.15pt;margin-top:166.1pt;width:15.8pt;height:15.8pt;z-index:251832320" coordorigin="2554,10721" coordsize="31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">
                <v:rect id="Rectangle 1504" o:spid="_x0000_s1306" style="position:absolute;left:2554;top:10721;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iUcEA&#10;AADdAAAADwAAAGRycy9kb3ducmV2LnhtbERPS4vCMBC+L/gfwgje1tSiS7drFBUEL7r4YM+zzdgW&#10;m0lpYq3/3giCt/n4njOdd6YSLTWutKxgNIxAEGdWl5wrOB3XnwkI55E1VpZJwZ0czGe9jymm2t54&#10;T+3B5yKEsEtRQeF9nUrpsoIMuqGtiQN3to1BH2CTS93gLYSbSsZR9CUNlhwaCqxpVVB2OVyNguQ3&#10;zseVNcu/3eTit//3lnkvlRr0u8UPCE+df4tf7o0O85PvGJ7fhB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Z4lHBAAAA3QAAAA8AAAAAAAAAAAAAAAAAmAIAAGRycy9kb3du&#10;cmV2LnhtbFBLBQYAAAAABAAEAPUAAACGAwAAAAA=&#10;">
                  <v:textbox inset="5.85pt,.7pt,5.85pt,.7pt"/>
                </v:rect>
                <v:shape id="テキスト ボックス 580" o:spid="_x0000_s1307" type="#_x0000_t202" style="position:absolute;left:2566;top:10769;width:29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yp8QA&#10;AADdAAAADwAAAGRycy9kb3ducmV2LnhtbERPTWvCQBC9F/wPyxR6q5u2WGx0FSmU9lKkasXjkB2T&#10;aHY2zU6T+O9dQfA2j/c503nvKtVSE0rPBp6GCSjizNuScwOb9cfjGFQQZIuVZzJwogDz2eBuiqn1&#10;Hf9Qu5JcxRAOKRooROpU65AV5DAMfU0cub1vHEqETa5tg10Md5V+TpJX7bDk2FBgTe8FZcfVvzOw&#10;9p+HQ7dN2r/liH93NPo+5iLGPNz3iwkooV5u4qv7y8b547cXuHwTT9Cz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XMqfEAAAA3QAAAA8AAAAAAAAAAAAAAAAAmAIAAGRycy9k&#10;b3ducmV2LnhtbFBLBQYAAAAABAAEAPUAAACJAw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v:group>
            </w:pict>
          </mc:Fallback>
        </mc:AlternateContent>
      </w:r>
      <w:r>
        <w:rPr>
          <w:rFonts w:ascii="Century" w:eastAsia="ＭＳ 明朝" w:hAnsi="Century" w:cs="Times New Roman"/>
          <w:noProof/>
          <w:szCs w:val="24"/>
        </w:rPr>
        <mc:AlternateContent>
          <mc:Choice Requires="wpg">
            <w:drawing>
              <wp:anchor distT="0" distB="0" distL="114300" distR="114300" simplePos="0" relativeHeight="251831296" behindDoc="0" locked="0" layoutInCell="1" allowOverlap="1">
                <wp:simplePos x="0" y="0"/>
                <wp:positionH relativeFrom="column">
                  <wp:posOffset>4385945</wp:posOffset>
                </wp:positionH>
                <wp:positionV relativeFrom="paragraph">
                  <wp:posOffset>262890</wp:posOffset>
                </wp:positionV>
                <wp:extent cx="200660" cy="200660"/>
                <wp:effectExtent l="13970" t="5715" r="13970" b="12700"/>
                <wp:wrapNone/>
                <wp:docPr id="1888" name="グループ化 1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2554" y="10721"/>
                          <a:chExt cx="316" cy="316"/>
                        </a:xfrm>
                      </wpg:grpSpPr>
                      <wps:wsp>
                        <wps:cNvPr id="1889" name="Rectangle 1501"/>
                        <wps:cNvSpPr>
                          <a:spLocks noChangeArrowheads="1"/>
                        </wps:cNvSpPr>
                        <wps:spPr bwMode="auto">
                          <a:xfrm>
                            <a:off x="2554" y="10721"/>
                            <a:ext cx="316" cy="31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890" name="テキスト ボックス 580"/>
                        <wps:cNvSpPr txBox="1">
                          <a:spLocks/>
                        </wps:cNvSpPr>
                        <wps:spPr bwMode="auto">
                          <a:xfrm>
                            <a:off x="2566" y="10769"/>
                            <a:ext cx="29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888" o:spid="_x0000_s1308" style="position:absolute;left:0;text-align:left;margin-left:345.35pt;margin-top:20.7pt;width:15.8pt;height:15.8pt;z-index:251831296" coordorigin="2554,10721" coordsize="31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">
                <v:rect id="Rectangle 1501" o:spid="_x0000_s1309" style="position:absolute;left:2554;top:10721;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m/cMA&#10;AADdAAAADwAAAGRycy9kb3ducmV2LnhtbERPTWvCQBC9C/0PyxS8mY2hLTG6SisUvLQlafE8Zsck&#10;mJ0N2TWJ/75bKHibx/uczW4yrRiod41lBcsoBkFcWt1wpeDn+32RgnAeWWNrmRTcyMFu+zDbYKbt&#10;yDkNha9ECGGXoYLa+y6T0pU1GXSR7YgDd7a9QR9gX0nd4xjCTSuTOH6RBhsODTV2tK+pvBRXoyD9&#10;Sqqn1pq34+fzxX+cbgNzLpWaP06vaxCeJn8X/7sPOsxP0xX8fRNO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Tm/cMAAADdAAAADwAAAAAAAAAAAAAAAACYAgAAZHJzL2Rv&#10;d25yZXYueG1sUEsFBgAAAAAEAAQA9QAAAIgDAAAAAA==&#10;">
                  <v:textbox inset="5.85pt,.7pt,5.85pt,.7pt"/>
                </v:rect>
                <v:shape id="テキスト ボックス 580" o:spid="_x0000_s1310" type="#_x0000_t202" style="position:absolute;left:2566;top:10769;width:29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s0MYA&#10;AADdAAAADwAAAGRycy9kb3ducmV2LnhtbESPQUvDQBCF74L/YZmCN7upUGnTbosIohcR2yo9Dtkx&#10;SZudjdkxif/eOQi9zfDevPfNejuGxvTUpTqyg9k0A0NcRF9z6eCwf7pdgEmC7LGJTA5+KcF2c321&#10;xtzHgd+p30lpNIRTjg4qkTa3NhUVBUzT2BKr9hW7gKJrV1rf4aDhobF3WXZvA9asDRW29FhRcd79&#10;BAf7+Hw6DZ9Z//02548jzV/PpYhzN5PxYQVGaJSL+f/6xSv+Yqn8+o2OY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Ws0MYAAADdAAAADwAAAAAAAAAAAAAAAACYAgAAZHJz&#10;L2Rvd25yZXYueG1sUEsFBgAAAAAEAAQA9QAAAIsDA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v:group>
            </w:pict>
          </mc:Fallback>
        </mc:AlternateContent>
      </w:r>
      <w:r>
        <w:rPr>
          <w:rFonts w:ascii="Century" w:eastAsia="ＭＳ 明朝" w:hAnsi="Century" w:cs="Times New Roman"/>
          <w:noProof/>
          <w:szCs w:val="24"/>
        </w:rPr>
        <mc:AlternateContent>
          <mc:Choice Requires="wps">
            <w:drawing>
              <wp:anchor distT="0" distB="0" distL="114300" distR="114300" simplePos="0" relativeHeight="251830272" behindDoc="0" locked="0" layoutInCell="1" allowOverlap="1">
                <wp:simplePos x="0" y="0"/>
                <wp:positionH relativeFrom="column">
                  <wp:posOffset>4109085</wp:posOffset>
                </wp:positionH>
                <wp:positionV relativeFrom="paragraph">
                  <wp:posOffset>735965</wp:posOffset>
                </wp:positionV>
                <wp:extent cx="764540" cy="301625"/>
                <wp:effectExtent l="0" t="0" r="0" b="3175"/>
                <wp:wrapNone/>
                <wp:docPr id="1887" name="テキスト ボックス 1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4540"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87" o:spid="_x0000_s1311" type="#_x0000_t202" style="position:absolute;left:0;text-align:left;margin-left:323.55pt;margin-top:57.95pt;width:60.2pt;height:23.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w:t>
                      </w:r>
                    </w:p>
                  </w:txbxContent>
                </v:textbox>
              </v:shape>
            </w:pict>
          </mc:Fallback>
        </mc:AlternateContent>
      </w:r>
      <w:r>
        <w:rPr>
          <w:rFonts w:ascii="Century" w:eastAsia="ＭＳ 明朝" w:hAnsi="Century" w:cs="Times New Roman"/>
          <w:noProof/>
          <w:szCs w:val="24"/>
        </w:rPr>
        <w:drawing>
          <wp:anchor distT="0" distB="0" distL="114300" distR="114300" simplePos="0" relativeHeight="251829248" behindDoc="0" locked="0" layoutInCell="1" allowOverlap="1">
            <wp:simplePos x="0" y="0"/>
            <wp:positionH relativeFrom="column">
              <wp:posOffset>3268345</wp:posOffset>
            </wp:positionH>
            <wp:positionV relativeFrom="paragraph">
              <wp:posOffset>48260</wp:posOffset>
            </wp:positionV>
            <wp:extent cx="2424430" cy="1964055"/>
            <wp:effectExtent l="0" t="0" r="0" b="0"/>
            <wp:wrapNone/>
            <wp:docPr id="1886" name="図 1886" descr="hokusets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descr="hokusetsu(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24430"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mc:AlternateContent>
          <mc:Choice Requires="wps">
            <w:drawing>
              <wp:anchor distT="0" distB="0" distL="114300" distR="114300" simplePos="0" relativeHeight="251835392" behindDoc="0" locked="0" layoutInCell="1" allowOverlap="1">
                <wp:simplePos x="0" y="0"/>
                <wp:positionH relativeFrom="column">
                  <wp:posOffset>4311650</wp:posOffset>
                </wp:positionH>
                <wp:positionV relativeFrom="paragraph">
                  <wp:posOffset>1875790</wp:posOffset>
                </wp:positionV>
                <wp:extent cx="257175" cy="140970"/>
                <wp:effectExtent l="6350" t="8890" r="3175" b="2540"/>
                <wp:wrapNone/>
                <wp:docPr id="1885" name="テキスト ボックス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175" cy="140970"/>
                        </a:xfrm>
                        <a:prstGeom prst="rect">
                          <a:avLst/>
                        </a:prstGeom>
                        <a:solidFill>
                          <a:srgbClr val="FFFFFF">
                            <a:alpha val="80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A17D4" w:rsidRPr="00032473" w:rsidRDefault="004A17D4" w:rsidP="00056B23">
                            <w:pPr>
                              <w:spacing w:line="22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視点</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885" o:spid="_x0000_s1312" type="#_x0000_t202" style="position:absolute;left:0;text-align:left;margin-left:339.5pt;margin-top:147.7pt;width:20.25pt;height:11.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" stroked="f" strokeweight=".5pt">
                <v:fill opacity="52428f"/>
                <v:path arrowok="t"/>
                <v:textbox inset="0,0,0,0">
                  <w:txbxContent>
                    <w:p w:rsidR="004A17D4" w:rsidRPr="00032473" w:rsidRDefault="004A17D4" w:rsidP="00056B23">
                      <w:pPr>
                        <w:spacing w:line="22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視点</w:t>
                      </w:r>
                    </w:p>
                  </w:txbxContent>
                </v:textbox>
              </v:shape>
            </w:pict>
          </mc:Fallback>
        </mc:AlternateContent>
      </w:r>
      <w:r w:rsidRPr="00056B23">
        <w:rPr>
          <w:rFonts w:ascii="HG丸ｺﾞｼｯｸM-PRO" w:eastAsia="HG丸ｺﾞｼｯｸM-PRO" w:hAnsi="HG丸ｺﾞｼｯｸM-PRO" w:cs="Times New Roman" w:hint="eastAsia"/>
          <w:sz w:val="20"/>
          <w:szCs w:val="20"/>
        </w:rPr>
        <w:t xml:space="preserve">　　　　</w:t>
      </w:r>
    </w:p>
    <w:p w:rsidR="00056B23" w:rsidRPr="00056B23" w:rsidRDefault="00056B23" w:rsidP="00056B23">
      <w:pPr>
        <w:widowControl/>
        <w:jc w:val="left"/>
        <w:rPr>
          <w:rFonts w:ascii="Century" w:eastAsia="ＭＳ 明朝" w:hAnsi="Century" w:cs="Times New Roman" w:hint="eastAsia"/>
          <w:color w:val="365F91"/>
          <w:sz w:val="22"/>
        </w:rPr>
      </w:pPr>
      <w:r>
        <w:rPr>
          <w:rFonts w:ascii="Century" w:eastAsia="ＭＳ 明朝" w:hAnsi="Century" w:cs="Times New Roman" w:hint="eastAsia"/>
          <w:noProof/>
          <w:color w:val="365F91"/>
          <w:sz w:val="22"/>
        </w:rPr>
        <mc:AlternateContent>
          <mc:Choice Requires="wpg">
            <w:drawing>
              <wp:anchor distT="0" distB="0" distL="114300" distR="114300" simplePos="0" relativeHeight="251824128" behindDoc="0" locked="0" layoutInCell="1" allowOverlap="1">
                <wp:simplePos x="0" y="0"/>
                <wp:positionH relativeFrom="column">
                  <wp:posOffset>1254125</wp:posOffset>
                </wp:positionH>
                <wp:positionV relativeFrom="paragraph">
                  <wp:posOffset>34290</wp:posOffset>
                </wp:positionV>
                <wp:extent cx="200660" cy="200660"/>
                <wp:effectExtent l="6350" t="5715" r="12065" b="12700"/>
                <wp:wrapNone/>
                <wp:docPr id="1882" name="グループ化 1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2554" y="10721"/>
                          <a:chExt cx="316" cy="316"/>
                        </a:xfrm>
                      </wpg:grpSpPr>
                      <wps:wsp>
                        <wps:cNvPr id="1883" name="Rectangle 1486"/>
                        <wps:cNvSpPr>
                          <a:spLocks noChangeArrowheads="1"/>
                        </wps:cNvSpPr>
                        <wps:spPr bwMode="auto">
                          <a:xfrm>
                            <a:off x="2554" y="10721"/>
                            <a:ext cx="316" cy="31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884" name="テキスト ボックス 580"/>
                        <wps:cNvSpPr txBox="1">
                          <a:spLocks/>
                        </wps:cNvSpPr>
                        <wps:spPr bwMode="auto">
                          <a:xfrm>
                            <a:off x="2566" y="10769"/>
                            <a:ext cx="29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882" o:spid="_x0000_s1313" style="position:absolute;margin-left:98.75pt;margin-top:2.7pt;width:15.8pt;height:15.8pt;z-index:251824128" coordorigin="2554,10721" coordsize="31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">
                <v:rect id="Rectangle 1486" o:spid="_x0000_s1314" style="position:absolute;left:2554;top:10721;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zRF8AA&#10;AADdAAAADwAAAGRycy9kb3ducmV2LnhtbERPS4vCMBC+L/gfwgh7W1OflGoUXRD2ouIDz2MztsVm&#10;Uppsrf/eCIK3+fieM1u0phQN1a6wrKDfi0AQp1YXnCk4Hdc/MQjnkTWWlknBgxws5p2vGSba3nlP&#10;zcFnIoSwS1BB7n2VSOnSnAy6nq2IA3e1tUEfYJ1JXeM9hJtSDqJoIg0WHBpyrOg3p/R2+DcK4t0g&#10;G5XWrM7b8c1vLo+GeS+V+u62yykIT63/iN/uPx3mx/EQXt+EE+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zRF8AAAADdAAAADwAAAAAAAAAAAAAAAACYAgAAZHJzL2Rvd25y&#10;ZXYueG1sUEsFBgAAAAAEAAQA9QAAAIUDAAAAAA==&#10;">
                  <v:textbox inset="5.85pt,.7pt,5.85pt,.7pt"/>
                </v:rect>
                <v:shape id="テキスト ボックス 580" o:spid="_x0000_s1315" type="#_x0000_t202" style="position:absolute;left:2566;top:10769;width:29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8DsMA&#10;AADdAAAADwAAAGRycy9kb3ducmV2LnhtbERPS0vDQBC+C/0Pywje7EZpS4jdBimIvYjYVvE4ZMc8&#10;mp2N2TGJ/94VCr3Nx/ecdT65Vg3Uh9qzgbt5Aoq48Lbm0sDx8HSbggqCbLH1TAZ+KUC+mV2tMbN+&#10;5Dca9lKqGMIhQwOVSJdpHYqKHIa574gj9+V7hxJhX2rb4xjDXavvk2SlHdYcGyrsaFtRcdr/OAMH&#10;/9w040cyfL8u+f2Tli+nUsSYm+vp8QGU0CQX8dm9s3F+mi7g/5t4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c8DsMAAADdAAAADwAAAAAAAAAAAAAAAACYAgAAZHJzL2Rv&#10;d25yZXYueG1sUEsFBgAAAAAEAAQA9QAAAIgDA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v:group>
            </w:pict>
          </mc:Fallback>
        </mc:AlternateContent>
      </w:r>
    </w:p>
    <w:p w:rsidR="00056B23" w:rsidRPr="00056B23" w:rsidRDefault="00056B23" w:rsidP="00056B23">
      <w:pPr>
        <w:widowControl/>
        <w:jc w:val="left"/>
        <w:rPr>
          <w:rFonts w:ascii="Century" w:eastAsia="ＭＳ 明朝" w:hAnsi="Century" w:cs="Times New Roman" w:hint="eastAsia"/>
          <w:color w:val="365F91"/>
          <w:sz w:val="22"/>
        </w:rPr>
      </w:pPr>
    </w:p>
    <w:p w:rsidR="00056B23" w:rsidRPr="00056B23" w:rsidRDefault="00056B23" w:rsidP="00056B23">
      <w:pPr>
        <w:widowControl/>
        <w:jc w:val="left"/>
        <w:rPr>
          <w:rFonts w:ascii="Century" w:eastAsia="ＭＳ 明朝" w:hAnsi="Century" w:cs="Times New Roman" w:hint="eastAsia"/>
          <w:color w:val="365F91"/>
          <w:sz w:val="22"/>
        </w:rPr>
      </w:pPr>
      <w:r>
        <w:rPr>
          <w:rFonts w:ascii="Century" w:eastAsia="ＭＳ 明朝" w:hAnsi="Century" w:cs="Times New Roman"/>
          <w:noProof/>
          <w:szCs w:val="24"/>
        </w:rPr>
        <mc:AlternateContent>
          <mc:Choice Requires="wps">
            <w:drawing>
              <wp:anchor distT="0" distB="0" distL="114300" distR="114300" simplePos="0" relativeHeight="251821056" behindDoc="0" locked="0" layoutInCell="1" allowOverlap="1">
                <wp:simplePos x="0" y="0"/>
                <wp:positionH relativeFrom="column">
                  <wp:posOffset>977265</wp:posOffset>
                </wp:positionH>
                <wp:positionV relativeFrom="paragraph">
                  <wp:posOffset>50165</wp:posOffset>
                </wp:positionV>
                <wp:extent cx="764540" cy="301625"/>
                <wp:effectExtent l="0" t="0" r="0" b="3175"/>
                <wp:wrapNone/>
                <wp:docPr id="1881" name="テキスト ボックス 1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4540"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81" o:spid="_x0000_s1316" type="#_x0000_t202" style="position:absolute;margin-left:76.95pt;margin-top:3.95pt;width:60.2pt;height:23.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w:t>
                      </w:r>
                    </w:p>
                  </w:txbxContent>
                </v:textbox>
              </v:shape>
            </w:pict>
          </mc:Fallback>
        </mc:AlternateContent>
      </w:r>
    </w:p>
    <w:p w:rsidR="00056B23" w:rsidRPr="00056B23" w:rsidRDefault="00056B23" w:rsidP="00056B23">
      <w:pPr>
        <w:widowControl/>
        <w:jc w:val="left"/>
        <w:rPr>
          <w:rFonts w:ascii="Century" w:eastAsia="ＭＳ 明朝" w:hAnsi="Century" w:cs="Times New Roman" w:hint="eastAsia"/>
          <w:color w:val="365F91"/>
          <w:sz w:val="22"/>
        </w:rPr>
      </w:pPr>
      <w:r>
        <w:rPr>
          <w:rFonts w:ascii="Century" w:eastAsia="ＭＳ 明朝" w:hAnsi="Century" w:cs="Times New Roman"/>
          <w:noProof/>
          <w:szCs w:val="24"/>
        </w:rPr>
        <mc:AlternateContent>
          <mc:Choice Requires="wps">
            <w:drawing>
              <wp:anchor distT="0" distB="0" distL="114300" distR="114300" simplePos="0" relativeHeight="251849728" behindDoc="0" locked="0" layoutInCell="1" allowOverlap="1">
                <wp:simplePos x="0" y="0"/>
                <wp:positionH relativeFrom="column">
                  <wp:posOffset>4679315</wp:posOffset>
                </wp:positionH>
                <wp:positionV relativeFrom="paragraph">
                  <wp:posOffset>74930</wp:posOffset>
                </wp:positionV>
                <wp:extent cx="312420" cy="140970"/>
                <wp:effectExtent l="2540" t="8255" r="8890" b="3175"/>
                <wp:wrapNone/>
                <wp:docPr id="1880" name="テキスト ボックス 1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420" cy="140970"/>
                        </a:xfrm>
                        <a:prstGeom prst="rect">
                          <a:avLst/>
                        </a:prstGeom>
                        <a:solidFill>
                          <a:srgbClr val="FFFFFF">
                            <a:alpha val="50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A17D4" w:rsidRPr="003471FB" w:rsidRDefault="004A17D4" w:rsidP="00056B23">
                            <w:pPr>
                              <w:spacing w:line="180" w:lineRule="exact"/>
                              <w:rPr>
                                <w:rFonts w:ascii="HG丸ｺﾞｼｯｸM-PRO" w:eastAsia="HG丸ｺﾞｼｯｸM-PRO" w:hAnsi="HG丸ｺﾞｼｯｸM-PRO"/>
                                <w:sz w:val="14"/>
                                <w:szCs w:val="14"/>
                              </w:rPr>
                            </w:pPr>
                            <w:r w:rsidRPr="003471FB">
                              <w:rPr>
                                <w:rFonts w:ascii="HG丸ｺﾞｼｯｸM-PRO" w:eastAsia="HG丸ｺﾞｼｯｸM-PRO" w:hAnsi="HG丸ｺﾞｼｯｸM-PRO" w:hint="eastAsia"/>
                                <w:sz w:val="14"/>
                                <w:szCs w:val="14"/>
                              </w:rPr>
                              <w:t>建築物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880" o:spid="_x0000_s1317" type="#_x0000_t202" style="position:absolute;margin-left:368.45pt;margin-top:5.9pt;width:24.6pt;height:11.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" stroked="f" strokeweight=".5pt">
                <v:fill opacity="32896f"/>
                <v:path arrowok="t"/>
                <v:textbox inset="0,0,0,0">
                  <w:txbxContent>
                    <w:p w:rsidR="004A17D4" w:rsidRPr="003471FB" w:rsidRDefault="004A17D4" w:rsidP="00056B23">
                      <w:pPr>
                        <w:spacing w:line="180" w:lineRule="exact"/>
                        <w:rPr>
                          <w:rFonts w:ascii="HG丸ｺﾞｼｯｸM-PRO" w:eastAsia="HG丸ｺﾞｼｯｸM-PRO" w:hAnsi="HG丸ｺﾞｼｯｸM-PRO"/>
                          <w:sz w:val="14"/>
                          <w:szCs w:val="14"/>
                        </w:rPr>
                      </w:pPr>
                      <w:r w:rsidRPr="003471FB">
                        <w:rPr>
                          <w:rFonts w:ascii="HG丸ｺﾞｼｯｸM-PRO" w:eastAsia="HG丸ｺﾞｼｯｸM-PRO" w:hAnsi="HG丸ｺﾞｼｯｸM-PRO" w:hint="eastAsia"/>
                          <w:sz w:val="14"/>
                          <w:szCs w:val="14"/>
                        </w:rPr>
                        <w:t>建築物</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838464" behindDoc="0" locked="0" layoutInCell="1" allowOverlap="1">
                <wp:simplePos x="0" y="0"/>
                <wp:positionH relativeFrom="column">
                  <wp:posOffset>1578610</wp:posOffset>
                </wp:positionH>
                <wp:positionV relativeFrom="paragraph">
                  <wp:posOffset>74930</wp:posOffset>
                </wp:positionV>
                <wp:extent cx="312420" cy="140970"/>
                <wp:effectExtent l="6985" t="8255" r="4445" b="3175"/>
                <wp:wrapNone/>
                <wp:docPr id="1879" name="テキスト ボックス 1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420" cy="140970"/>
                        </a:xfrm>
                        <a:prstGeom prst="rect">
                          <a:avLst/>
                        </a:prstGeom>
                        <a:solidFill>
                          <a:srgbClr val="FFFFFF">
                            <a:alpha val="50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A17D4" w:rsidRPr="003471FB" w:rsidRDefault="004A17D4" w:rsidP="00056B23">
                            <w:pPr>
                              <w:spacing w:line="180" w:lineRule="exact"/>
                              <w:rPr>
                                <w:rFonts w:ascii="HG丸ｺﾞｼｯｸM-PRO" w:eastAsia="HG丸ｺﾞｼｯｸM-PRO" w:hAnsi="HG丸ｺﾞｼｯｸM-PRO"/>
                                <w:sz w:val="14"/>
                                <w:szCs w:val="14"/>
                              </w:rPr>
                            </w:pPr>
                            <w:r w:rsidRPr="003471FB">
                              <w:rPr>
                                <w:rFonts w:ascii="HG丸ｺﾞｼｯｸM-PRO" w:eastAsia="HG丸ｺﾞｼｯｸM-PRO" w:hAnsi="HG丸ｺﾞｼｯｸM-PRO" w:hint="eastAsia"/>
                                <w:sz w:val="14"/>
                                <w:szCs w:val="14"/>
                              </w:rPr>
                              <w:t>建築物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879" o:spid="_x0000_s1318" type="#_x0000_t202" style="position:absolute;margin-left:124.3pt;margin-top:5.9pt;width:24.6pt;height:11.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" stroked="f" strokeweight=".5pt">
                <v:fill opacity="32896f"/>
                <v:path arrowok="t"/>
                <v:textbox inset="0,0,0,0">
                  <w:txbxContent>
                    <w:p w:rsidR="004A17D4" w:rsidRPr="003471FB" w:rsidRDefault="004A17D4" w:rsidP="00056B23">
                      <w:pPr>
                        <w:spacing w:line="180" w:lineRule="exact"/>
                        <w:rPr>
                          <w:rFonts w:ascii="HG丸ｺﾞｼｯｸM-PRO" w:eastAsia="HG丸ｺﾞｼｯｸM-PRO" w:hAnsi="HG丸ｺﾞｼｯｸM-PRO"/>
                          <w:sz w:val="14"/>
                          <w:szCs w:val="14"/>
                        </w:rPr>
                      </w:pPr>
                      <w:r w:rsidRPr="003471FB">
                        <w:rPr>
                          <w:rFonts w:ascii="HG丸ｺﾞｼｯｸM-PRO" w:eastAsia="HG丸ｺﾞｼｯｸM-PRO" w:hAnsi="HG丸ｺﾞｼｯｸM-PRO" w:hint="eastAsia"/>
                          <w:sz w:val="14"/>
                          <w:szCs w:val="14"/>
                        </w:rPr>
                        <w:t>建築物</w:t>
                      </w:r>
                    </w:p>
                  </w:txbxContent>
                </v:textbox>
              </v:shape>
            </w:pict>
          </mc:Fallback>
        </mc:AlternateContent>
      </w:r>
      <w:r>
        <w:rPr>
          <w:rFonts w:ascii="Century" w:eastAsia="ＭＳ 明朝" w:hAnsi="Century" w:cs="Times New Roman" w:hint="eastAsia"/>
          <w:noProof/>
          <w:color w:val="365F91"/>
          <w:sz w:val="22"/>
        </w:rPr>
        <mc:AlternateContent>
          <mc:Choice Requires="wps">
            <w:drawing>
              <wp:anchor distT="0" distB="0" distL="114300" distR="114300" simplePos="0" relativeHeight="251836416" behindDoc="0" locked="0" layoutInCell="1" allowOverlap="1">
                <wp:simplePos x="0" y="0"/>
                <wp:positionH relativeFrom="column">
                  <wp:posOffset>4883785</wp:posOffset>
                </wp:positionH>
                <wp:positionV relativeFrom="paragraph">
                  <wp:posOffset>207010</wp:posOffset>
                </wp:positionV>
                <wp:extent cx="83185" cy="53975"/>
                <wp:effectExtent l="6985" t="6985" r="5080" b="5715"/>
                <wp:wrapNone/>
                <wp:docPr id="1878" name="正方形/長方形 1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 cy="53975"/>
                        </a:xfrm>
                        <a:prstGeom prst="rect">
                          <a:avLst/>
                        </a:prstGeom>
                        <a:solidFill>
                          <a:srgbClr val="FF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878" o:spid="_x0000_s1026" style="position:absolute;left:0;text-align:left;margin-left:384.55pt;margin-top:16.3pt;width:6.55pt;height:4.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" fillcolor="red"/>
            </w:pict>
          </mc:Fallback>
        </mc:AlternateContent>
      </w:r>
      <w:r>
        <w:rPr>
          <w:rFonts w:ascii="Century" w:eastAsia="ＭＳ 明朝" w:hAnsi="Century" w:cs="Times New Roman" w:hint="eastAsia"/>
          <w:noProof/>
          <w:color w:val="365F91"/>
          <w:sz w:val="22"/>
        </w:rPr>
        <mc:AlternateContent>
          <mc:Choice Requires="wps">
            <w:drawing>
              <wp:anchor distT="0" distB="0" distL="114300" distR="114300" simplePos="0" relativeHeight="251837440" behindDoc="0" locked="0" layoutInCell="1" allowOverlap="1">
                <wp:simplePos x="0" y="0"/>
                <wp:positionH relativeFrom="column">
                  <wp:posOffset>4736465</wp:posOffset>
                </wp:positionH>
                <wp:positionV relativeFrom="paragraph">
                  <wp:posOffset>205740</wp:posOffset>
                </wp:positionV>
                <wp:extent cx="83185" cy="53975"/>
                <wp:effectExtent l="12065" t="5715" r="9525" b="6985"/>
                <wp:wrapNone/>
                <wp:docPr id="1877" name="正方形/長方形 1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 cy="53975"/>
                        </a:xfrm>
                        <a:prstGeom prst="rect">
                          <a:avLst/>
                        </a:prstGeom>
                        <a:solidFill>
                          <a:srgbClr val="FF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877" o:spid="_x0000_s1026" style="position:absolute;left:0;text-align:left;margin-left:372.95pt;margin-top:16.2pt;width:6.55pt;height:4.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" fillcolor="red"/>
            </w:pict>
          </mc:Fallback>
        </mc:AlternateContent>
      </w:r>
      <w:r>
        <w:rPr>
          <w:rFonts w:ascii="Century" w:eastAsia="ＭＳ 明朝" w:hAnsi="Century" w:cs="Times New Roman" w:hint="eastAsia"/>
          <w:noProof/>
          <w:color w:val="365F91"/>
          <w:sz w:val="22"/>
        </w:rPr>
        <mc:AlternateContent>
          <mc:Choice Requires="wps">
            <w:drawing>
              <wp:anchor distT="0" distB="0" distL="114300" distR="114300" simplePos="0" relativeHeight="251850752" behindDoc="0" locked="0" layoutInCell="1" allowOverlap="1">
                <wp:simplePos x="0" y="0"/>
                <wp:positionH relativeFrom="column">
                  <wp:posOffset>4512945</wp:posOffset>
                </wp:positionH>
                <wp:positionV relativeFrom="paragraph">
                  <wp:posOffset>167005</wp:posOffset>
                </wp:positionV>
                <wp:extent cx="359410" cy="810260"/>
                <wp:effectExtent l="7620" t="33655" r="61595" b="13335"/>
                <wp:wrapNone/>
                <wp:docPr id="1876" name="直線矢印コネクタ 1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9410" cy="810260"/>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876" o:spid="_x0000_s1026" type="#_x0000_t32" style="position:absolute;left:0;text-align:left;margin-left:355.35pt;margin-top:13.15pt;width:28.3pt;height:63.8pt;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">
                <v:stroke dashstyle="dash" endarrow="block"/>
              </v:shape>
            </w:pict>
          </mc:Fallback>
        </mc:AlternateContent>
      </w:r>
      <w:r>
        <w:rPr>
          <w:rFonts w:ascii="Century" w:eastAsia="ＭＳ 明朝" w:hAnsi="Century" w:cs="Times New Roman" w:hint="eastAsia"/>
          <w:noProof/>
          <w:color w:val="365F91"/>
          <w:sz w:val="22"/>
        </w:rPr>
        <mc:AlternateContent>
          <mc:Choice Requires="wps">
            <w:drawing>
              <wp:anchor distT="0" distB="0" distL="114300" distR="114300" simplePos="0" relativeHeight="251822080" behindDoc="0" locked="0" layoutInCell="1" allowOverlap="1">
                <wp:simplePos x="0" y="0"/>
                <wp:positionH relativeFrom="column">
                  <wp:posOffset>1649095</wp:posOffset>
                </wp:positionH>
                <wp:positionV relativeFrom="paragraph">
                  <wp:posOffset>214630</wp:posOffset>
                </wp:positionV>
                <wp:extent cx="144145" cy="53975"/>
                <wp:effectExtent l="10795" t="5080" r="6985" b="7620"/>
                <wp:wrapNone/>
                <wp:docPr id="1875" name="正方形/長方形 1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53975"/>
                        </a:xfrm>
                        <a:prstGeom prst="rect">
                          <a:avLst/>
                        </a:prstGeom>
                        <a:solidFill>
                          <a:srgbClr val="FF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875" o:spid="_x0000_s1026" style="position:absolute;left:0;text-align:left;margin-left:129.85pt;margin-top:16.9pt;width:11.35pt;height:4.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" fillcolor="red"/>
            </w:pict>
          </mc:Fallback>
        </mc:AlternateContent>
      </w:r>
    </w:p>
    <w:p w:rsidR="00056B23" w:rsidRPr="00056B23" w:rsidRDefault="00056B23" w:rsidP="00056B23">
      <w:pPr>
        <w:widowControl/>
        <w:jc w:val="left"/>
        <w:rPr>
          <w:rFonts w:ascii="Century" w:eastAsia="ＭＳ 明朝" w:hAnsi="Century" w:cs="Times New Roman" w:hint="eastAsia"/>
          <w:color w:val="365F91"/>
          <w:sz w:val="22"/>
        </w:rPr>
      </w:pPr>
      <w:r>
        <w:rPr>
          <w:rFonts w:ascii="Century" w:eastAsia="ＭＳ 明朝" w:hAnsi="Century" w:cs="Times New Roman"/>
          <w:noProof/>
          <w:szCs w:val="24"/>
        </w:rPr>
        <mc:AlternateContent>
          <mc:Choice Requires="wps">
            <w:drawing>
              <wp:anchor distT="0" distB="0" distL="114300" distR="114300" simplePos="0" relativeHeight="251894784" behindDoc="0" locked="0" layoutInCell="1" allowOverlap="1">
                <wp:simplePos x="0" y="0"/>
                <wp:positionH relativeFrom="column">
                  <wp:posOffset>2752725</wp:posOffset>
                </wp:positionH>
                <wp:positionV relativeFrom="paragraph">
                  <wp:posOffset>1905</wp:posOffset>
                </wp:positionV>
                <wp:extent cx="242570" cy="256540"/>
                <wp:effectExtent l="0" t="38100" r="43180" b="48260"/>
                <wp:wrapNone/>
                <wp:docPr id="1874" name="右矢印 1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5654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1874" o:spid="_x0000_s1026" type="#_x0000_t13" style="position:absolute;left:0;text-align:left;margin-left:216.75pt;margin-top:.15pt;width:19.1pt;height:20.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" fillcolor="#d8d8d8">
                <v:textbox inset="5.85pt,.7pt,5.85pt,.7pt"/>
              </v:shape>
            </w:pict>
          </mc:Fallback>
        </mc:AlternateContent>
      </w:r>
      <w:r>
        <w:rPr>
          <w:rFonts w:ascii="Century" w:eastAsia="ＭＳ 明朝" w:hAnsi="Century" w:cs="Times New Roman" w:hint="eastAsia"/>
          <w:noProof/>
          <w:color w:val="95B3D7"/>
          <w:sz w:val="22"/>
        </w:rPr>
        <mc:AlternateContent>
          <mc:Choice Requires="wps">
            <w:drawing>
              <wp:anchor distT="0" distB="0" distL="114300" distR="114300" simplePos="0" relativeHeight="251823104" behindDoc="0" locked="0" layoutInCell="1" allowOverlap="1">
                <wp:simplePos x="0" y="0"/>
                <wp:positionH relativeFrom="column">
                  <wp:posOffset>1642745</wp:posOffset>
                </wp:positionH>
                <wp:positionV relativeFrom="paragraph">
                  <wp:posOffset>69850</wp:posOffset>
                </wp:positionV>
                <wp:extent cx="59055" cy="647065"/>
                <wp:effectExtent l="13970" t="22225" r="60325" b="6985"/>
                <wp:wrapNone/>
                <wp:docPr id="1873" name="直線矢印コネクタ 1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 cy="647065"/>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873" o:spid="_x0000_s1026" type="#_x0000_t32" style="position:absolute;left:0;text-align:left;margin-left:129.35pt;margin-top:5.5pt;width:4.65pt;height:50.95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">
                <v:stroke dashstyle="dash" endarrow="block"/>
              </v:shape>
            </w:pict>
          </mc:Fallback>
        </mc:AlternateContent>
      </w:r>
      <w:r>
        <w:rPr>
          <w:rFonts w:ascii="Century" w:eastAsia="ＭＳ 明朝" w:hAnsi="Century" w:cs="Times New Roman" w:hint="eastAsia"/>
          <w:noProof/>
          <w:color w:val="365F91"/>
          <w:sz w:val="22"/>
        </w:rPr>
        <mc:AlternateContent>
          <mc:Choice Requires="wpg">
            <w:drawing>
              <wp:anchor distT="0" distB="0" distL="114300" distR="114300" simplePos="0" relativeHeight="251826176" behindDoc="0" locked="0" layoutInCell="1" allowOverlap="1">
                <wp:simplePos x="0" y="0"/>
                <wp:positionH relativeFrom="column">
                  <wp:posOffset>4445</wp:posOffset>
                </wp:positionH>
                <wp:positionV relativeFrom="paragraph">
                  <wp:posOffset>38735</wp:posOffset>
                </wp:positionV>
                <wp:extent cx="200660" cy="200660"/>
                <wp:effectExtent l="13970" t="10160" r="13970" b="8255"/>
                <wp:wrapNone/>
                <wp:docPr id="1870" name="グループ化 1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2554" y="10721"/>
                          <a:chExt cx="316" cy="316"/>
                        </a:xfrm>
                      </wpg:grpSpPr>
                      <wps:wsp>
                        <wps:cNvPr id="1871" name="Rectangle 1492"/>
                        <wps:cNvSpPr>
                          <a:spLocks noChangeArrowheads="1"/>
                        </wps:cNvSpPr>
                        <wps:spPr bwMode="auto">
                          <a:xfrm>
                            <a:off x="2554" y="10721"/>
                            <a:ext cx="316" cy="31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872" name="テキスト ボックス 580"/>
                        <wps:cNvSpPr txBox="1">
                          <a:spLocks/>
                        </wps:cNvSpPr>
                        <wps:spPr bwMode="auto">
                          <a:xfrm>
                            <a:off x="2566" y="10769"/>
                            <a:ext cx="29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西</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870" o:spid="_x0000_s1319" style="position:absolute;margin-left:.35pt;margin-top:3.05pt;width:15.8pt;height:15.8pt;z-index:251826176" coordorigin="2554,10721" coordsize="31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">
                <v:rect id="Rectangle 1492" o:spid="_x0000_s1320" style="position:absolute;left:2554;top:10721;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ea3MMA&#10;AADdAAAADwAAAGRycy9kb3ducmV2LnhtbERPS2vCQBC+C/0PyxR6043BakhdpRWEXlpJWjyP2WkS&#10;zM6G7JrHv+8WCt7m43vOdj+aRvTUudqyguUiAkFcWF1zqeD76zhPQDiPrLGxTAomcrDfPcy2mGo7&#10;cEZ97ksRQtilqKDyvk2ldEVFBt3CtsSB+7GdQR9gV0rd4RDCTSPjKFpLgzWHhgpbOlRUXPObUZCc&#10;4nLVWPN2/ny++o/L1DNnUqmnx/H1BYSn0d/F/+53HeYnmyX8fRNO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ea3MMAAADdAAAADwAAAAAAAAAAAAAAAACYAgAAZHJzL2Rv&#10;d25yZXYueG1sUEsFBgAAAAAEAAQA9QAAAIgDAAAAAA==&#10;">
                  <v:textbox inset="5.85pt,.7pt,5.85pt,.7pt"/>
                </v:rect>
                <v:shape id="テキスト ボックス 580" o:spid="_x0000_s1321" type="#_x0000_t202" style="position:absolute;left:2566;top:10769;width:29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dxxsMA&#10;AADdAAAADwAAAGRycy9kb3ducmV2LnhtbERPS2vCQBC+F/wPywi91U0FW4muUgqlvZTiE49Ddkyi&#10;2dk0O03iv3eFgrf5+J4zX/auUi01ofRs4HmUgCLOvC05N7DdfDxNQQVBtlh5JgMXCrBcDB7mmFrf&#10;8YrateQqhnBI0UAhUqdah6wgh2Hka+LIHX3jUCJscm0b7GK4q/Q4SV60w5JjQ4E1vReUndd/zsDG&#10;f55O3T5pf38mvDvQ5PucixjzOOzfZqCEermL/91fNs6fvo7h9k08QS+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dxxsMAAADdAAAADwAAAAAAAAAAAAAAAACYAgAAZHJzL2Rv&#10;d25yZXYueG1sUEsFBgAAAAAEAAQA9QAAAIgDA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西</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v:group>
            </w:pict>
          </mc:Fallback>
        </mc:AlternateContent>
      </w:r>
      <w:r>
        <w:rPr>
          <w:rFonts w:ascii="Century" w:eastAsia="ＭＳ 明朝" w:hAnsi="Century" w:cs="Times New Roman" w:hint="eastAsia"/>
          <w:noProof/>
          <w:color w:val="365F91"/>
          <w:sz w:val="22"/>
        </w:rPr>
        <mc:AlternateContent>
          <mc:Choice Requires="wpg">
            <w:drawing>
              <wp:anchor distT="0" distB="0" distL="114300" distR="114300" simplePos="0" relativeHeight="251827200" behindDoc="0" locked="0" layoutInCell="1" allowOverlap="1">
                <wp:simplePos x="0" y="0"/>
                <wp:positionH relativeFrom="column">
                  <wp:posOffset>2317115</wp:posOffset>
                </wp:positionH>
                <wp:positionV relativeFrom="paragraph">
                  <wp:posOffset>66040</wp:posOffset>
                </wp:positionV>
                <wp:extent cx="200660" cy="200660"/>
                <wp:effectExtent l="12065" t="8890" r="6350" b="9525"/>
                <wp:wrapNone/>
                <wp:docPr id="1867" name="グループ化 1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2554" y="10721"/>
                          <a:chExt cx="316" cy="316"/>
                        </a:xfrm>
                      </wpg:grpSpPr>
                      <wps:wsp>
                        <wps:cNvPr id="1868" name="Rectangle 1495"/>
                        <wps:cNvSpPr>
                          <a:spLocks noChangeArrowheads="1"/>
                        </wps:cNvSpPr>
                        <wps:spPr bwMode="auto">
                          <a:xfrm>
                            <a:off x="2554" y="10721"/>
                            <a:ext cx="316" cy="31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869" name="テキスト ボックス 580"/>
                        <wps:cNvSpPr txBox="1">
                          <a:spLocks/>
                        </wps:cNvSpPr>
                        <wps:spPr bwMode="auto">
                          <a:xfrm>
                            <a:off x="2566" y="10769"/>
                            <a:ext cx="29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東</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867" o:spid="_x0000_s1322" style="position:absolute;margin-left:182.45pt;margin-top:5.2pt;width:15.8pt;height:15.8pt;z-index:251827200" coordorigin="2554,10721" coordsize="31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">
                <v:rect id="Rectangle 1495" o:spid="_x0000_s1323" style="position:absolute;left:2554;top:10721;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lnMQA&#10;AADdAAAADwAAAGRycy9kb3ducmV2LnhtbESPT2vCQBDF7wW/wzKCt7qpqITUVaogeLHFP3ges9Mk&#10;mJ0N2TXGb985CL3N8N6895vFqne16qgNlWcDH+MEFHHubcWFgfNp+56CChHZYu2ZDDwpwGo5eFtg&#10;Zv2DD9QdY6EkhEOGBsoYm0zrkJfkMIx9Qyzar28dRlnbQtsWHxLuaj1Jkrl2WLE0lNjQpqT8drw7&#10;A+nPpJjW3q0v37Nb3F+fHfNBGzMa9l+foCL18d/8ut5ZwU/ngivfyA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kpZzEAAAA3QAAAA8AAAAAAAAAAAAAAAAAmAIAAGRycy9k&#10;b3ducmV2LnhtbFBLBQYAAAAABAAEAPUAAACJAwAAAAA=&#10;">
                  <v:textbox inset="5.85pt,.7pt,5.85pt,.7pt"/>
                </v:rect>
                <v:shape id="テキスト ボックス 580" o:spid="_x0000_s1324" type="#_x0000_t202" style="position:absolute;left:2566;top:10769;width:29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1asMA&#10;AADdAAAADwAAAGRycy9kb3ducmV2LnhtbERPS2vCQBC+C/0Pywi96UZB0dRVSkHaSxEfLT0O2WkS&#10;zc6m2WkS/71bKHibj+85q03vKtVSE0rPBibjBBRx5m3JuYHTcTtagAqCbLHyTAauFGCzfhisMLW+&#10;4z21B8lVDOGQooFCpE61DllBDsPY18SR+/aNQ4mwybVtsIvhrtLTJJlrhyXHhgJreikouxx+nYGj&#10;fz2fu8+k/dnN+OOLZu+XXMSYx2H//ARKqJe7+N/9ZuP8xXwJf9/E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p1asMAAADdAAAADwAAAAAAAAAAAAAAAACYAgAAZHJzL2Rv&#10;d25yZXYueG1sUEsFBgAAAAAEAAQA9QAAAIgDA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東</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v:group>
            </w:pict>
          </mc:Fallback>
        </mc:AlternateContent>
      </w:r>
      <w:r>
        <w:rPr>
          <w:rFonts w:ascii="Century" w:eastAsia="ＭＳ 明朝" w:hAnsi="Century" w:cs="Times New Roman"/>
          <w:noProof/>
          <w:szCs w:val="24"/>
        </w:rPr>
        <mc:AlternateContent>
          <mc:Choice Requires="wpg">
            <w:drawing>
              <wp:anchor distT="0" distB="0" distL="114300" distR="114300" simplePos="0" relativeHeight="251833344" behindDoc="0" locked="0" layoutInCell="1" allowOverlap="1">
                <wp:simplePos x="0" y="0"/>
                <wp:positionH relativeFrom="column">
                  <wp:posOffset>3136265</wp:posOffset>
                </wp:positionH>
                <wp:positionV relativeFrom="paragraph">
                  <wp:posOffset>55880</wp:posOffset>
                </wp:positionV>
                <wp:extent cx="200660" cy="200660"/>
                <wp:effectExtent l="12065" t="8255" r="6350" b="10160"/>
                <wp:wrapNone/>
                <wp:docPr id="1864" name="グループ化 1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2554" y="10721"/>
                          <a:chExt cx="316" cy="316"/>
                        </a:xfrm>
                      </wpg:grpSpPr>
                      <wps:wsp>
                        <wps:cNvPr id="1865" name="Rectangle 1507"/>
                        <wps:cNvSpPr>
                          <a:spLocks noChangeArrowheads="1"/>
                        </wps:cNvSpPr>
                        <wps:spPr bwMode="auto">
                          <a:xfrm>
                            <a:off x="2554" y="10721"/>
                            <a:ext cx="316" cy="31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866" name="テキスト ボックス 580"/>
                        <wps:cNvSpPr txBox="1">
                          <a:spLocks/>
                        </wps:cNvSpPr>
                        <wps:spPr bwMode="auto">
                          <a:xfrm>
                            <a:off x="2566" y="10769"/>
                            <a:ext cx="29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西</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864" o:spid="_x0000_s1325" style="position:absolute;margin-left:246.95pt;margin-top:4.4pt;width:15.8pt;height:15.8pt;z-index:251833344" coordorigin="2554,10721" coordsize="31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">
                <v:rect id="Rectangle 1507" o:spid="_x0000_s1326" style="position:absolute;left:2554;top:10721;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KAsEA&#10;AADdAAAADwAAAGRycy9kb3ducmV2LnhtbERPTYvCMBC9L/gfwgje1lRRKdVYVBC86KK7eB6bsS1t&#10;JqWJtf57s7Cwt3m8z1mlvalFR60rLSuYjCMQxJnVJecKfr73nzEI55E11pZJwYscpOvBxwoTbZ98&#10;pu7icxFC2CWooPC+SaR0WUEG3dg2xIG729agD7DNpW7xGcJNLadRtJAGSw4NBTa0KyirLg+jIP6a&#10;5rPamu31NK/88fbqmM9SqdGw3yxBeOr9v/jPfdBhfryYw+834QS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lCgLBAAAA3QAAAA8AAAAAAAAAAAAAAAAAmAIAAGRycy9kb3du&#10;cmV2LnhtbFBLBQYAAAAABAAEAPUAAACGAwAAAAA=&#10;">
                  <v:textbox inset="5.85pt,.7pt,5.85pt,.7pt"/>
                </v:rect>
                <v:shape id="テキスト ボックス 580" o:spid="_x0000_s1327" type="#_x0000_t202" style="position:absolute;left:2566;top:10769;width:29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hGMMA&#10;AADdAAAADwAAAGRycy9kb3ducmV2LnhtbERPTWvCQBC9F/wPywje6saCQVJXKQVpLyJqKx6H7DSJ&#10;ZmfT7JjEf98tFHqbx/uc5XpwteqoDZVnA7NpAoo497biwsDHcfO4ABUE2WLtmQzcKcB6NXpYYmZ9&#10;z3vqDlKoGMIhQwOlSJNpHfKSHIapb4gj9+VbhxJhW2jbYh/DXa2fkiTVDiuODSU29FpSfj3cnIGj&#10;f7tc+lPSfe/m/Hmm+fZaiBgzGQ8vz6CEBvkX/7nfbZy/SFP4/Sae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XhGMMAAADdAAAADwAAAAAAAAAAAAAAAACYAgAAZHJzL2Rv&#10;d25yZXYueG1sUEsFBgAAAAAEAAQA9QAAAIgDA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西</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v:group>
            </w:pict>
          </mc:Fallback>
        </mc:AlternateContent>
      </w:r>
    </w:p>
    <w:p w:rsidR="00056B23" w:rsidRPr="00056B23" w:rsidRDefault="00056B23" w:rsidP="00056B23">
      <w:pPr>
        <w:widowControl/>
        <w:jc w:val="left"/>
        <w:rPr>
          <w:rFonts w:ascii="Century" w:eastAsia="ＭＳ 明朝" w:hAnsi="Century" w:cs="Times New Roman" w:hint="eastAsia"/>
          <w:color w:val="95B3D7"/>
          <w:sz w:val="22"/>
        </w:rPr>
      </w:pPr>
    </w:p>
    <w:p w:rsidR="00056B23" w:rsidRPr="00056B23" w:rsidRDefault="00056B23" w:rsidP="00056B23">
      <w:pPr>
        <w:widowControl/>
        <w:jc w:val="left"/>
        <w:rPr>
          <w:rFonts w:ascii="Century" w:eastAsia="ＭＳ 明朝" w:hAnsi="Century" w:cs="Times New Roman" w:hint="eastAsia"/>
          <w:color w:val="95B3D7"/>
          <w:sz w:val="22"/>
        </w:rPr>
      </w:pPr>
    </w:p>
    <w:p w:rsidR="00056B23" w:rsidRPr="00056B23" w:rsidRDefault="00056B23" w:rsidP="00056B23">
      <w:pPr>
        <w:widowControl/>
        <w:jc w:val="left"/>
        <w:rPr>
          <w:rFonts w:ascii="Century" w:eastAsia="ＭＳ 明朝" w:hAnsi="Century" w:cs="Times New Roman" w:hint="eastAsia"/>
          <w:color w:val="95B3D7"/>
          <w:sz w:val="22"/>
        </w:rPr>
      </w:pPr>
      <w:r>
        <w:rPr>
          <w:rFonts w:ascii="Century" w:eastAsia="ＭＳ 明朝" w:hAnsi="Century" w:cs="Times New Roman"/>
          <w:noProof/>
          <w:szCs w:val="24"/>
        </w:rPr>
        <mc:AlternateContent>
          <mc:Choice Requires="wps">
            <w:drawing>
              <wp:anchor distT="0" distB="0" distL="114300" distR="114300" simplePos="0" relativeHeight="251828224" behindDoc="0" locked="0" layoutInCell="1" allowOverlap="1">
                <wp:simplePos x="0" y="0"/>
                <wp:positionH relativeFrom="column">
                  <wp:posOffset>1492250</wp:posOffset>
                </wp:positionH>
                <wp:positionV relativeFrom="paragraph">
                  <wp:posOffset>60325</wp:posOffset>
                </wp:positionV>
                <wp:extent cx="257175" cy="140970"/>
                <wp:effectExtent l="6350" t="3175" r="3175" b="8255"/>
                <wp:wrapNone/>
                <wp:docPr id="1863" name="テキスト ボックス 1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175" cy="140970"/>
                        </a:xfrm>
                        <a:prstGeom prst="rect">
                          <a:avLst/>
                        </a:prstGeom>
                        <a:solidFill>
                          <a:srgbClr val="FFFFFF">
                            <a:alpha val="80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A17D4" w:rsidRPr="00032473" w:rsidRDefault="004A17D4" w:rsidP="00056B23">
                            <w:pPr>
                              <w:spacing w:line="22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視点</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863" o:spid="_x0000_s1328" type="#_x0000_t202" style="position:absolute;margin-left:117.5pt;margin-top:4.75pt;width:20.25pt;height:11.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" stroked="f" strokeweight=".5pt">
                <v:fill opacity="52428f"/>
                <v:path arrowok="t"/>
                <v:textbox inset="0,0,0,0">
                  <w:txbxContent>
                    <w:p w:rsidR="004A17D4" w:rsidRPr="00032473" w:rsidRDefault="004A17D4" w:rsidP="00056B23">
                      <w:pPr>
                        <w:spacing w:line="22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視点</w:t>
                      </w:r>
                    </w:p>
                  </w:txbxContent>
                </v:textbox>
              </v:shape>
            </w:pict>
          </mc:Fallback>
        </mc:AlternateContent>
      </w:r>
    </w:p>
    <w:p w:rsidR="00056B23" w:rsidRPr="00056B23" w:rsidRDefault="00056B23" w:rsidP="00056B23">
      <w:pPr>
        <w:widowControl/>
        <w:jc w:val="left"/>
        <w:rPr>
          <w:rFonts w:ascii="Century" w:eastAsia="ＭＳ 明朝" w:hAnsi="Century" w:cs="Times New Roman" w:hint="eastAsia"/>
          <w:color w:val="95B3D7"/>
          <w:sz w:val="22"/>
        </w:rPr>
      </w:pPr>
      <w:r>
        <w:rPr>
          <w:rFonts w:ascii="Century" w:eastAsia="ＭＳ 明朝" w:hAnsi="Century" w:cs="Times New Roman" w:hint="eastAsia"/>
          <w:noProof/>
          <w:color w:val="365F91"/>
          <w:sz w:val="22"/>
        </w:rPr>
        <mc:AlternateContent>
          <mc:Choice Requires="wpg">
            <w:drawing>
              <wp:anchor distT="0" distB="0" distL="114300" distR="114300" simplePos="0" relativeHeight="251825152" behindDoc="0" locked="0" layoutInCell="1" allowOverlap="1">
                <wp:simplePos x="0" y="0"/>
                <wp:positionH relativeFrom="column">
                  <wp:posOffset>1238885</wp:posOffset>
                </wp:positionH>
                <wp:positionV relativeFrom="paragraph">
                  <wp:posOffset>52070</wp:posOffset>
                </wp:positionV>
                <wp:extent cx="200660" cy="200660"/>
                <wp:effectExtent l="10160" t="13970" r="8255" b="13970"/>
                <wp:wrapNone/>
                <wp:docPr id="1860" name="グループ化 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2554" y="10721"/>
                          <a:chExt cx="316" cy="316"/>
                        </a:xfrm>
                      </wpg:grpSpPr>
                      <wps:wsp>
                        <wps:cNvPr id="1861" name="Rectangle 1489"/>
                        <wps:cNvSpPr>
                          <a:spLocks noChangeArrowheads="1"/>
                        </wps:cNvSpPr>
                        <wps:spPr bwMode="auto">
                          <a:xfrm>
                            <a:off x="2554" y="10721"/>
                            <a:ext cx="316" cy="31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862" name="テキスト ボックス 580"/>
                        <wps:cNvSpPr txBox="1">
                          <a:spLocks/>
                        </wps:cNvSpPr>
                        <wps:spPr bwMode="auto">
                          <a:xfrm>
                            <a:off x="2566" y="10769"/>
                            <a:ext cx="29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860" o:spid="_x0000_s1329" style="position:absolute;margin-left:97.55pt;margin-top:4.1pt;width:15.8pt;height:15.8pt;z-index:251825152" coordorigin="2554,10721" coordsize="31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">
                <v:rect id="Rectangle 1489" o:spid="_x0000_s1330" style="position:absolute;left:2554;top:10721;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4MAcIA&#10;AADdAAAADwAAAGRycy9kb3ducmV2LnhtbERPTWuDQBC9F/Iflin01qxKG8S4SlMo5JKGpKXnqTtR&#10;0Z0Vd2PMv88GCr3N431OXs6mFxONrrWsIF5GIIgrq1uuFXx/fTynIJxH1thbJgVXclAWi4ccM20v&#10;fKDp6GsRQthlqKDxfsikdFVDBt3SDsSBO9nRoA9wrKUe8RLCTS+TKFpJgy2HhgYHem+o6o5noyDd&#10;J/VLb83m5/O187vf68R8kEo9Pc5vaxCeZv8v/nNvdZifrmK4fxNO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gwBwgAAAN0AAAAPAAAAAAAAAAAAAAAAAJgCAABkcnMvZG93&#10;bnJldi54bWxQSwUGAAAAAAQABAD1AAAAhwMAAAAA&#10;">
                  <v:textbox inset="5.85pt,.7pt,5.85pt,.7pt"/>
                </v:rect>
                <v:shape id="テキスト ボックス 580" o:spid="_x0000_s1331" type="#_x0000_t202" style="position:absolute;left:2566;top:10769;width:29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nG8IA&#10;AADdAAAADwAAAGRycy9kb3ducmV2LnhtbERPS2vCQBC+F/wPywi91Y2CIqmrFEHaixSf9Dhkp0k0&#10;OxuzYxL/fbdQ6G0+vucsVr2rVEtNKD0bGI8SUMSZtyXnBo6HzcscVBBki5VnMvCgAKvl4GmBqfUd&#10;76jdS65iCIcUDRQidap1yApyGEa+Jo7ct28cSoRNrm2DXQx3lZ4kyUw7LDk2FFjTuqDsur87Awf/&#10;frl056S9fU759EXT7TUXMeZ52L+9ghLq5V/85/6wcf58NoHfb+IJe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ucbwgAAAN0AAAAPAAAAAAAAAAAAAAAAAJgCAABkcnMvZG93&#10;bnJldi54bWxQSwUGAAAAAAQABAD1AAAAhwM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v:group>
            </w:pict>
          </mc:Fallback>
        </mc:AlternateContent>
      </w:r>
    </w:p>
    <w:p w:rsidR="00056B23" w:rsidRPr="00056B23" w:rsidRDefault="00056B23" w:rsidP="00056B23">
      <w:pPr>
        <w:widowControl/>
        <w:jc w:val="left"/>
        <w:rPr>
          <w:rFonts w:ascii="Century" w:eastAsia="ＭＳ 明朝" w:hAnsi="Century" w:cs="Times New Roman" w:hint="eastAsia"/>
          <w:color w:val="95B3D7"/>
          <w:sz w:val="22"/>
        </w:rPr>
      </w:pPr>
      <w:r>
        <w:rPr>
          <w:rFonts w:ascii="Century" w:eastAsia="ＭＳ 明朝" w:hAnsi="Century" w:cs="Times New Roman"/>
          <w:noProof/>
          <w:szCs w:val="24"/>
        </w:rPr>
        <mc:AlternateContent>
          <mc:Choice Requires="wps">
            <w:drawing>
              <wp:anchor distT="0" distB="0" distL="114300" distR="114300" simplePos="0" relativeHeight="251820032" behindDoc="0" locked="0" layoutInCell="1" allowOverlap="1">
                <wp:simplePos x="0" y="0"/>
                <wp:positionH relativeFrom="column">
                  <wp:posOffset>45720</wp:posOffset>
                </wp:positionH>
                <wp:positionV relativeFrom="paragraph">
                  <wp:posOffset>93980</wp:posOffset>
                </wp:positionV>
                <wp:extent cx="5713095" cy="466090"/>
                <wp:effectExtent l="0" t="0" r="0" b="0"/>
                <wp:wrapNone/>
                <wp:docPr id="1859" name="テキスト ボックス 1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3095" cy="466090"/>
                        </a:xfrm>
                        <a:prstGeom prst="rect">
                          <a:avLst/>
                        </a:prstGeom>
                        <a:noFill/>
                        <a:ln w="6350">
                          <a:noFill/>
                        </a:ln>
                        <a:effectLst/>
                      </wps:spPr>
                      <wps:txbx>
                        <w:txbxContent>
                          <w:p w:rsidR="004A17D4" w:rsidRDefault="004A17D4" w:rsidP="00056B23">
                            <w:pPr>
                              <w:spacing w:line="28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背景となる北摂山系に対する幹線道路や河川敷からの眺望が失われないように、建築物の配置等に配慮しましょう。</w:t>
                            </w:r>
                          </w:p>
                          <w:p w:rsidR="004A17D4" w:rsidRPr="005F2936" w:rsidRDefault="004A17D4" w:rsidP="00056B23">
                            <w:pPr>
                              <w:spacing w:line="280" w:lineRule="exact"/>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59" o:spid="_x0000_s1332" type="#_x0000_t202" style="position:absolute;margin-left:3.6pt;margin-top:7.4pt;width:449.85pt;height:36.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" filled="f" stroked="f" strokeweight=".5pt">
                <v:path arrowok="t"/>
                <v:textbox>
                  <w:txbxContent>
                    <w:p w:rsidR="004A17D4" w:rsidRDefault="004A17D4" w:rsidP="00056B23">
                      <w:pPr>
                        <w:spacing w:line="28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背景となる北摂山系に対する幹線道路や河川敷からの眺望が失われないように、建築物の配置等に配慮しましょう。</w:t>
                      </w:r>
                    </w:p>
                    <w:p w:rsidR="004A17D4" w:rsidRPr="005F2936" w:rsidRDefault="004A17D4" w:rsidP="00056B23">
                      <w:pPr>
                        <w:spacing w:line="280" w:lineRule="exact"/>
                        <w:rPr>
                          <w:rFonts w:ascii="HG丸ｺﾞｼｯｸM-PRO" w:eastAsia="HG丸ｺﾞｼｯｸM-PRO" w:hAnsi="HG丸ｺﾞｼｯｸM-PRO"/>
                          <w:sz w:val="20"/>
                          <w:szCs w:val="20"/>
                        </w:rPr>
                      </w:pPr>
                    </w:p>
                  </w:txbxContent>
                </v:textbox>
              </v:shape>
            </w:pict>
          </mc:Fallback>
        </mc:AlternateContent>
      </w:r>
    </w:p>
    <w:p w:rsidR="00056B23" w:rsidRPr="00056B23" w:rsidRDefault="00056B23" w:rsidP="00056B23">
      <w:pPr>
        <w:widowControl/>
        <w:jc w:val="left"/>
        <w:rPr>
          <w:rFonts w:ascii="Century" w:eastAsia="ＭＳ 明朝" w:hAnsi="Century" w:cs="Times New Roman" w:hint="eastAsia"/>
          <w:color w:val="95B3D7"/>
          <w:sz w:val="22"/>
        </w:rPr>
      </w:pPr>
    </w:p>
    <w:p w:rsidR="00056B23" w:rsidRPr="00056B23" w:rsidRDefault="00056B23" w:rsidP="00056B23">
      <w:pPr>
        <w:spacing w:afterLines="20" w:after="72" w:line="300" w:lineRule="exact"/>
        <w:ind w:rightChars="1400" w:right="2940"/>
        <w:jc w:val="left"/>
        <w:rPr>
          <w:rFonts w:ascii="HG丸ｺﾞｼｯｸM-PRO" w:eastAsia="HG丸ｺﾞｼｯｸM-PRO" w:hAnsi="HG丸ｺﾞｼｯｸM-PRO" w:cs="Times New Roman" w:hint="eastAsia"/>
          <w:sz w:val="20"/>
          <w:szCs w:val="20"/>
        </w:rPr>
      </w:pP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b/>
          <w:color w:val="000000"/>
          <w:spacing w:val="-4"/>
          <w:sz w:val="24"/>
          <w:szCs w:val="21"/>
        </w:rPr>
      </w:pPr>
      <w:r w:rsidRPr="00056B23">
        <w:rPr>
          <w:rFonts w:ascii="HG丸ｺﾞｼｯｸM-PRO" w:eastAsia="HG丸ｺﾞｼｯｸM-PRO" w:hAnsi="HG丸ｺﾞｼｯｸM-PRO" w:cs="Times New Roman"/>
          <w:sz w:val="20"/>
          <w:szCs w:val="20"/>
        </w:rPr>
        <w:br w:type="page"/>
      </w:r>
      <w:r>
        <w:rPr>
          <w:rFonts w:ascii="ＭＳ 明朝" w:eastAsia="ＭＳ 明朝" w:hAnsi="Century" w:cs="Times New Roman"/>
          <w:noProof/>
          <w:szCs w:val="21"/>
        </w:rPr>
        <w:lastRenderedPageBreak/>
        <mc:AlternateContent>
          <mc:Choice Requires="wpg">
            <w:drawing>
              <wp:anchor distT="0" distB="0" distL="114300" distR="114300" simplePos="0" relativeHeight="251801600" behindDoc="0" locked="0" layoutInCell="1" allowOverlap="1">
                <wp:simplePos x="0" y="0"/>
                <wp:positionH relativeFrom="column">
                  <wp:posOffset>-5715</wp:posOffset>
                </wp:positionH>
                <wp:positionV relativeFrom="paragraph">
                  <wp:posOffset>66040</wp:posOffset>
                </wp:positionV>
                <wp:extent cx="135890" cy="135890"/>
                <wp:effectExtent l="3810" t="0" r="3175" b="0"/>
                <wp:wrapNone/>
                <wp:docPr id="1854" name="グループ化 1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136071" cy="136071"/>
                        </a:xfrm>
                      </wpg:grpSpPr>
                      <wps:wsp>
                        <wps:cNvPr id="1855" name="正方形/長方形 36"/>
                        <wps:cNvSpPr>
                          <a:spLocks noChangeArrowheads="1"/>
                        </wps:cNvSpPr>
                        <wps:spPr bwMode="auto">
                          <a:xfrm>
                            <a:off x="0"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1856" name="正方形/長方形 37"/>
                        <wps:cNvSpPr>
                          <a:spLocks noChangeArrowheads="1"/>
                        </wps:cNvSpPr>
                        <wps:spPr bwMode="auto">
                          <a:xfrm>
                            <a:off x="74476"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1857" name="正方形/長方形 38"/>
                        <wps:cNvSpPr>
                          <a:spLocks noChangeArrowheads="1"/>
                        </wps:cNvSpPr>
                        <wps:spPr bwMode="auto">
                          <a:xfrm>
                            <a:off x="0"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1858" name="正方形/長方形 39"/>
                        <wps:cNvSpPr>
                          <a:spLocks noChangeArrowheads="1"/>
                        </wps:cNvSpPr>
                        <wps:spPr bwMode="auto">
                          <a:xfrm>
                            <a:off x="74476"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854" o:spid="_x0000_s1026" style="position:absolute;left:0;text-align:left;margin-left:-.45pt;margin-top:5.2pt;width:10.7pt;height:10.7pt;z-index:251801600"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">
                <v:rect id="正方形/長方形 36"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18T8QA&#10;AADdAAAADwAAAGRycy9kb3ducmV2LnhtbERPS2sCMRC+C/0PYQq9abYFi6xGUaG0Xiw+wduwGbOr&#10;m8myievaX28Kgrf5+J4zmrS2FA3VvnCs4L2XgCDOnC7YKNhuvroDED4gaywdk4IbeZiMXzojTLW7&#10;8oqadTAihrBPUUEeQpVK6bOcLPqeq4gjd3S1xRBhbaSu8RrDbSk/kuRTWiw4NuRY0Tyn7Ly+WAW/&#10;zX62+zNmsTyfivltx5fF4Xup1NtrOx2CCNSGp/jh/tFx/qDfh/9v4glyf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9fE/EAAAA3QAAAA8AAAAAAAAAAAAAAAAAmAIAAGRycy9k&#10;b3ducmV2LnhtbFBLBQYAAAAABAAEAPUAAACJAwAAAAA=&#10;" fillcolor="#c2d69b" stroked="f" strokeweight="2pt"/>
                <v:rect id="正方形/長方形 37"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OMQA&#10;AADdAAAADwAAAGRycy9kb3ducmV2LnhtbERPTWsCMRC9F/wPYYTealahIlujVEGsF4taBW/DZppd&#10;3UyWTVzX/npTELzN433OeNraUjRU+8Kxgn4vAUGcOV2wUfCzW7yNQPiArLF0TApu5GE66byMMdXu&#10;yhtqtsGIGMI+RQV5CFUqpc9ysuh7riKO3K+rLYYIayN1jdcYbks5SJKhtFhwbMixonlO2Xl7sQq+&#10;m8Ns/2fMan0+FfPbni+r43Kt1Gu3/fwAEagNT/HD/aXj/NH7EP6/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v4jjEAAAA3QAAAA8AAAAAAAAAAAAAAAAAmAIAAGRycy9k&#10;b3ducmV2LnhtbFBLBQYAAAAABAAEAPUAAACJAwAAAAA=&#10;" fillcolor="#c2d69b" stroked="f" strokeweight="2pt"/>
                <v:rect id="正方形/長方形 38"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Ho8UA&#10;AADdAAAADwAAAGRycy9kb3ducmV2LnhtbERPS2sCMRC+F/wPYQq91WwLPliNokKxXhRtFXobNtPs&#10;6maybOK6+uuNUOhtPr7njKetLUVDtS8cK3jrJiCIM6cLNgq+vz5ehyB8QNZYOiYFV/IwnXSexphq&#10;d+EtNbtgRAxhn6KCPIQqldJnOVn0XVcRR+7X1RZDhLWRusZLDLelfE+SvrRYcGzIsaJFTtlpd7YK&#10;Ns1hvr8Zs1qfjsXiuufz6me5VurluZ2NQARqw7/4z/2p4/xhbwCPb+IJ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0ejxQAAAN0AAAAPAAAAAAAAAAAAAAAAAJgCAABkcnMv&#10;ZG93bnJldi54bWxQSwUGAAAAAAQABAD1AAAAigMAAAAA&#10;" fillcolor="#c2d69b" stroked="f" strokeweight="2pt"/>
                <v:rect id="正方形/長方形 39"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0cgA&#10;AADdAAAADwAAAGRycy9kb3ducmV2LnhtbESPQWvCQBCF7wX/wzJCb3Wj0CKpq6ggrRdLbS30NmSn&#10;m2h2NmTXGPvrO4eCtxnem/e+mS16X6uO2lgFNjAeZaCIi2ArdgY+PzYPU1AxIVusA5OBK0VYzAd3&#10;M8xtuPA7dfvklIRwzNFAmVKTax2LkjzGUWiIRfsJrccka+u0bfEi4b7Wkyx70h4rloYSG1qXVJz2&#10;Z2/grftaHX6d2+5Ox2p9PfB5+/2yM+Z+2C+fQSXq0838f/1qBX/6KL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fNPRyAAAAN0AAAAPAAAAAAAAAAAAAAAAAJgCAABk&#10;cnMvZG93bnJldi54bWxQSwUGAAAAAAQABAD1AAAAjQMAAAAA&#10;" fillcolor="#c2d69b" stroked="f" strokeweight="2pt"/>
              </v:group>
            </w:pict>
          </mc:Fallback>
        </mc:AlternateContent>
      </w:r>
      <w:r w:rsidRPr="00056B23">
        <w:rPr>
          <w:rFonts w:ascii="HG丸ｺﾞｼｯｸM-PRO" w:eastAsia="HG丸ｺﾞｼｯｸM-PRO" w:hAnsi="HG丸ｺﾞｼｯｸM-PRO" w:cs="Times New Roman" w:hint="eastAsia"/>
          <w:b/>
          <w:color w:val="000000"/>
          <w:spacing w:val="-4"/>
          <w:sz w:val="24"/>
          <w:szCs w:val="21"/>
        </w:rPr>
        <w:t xml:space="preserve">色 </w:t>
      </w:r>
    </w:p>
    <w:p w:rsidR="00056B23" w:rsidRPr="00056B23" w:rsidRDefault="00056B23" w:rsidP="00056B23">
      <w:pPr>
        <w:ind w:leftChars="50" w:left="325" w:hangingChars="100" w:hanging="220"/>
        <w:rPr>
          <w:rFonts w:ascii="Century" w:eastAsia="ＭＳ 明朝" w:hAnsi="Century" w:cs="Times New Roman"/>
          <w:color w:val="365F91"/>
          <w:sz w:val="22"/>
        </w:rPr>
      </w:pPr>
      <w:r w:rsidRPr="00056B23">
        <w:rPr>
          <w:rFonts w:ascii="HG丸ｺﾞｼｯｸM-PRO" w:eastAsia="HG丸ｺﾞｼｯｸM-PRO" w:hAnsi="HG丸ｺﾞｼｯｸM-PRO" w:cs="Times New Roman" w:hint="eastAsia"/>
          <w:color w:val="C2D69B"/>
          <w:sz w:val="22"/>
        </w:rPr>
        <w:t>■</w:t>
      </w:r>
      <w:r w:rsidRPr="00056B23">
        <w:rPr>
          <w:rFonts w:ascii="HG丸ｺﾞｼｯｸM-PRO" w:eastAsia="HG丸ｺﾞｼｯｸM-PRO" w:hAnsi="HG丸ｺﾞｼｯｸM-PRO" w:cs="Times New Roman" w:hint="eastAsia"/>
          <w:b/>
          <w:color w:val="000000"/>
          <w:spacing w:val="-4"/>
          <w:sz w:val="22"/>
        </w:rPr>
        <w:t>沿道等に立地する建築物は意匠等が周辺と比べて突出したものとならないよう、周辺の建築物や背景となる北摂山系になじむ色調を用いましょう</w:t>
      </w:r>
    </w:p>
    <w:p w:rsidR="00056B23" w:rsidRPr="00056B23" w:rsidRDefault="00056B23" w:rsidP="00056B23">
      <w:pPr>
        <w:widowControl/>
        <w:jc w:val="left"/>
        <w:rPr>
          <w:rFonts w:ascii="HG丸ｺﾞｼｯｸM-PRO" w:eastAsia="HG丸ｺﾞｼｯｸM-PRO" w:hAnsi="HG丸ｺﾞｼｯｸM-PRO" w:cs="Times New Roman"/>
          <w:sz w:val="20"/>
          <w:szCs w:val="20"/>
        </w:rPr>
      </w:pPr>
      <w:r>
        <w:rPr>
          <w:rFonts w:ascii="Century" w:eastAsia="ＭＳ 明朝" w:hAnsi="Century" w:cs="Times New Roman"/>
          <w:noProof/>
          <w:color w:val="C2D69B"/>
          <w:szCs w:val="24"/>
        </w:rPr>
        <mc:AlternateContent>
          <mc:Choice Requires="wpg">
            <w:drawing>
              <wp:anchor distT="0" distB="0" distL="114300" distR="114300" simplePos="0" relativeHeight="251803648" behindDoc="0" locked="0" layoutInCell="1" allowOverlap="1">
                <wp:simplePos x="0" y="0"/>
                <wp:positionH relativeFrom="column">
                  <wp:posOffset>-56515</wp:posOffset>
                </wp:positionH>
                <wp:positionV relativeFrom="paragraph">
                  <wp:posOffset>69215</wp:posOffset>
                </wp:positionV>
                <wp:extent cx="2745105" cy="1500505"/>
                <wp:effectExtent l="0" t="0" r="17145" b="4445"/>
                <wp:wrapNone/>
                <wp:docPr id="1735" name="グループ化 17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45105" cy="1500505"/>
                          <a:chOff x="0" y="0"/>
                          <a:chExt cx="2111485" cy="1153795"/>
                        </a:xfrm>
                      </wpg:grpSpPr>
                      <pic:pic xmlns:pic="http://schemas.openxmlformats.org/drawingml/2006/picture">
                        <pic:nvPicPr>
                          <pic:cNvPr id="1736" name="Picture 14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7730" y="300355"/>
                            <a:ext cx="210375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7" name="Picture 1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7730" y="0"/>
                            <a:ext cx="21037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8" name="Freeform 144"/>
                        <wps:cNvSpPr>
                          <a:spLocks/>
                        </wps:cNvSpPr>
                        <wps:spPr bwMode="auto">
                          <a:xfrm>
                            <a:off x="697602" y="361315"/>
                            <a:ext cx="1120775" cy="230505"/>
                          </a:xfrm>
                          <a:custGeom>
                            <a:avLst/>
                            <a:gdLst>
                              <a:gd name="T0" fmla="*/ 0 w 1765"/>
                              <a:gd name="T1" fmla="*/ 48 h 363"/>
                              <a:gd name="T2" fmla="*/ 59 w 1765"/>
                              <a:gd name="T3" fmla="*/ 38 h 363"/>
                              <a:gd name="T4" fmla="*/ 113 w 1765"/>
                              <a:gd name="T5" fmla="*/ 29 h 363"/>
                              <a:gd name="T6" fmla="*/ 217 w 1765"/>
                              <a:gd name="T7" fmla="*/ 9 h 363"/>
                              <a:gd name="T8" fmla="*/ 315 w 1765"/>
                              <a:gd name="T9" fmla="*/ 0 h 363"/>
                              <a:gd name="T10" fmla="*/ 369 w 1765"/>
                              <a:gd name="T11" fmla="*/ 0 h 363"/>
                              <a:gd name="T12" fmla="*/ 424 w 1765"/>
                              <a:gd name="T13" fmla="*/ 5 h 363"/>
                              <a:gd name="T14" fmla="*/ 483 w 1765"/>
                              <a:gd name="T15" fmla="*/ 14 h 363"/>
                              <a:gd name="T16" fmla="*/ 547 w 1765"/>
                              <a:gd name="T17" fmla="*/ 29 h 363"/>
                              <a:gd name="T18" fmla="*/ 675 w 1765"/>
                              <a:gd name="T19" fmla="*/ 52 h 363"/>
                              <a:gd name="T20" fmla="*/ 734 w 1765"/>
                              <a:gd name="T21" fmla="*/ 67 h 363"/>
                              <a:gd name="T22" fmla="*/ 789 w 1765"/>
                              <a:gd name="T23" fmla="*/ 72 h 363"/>
                              <a:gd name="T24" fmla="*/ 828 w 1765"/>
                              <a:gd name="T25" fmla="*/ 76 h 363"/>
                              <a:gd name="T26" fmla="*/ 858 w 1765"/>
                              <a:gd name="T27" fmla="*/ 72 h 363"/>
                              <a:gd name="T28" fmla="*/ 882 w 1765"/>
                              <a:gd name="T29" fmla="*/ 67 h 363"/>
                              <a:gd name="T30" fmla="*/ 917 w 1765"/>
                              <a:gd name="T31" fmla="*/ 57 h 363"/>
                              <a:gd name="T32" fmla="*/ 996 w 1765"/>
                              <a:gd name="T33" fmla="*/ 43 h 363"/>
                              <a:gd name="T34" fmla="*/ 1089 w 1765"/>
                              <a:gd name="T35" fmla="*/ 33 h 363"/>
                              <a:gd name="T36" fmla="*/ 1143 w 1765"/>
                              <a:gd name="T37" fmla="*/ 33 h 363"/>
                              <a:gd name="T38" fmla="*/ 1198 w 1765"/>
                              <a:gd name="T39" fmla="*/ 38 h 363"/>
                              <a:gd name="T40" fmla="*/ 1257 w 1765"/>
                              <a:gd name="T41" fmla="*/ 48 h 363"/>
                              <a:gd name="T42" fmla="*/ 1331 w 1765"/>
                              <a:gd name="T43" fmla="*/ 57 h 363"/>
                              <a:gd name="T44" fmla="*/ 1405 w 1765"/>
                              <a:gd name="T45" fmla="*/ 72 h 363"/>
                              <a:gd name="T46" fmla="*/ 1484 w 1765"/>
                              <a:gd name="T47" fmla="*/ 81 h 363"/>
                              <a:gd name="T48" fmla="*/ 1563 w 1765"/>
                              <a:gd name="T49" fmla="*/ 91 h 363"/>
                              <a:gd name="T50" fmla="*/ 1637 w 1765"/>
                              <a:gd name="T51" fmla="*/ 105 h 363"/>
                              <a:gd name="T52" fmla="*/ 1706 w 1765"/>
                              <a:gd name="T53" fmla="*/ 119 h 363"/>
                              <a:gd name="T54" fmla="*/ 1765 w 1765"/>
                              <a:gd name="T55" fmla="*/ 134 h 363"/>
                              <a:gd name="T56" fmla="*/ 1765 w 1765"/>
                              <a:gd name="T57" fmla="*/ 363 h 363"/>
                              <a:gd name="T58" fmla="*/ 0 w 1765"/>
                              <a:gd name="T59" fmla="*/ 363 h 363"/>
                              <a:gd name="T60" fmla="*/ 0 w 1765"/>
                              <a:gd name="T61" fmla="*/ 48 h 363"/>
                              <a:gd name="T62" fmla="*/ 0 w 1765"/>
                              <a:gd name="T63" fmla="*/ 48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65" h="363">
                                <a:moveTo>
                                  <a:pt x="0" y="48"/>
                                </a:moveTo>
                                <a:lnTo>
                                  <a:pt x="59" y="38"/>
                                </a:lnTo>
                                <a:lnTo>
                                  <a:pt x="113" y="29"/>
                                </a:lnTo>
                                <a:lnTo>
                                  <a:pt x="217" y="9"/>
                                </a:lnTo>
                                <a:lnTo>
                                  <a:pt x="315" y="0"/>
                                </a:lnTo>
                                <a:lnTo>
                                  <a:pt x="369" y="0"/>
                                </a:lnTo>
                                <a:lnTo>
                                  <a:pt x="424" y="5"/>
                                </a:lnTo>
                                <a:lnTo>
                                  <a:pt x="483" y="14"/>
                                </a:lnTo>
                                <a:lnTo>
                                  <a:pt x="547" y="29"/>
                                </a:lnTo>
                                <a:lnTo>
                                  <a:pt x="675" y="52"/>
                                </a:lnTo>
                                <a:lnTo>
                                  <a:pt x="734" y="67"/>
                                </a:lnTo>
                                <a:lnTo>
                                  <a:pt x="789" y="72"/>
                                </a:lnTo>
                                <a:lnTo>
                                  <a:pt x="828" y="76"/>
                                </a:lnTo>
                                <a:lnTo>
                                  <a:pt x="858" y="72"/>
                                </a:lnTo>
                                <a:lnTo>
                                  <a:pt x="882" y="67"/>
                                </a:lnTo>
                                <a:lnTo>
                                  <a:pt x="917" y="57"/>
                                </a:lnTo>
                                <a:lnTo>
                                  <a:pt x="996" y="43"/>
                                </a:lnTo>
                                <a:lnTo>
                                  <a:pt x="1089" y="33"/>
                                </a:lnTo>
                                <a:lnTo>
                                  <a:pt x="1143" y="33"/>
                                </a:lnTo>
                                <a:lnTo>
                                  <a:pt x="1198" y="38"/>
                                </a:lnTo>
                                <a:lnTo>
                                  <a:pt x="1257" y="48"/>
                                </a:lnTo>
                                <a:lnTo>
                                  <a:pt x="1331" y="57"/>
                                </a:lnTo>
                                <a:lnTo>
                                  <a:pt x="1405" y="72"/>
                                </a:lnTo>
                                <a:lnTo>
                                  <a:pt x="1484" y="81"/>
                                </a:lnTo>
                                <a:lnTo>
                                  <a:pt x="1563" y="91"/>
                                </a:lnTo>
                                <a:lnTo>
                                  <a:pt x="1637" y="105"/>
                                </a:lnTo>
                                <a:lnTo>
                                  <a:pt x="1706" y="119"/>
                                </a:lnTo>
                                <a:lnTo>
                                  <a:pt x="1765" y="134"/>
                                </a:lnTo>
                                <a:lnTo>
                                  <a:pt x="1765" y="363"/>
                                </a:lnTo>
                                <a:lnTo>
                                  <a:pt x="0" y="363"/>
                                </a:lnTo>
                                <a:lnTo>
                                  <a:pt x="0" y="48"/>
                                </a:lnTo>
                                <a:lnTo>
                                  <a:pt x="0" y="48"/>
                                </a:lnTo>
                                <a:close/>
                              </a:path>
                            </a:pathLst>
                          </a:custGeom>
                          <a:solidFill>
                            <a:srgbClr val="C9DA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Freeform 145"/>
                        <wps:cNvSpPr>
                          <a:spLocks/>
                        </wps:cNvSpPr>
                        <wps:spPr bwMode="auto">
                          <a:xfrm>
                            <a:off x="14977" y="300355"/>
                            <a:ext cx="1364615" cy="291465"/>
                          </a:xfrm>
                          <a:custGeom>
                            <a:avLst/>
                            <a:gdLst>
                              <a:gd name="T0" fmla="*/ 2120 w 2149"/>
                              <a:gd name="T1" fmla="*/ 335 h 459"/>
                              <a:gd name="T2" fmla="*/ 2140 w 2149"/>
                              <a:gd name="T3" fmla="*/ 354 h 459"/>
                              <a:gd name="T4" fmla="*/ 2140 w 2149"/>
                              <a:gd name="T5" fmla="*/ 459 h 459"/>
                              <a:gd name="T6" fmla="*/ 0 w 2149"/>
                              <a:gd name="T7" fmla="*/ 459 h 459"/>
                              <a:gd name="T8" fmla="*/ 0 w 2149"/>
                              <a:gd name="T9" fmla="*/ 134 h 459"/>
                              <a:gd name="T10" fmla="*/ 187 w 2149"/>
                              <a:gd name="T11" fmla="*/ 91 h 459"/>
                              <a:gd name="T12" fmla="*/ 241 w 2149"/>
                              <a:gd name="T13" fmla="*/ 86 h 459"/>
                              <a:gd name="T14" fmla="*/ 310 w 2149"/>
                              <a:gd name="T15" fmla="*/ 72 h 459"/>
                              <a:gd name="T16" fmla="*/ 389 w 2149"/>
                              <a:gd name="T17" fmla="*/ 53 h 459"/>
                              <a:gd name="T18" fmla="*/ 478 w 2149"/>
                              <a:gd name="T19" fmla="*/ 34 h 459"/>
                              <a:gd name="T20" fmla="*/ 567 w 2149"/>
                              <a:gd name="T21" fmla="*/ 10 h 459"/>
                              <a:gd name="T22" fmla="*/ 665 w 2149"/>
                              <a:gd name="T23" fmla="*/ 0 h 459"/>
                              <a:gd name="T24" fmla="*/ 759 w 2149"/>
                              <a:gd name="T25" fmla="*/ 0 h 459"/>
                              <a:gd name="T26" fmla="*/ 808 w 2149"/>
                              <a:gd name="T27" fmla="*/ 5 h 459"/>
                              <a:gd name="T28" fmla="*/ 853 w 2149"/>
                              <a:gd name="T29" fmla="*/ 15 h 459"/>
                              <a:gd name="T30" fmla="*/ 951 w 2149"/>
                              <a:gd name="T31" fmla="*/ 48 h 459"/>
                              <a:gd name="T32" fmla="*/ 1060 w 2149"/>
                              <a:gd name="T33" fmla="*/ 91 h 459"/>
                              <a:gd name="T34" fmla="*/ 1178 w 2149"/>
                              <a:gd name="T35" fmla="*/ 139 h 459"/>
                              <a:gd name="T36" fmla="*/ 1297 w 2149"/>
                              <a:gd name="T37" fmla="*/ 187 h 459"/>
                              <a:gd name="T38" fmla="*/ 1415 w 2149"/>
                              <a:gd name="T39" fmla="*/ 230 h 459"/>
                              <a:gd name="T40" fmla="*/ 1528 w 2149"/>
                              <a:gd name="T41" fmla="*/ 268 h 459"/>
                              <a:gd name="T42" fmla="*/ 1627 w 2149"/>
                              <a:gd name="T43" fmla="*/ 292 h 459"/>
                              <a:gd name="T44" fmla="*/ 1671 w 2149"/>
                              <a:gd name="T45" fmla="*/ 301 h 459"/>
                              <a:gd name="T46" fmla="*/ 1711 w 2149"/>
                              <a:gd name="T47" fmla="*/ 301 h 459"/>
                              <a:gd name="T48" fmla="*/ 1770 w 2149"/>
                              <a:gd name="T49" fmla="*/ 301 h 459"/>
                              <a:gd name="T50" fmla="*/ 1824 w 2149"/>
                              <a:gd name="T51" fmla="*/ 301 h 459"/>
                              <a:gd name="T52" fmla="*/ 1873 w 2149"/>
                              <a:gd name="T53" fmla="*/ 301 h 459"/>
                              <a:gd name="T54" fmla="*/ 1918 w 2149"/>
                              <a:gd name="T55" fmla="*/ 297 h 459"/>
                              <a:gd name="T56" fmla="*/ 1952 w 2149"/>
                              <a:gd name="T57" fmla="*/ 297 h 459"/>
                              <a:gd name="T58" fmla="*/ 1987 w 2149"/>
                              <a:gd name="T59" fmla="*/ 301 h 459"/>
                              <a:gd name="T60" fmla="*/ 2011 w 2149"/>
                              <a:gd name="T61" fmla="*/ 301 h 459"/>
                              <a:gd name="T62" fmla="*/ 2031 w 2149"/>
                              <a:gd name="T63" fmla="*/ 306 h 459"/>
                              <a:gd name="T64" fmla="*/ 2071 w 2149"/>
                              <a:gd name="T65" fmla="*/ 321 h 459"/>
                              <a:gd name="T66" fmla="*/ 2105 w 2149"/>
                              <a:gd name="T67" fmla="*/ 335 h 459"/>
                              <a:gd name="T68" fmla="*/ 2140 w 2149"/>
                              <a:gd name="T69" fmla="*/ 340 h 459"/>
                              <a:gd name="T70" fmla="*/ 2145 w 2149"/>
                              <a:gd name="T71" fmla="*/ 345 h 459"/>
                              <a:gd name="T72" fmla="*/ 2149 w 2149"/>
                              <a:gd name="T73" fmla="*/ 345 h 459"/>
                              <a:gd name="T74" fmla="*/ 2120 w 2149"/>
                              <a:gd name="T75" fmla="*/ 335 h 459"/>
                              <a:gd name="T76" fmla="*/ 2120 w 2149"/>
                              <a:gd name="T77" fmla="*/ 335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49" h="459">
                                <a:moveTo>
                                  <a:pt x="2120" y="335"/>
                                </a:moveTo>
                                <a:lnTo>
                                  <a:pt x="2140" y="354"/>
                                </a:lnTo>
                                <a:lnTo>
                                  <a:pt x="2140" y="459"/>
                                </a:lnTo>
                                <a:lnTo>
                                  <a:pt x="0" y="459"/>
                                </a:lnTo>
                                <a:lnTo>
                                  <a:pt x="0" y="134"/>
                                </a:lnTo>
                                <a:lnTo>
                                  <a:pt x="187" y="91"/>
                                </a:lnTo>
                                <a:lnTo>
                                  <a:pt x="241" y="86"/>
                                </a:lnTo>
                                <a:lnTo>
                                  <a:pt x="310" y="72"/>
                                </a:lnTo>
                                <a:lnTo>
                                  <a:pt x="389" y="53"/>
                                </a:lnTo>
                                <a:lnTo>
                                  <a:pt x="478" y="34"/>
                                </a:lnTo>
                                <a:lnTo>
                                  <a:pt x="567" y="10"/>
                                </a:lnTo>
                                <a:lnTo>
                                  <a:pt x="665" y="0"/>
                                </a:lnTo>
                                <a:lnTo>
                                  <a:pt x="759" y="0"/>
                                </a:lnTo>
                                <a:lnTo>
                                  <a:pt x="808" y="5"/>
                                </a:lnTo>
                                <a:lnTo>
                                  <a:pt x="853" y="15"/>
                                </a:lnTo>
                                <a:lnTo>
                                  <a:pt x="951" y="48"/>
                                </a:lnTo>
                                <a:lnTo>
                                  <a:pt x="1060" y="91"/>
                                </a:lnTo>
                                <a:lnTo>
                                  <a:pt x="1178" y="139"/>
                                </a:lnTo>
                                <a:lnTo>
                                  <a:pt x="1297" y="187"/>
                                </a:lnTo>
                                <a:lnTo>
                                  <a:pt x="1415" y="230"/>
                                </a:lnTo>
                                <a:lnTo>
                                  <a:pt x="1528" y="268"/>
                                </a:lnTo>
                                <a:lnTo>
                                  <a:pt x="1627" y="292"/>
                                </a:lnTo>
                                <a:lnTo>
                                  <a:pt x="1671" y="301"/>
                                </a:lnTo>
                                <a:lnTo>
                                  <a:pt x="1711" y="301"/>
                                </a:lnTo>
                                <a:lnTo>
                                  <a:pt x="1770" y="301"/>
                                </a:lnTo>
                                <a:lnTo>
                                  <a:pt x="1824" y="301"/>
                                </a:lnTo>
                                <a:lnTo>
                                  <a:pt x="1873" y="301"/>
                                </a:lnTo>
                                <a:lnTo>
                                  <a:pt x="1918" y="297"/>
                                </a:lnTo>
                                <a:lnTo>
                                  <a:pt x="1952" y="297"/>
                                </a:lnTo>
                                <a:lnTo>
                                  <a:pt x="1987" y="301"/>
                                </a:lnTo>
                                <a:lnTo>
                                  <a:pt x="2011" y="301"/>
                                </a:lnTo>
                                <a:lnTo>
                                  <a:pt x="2031" y="306"/>
                                </a:lnTo>
                                <a:lnTo>
                                  <a:pt x="2071" y="321"/>
                                </a:lnTo>
                                <a:lnTo>
                                  <a:pt x="2105" y="335"/>
                                </a:lnTo>
                                <a:lnTo>
                                  <a:pt x="2140" y="340"/>
                                </a:lnTo>
                                <a:lnTo>
                                  <a:pt x="2145" y="345"/>
                                </a:lnTo>
                                <a:lnTo>
                                  <a:pt x="2149" y="345"/>
                                </a:lnTo>
                                <a:lnTo>
                                  <a:pt x="2120" y="335"/>
                                </a:lnTo>
                                <a:lnTo>
                                  <a:pt x="2120" y="335"/>
                                </a:lnTo>
                                <a:close/>
                              </a:path>
                            </a:pathLst>
                          </a:custGeom>
                          <a:solidFill>
                            <a:srgbClr val="A8C7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Freeform 146"/>
                        <wps:cNvSpPr>
                          <a:spLocks/>
                        </wps:cNvSpPr>
                        <wps:spPr bwMode="auto">
                          <a:xfrm>
                            <a:off x="931917" y="407035"/>
                            <a:ext cx="1177290" cy="191135"/>
                          </a:xfrm>
                          <a:custGeom>
                            <a:avLst/>
                            <a:gdLst>
                              <a:gd name="T0" fmla="*/ 1854 w 1854"/>
                              <a:gd name="T1" fmla="*/ 301 h 301"/>
                              <a:gd name="T2" fmla="*/ 1849 w 1854"/>
                              <a:gd name="T3" fmla="*/ 28 h 301"/>
                              <a:gd name="T4" fmla="*/ 1849 w 1854"/>
                              <a:gd name="T5" fmla="*/ 28 h 301"/>
                              <a:gd name="T6" fmla="*/ 1839 w 1854"/>
                              <a:gd name="T7" fmla="*/ 24 h 301"/>
                              <a:gd name="T8" fmla="*/ 1825 w 1854"/>
                              <a:gd name="T9" fmla="*/ 19 h 301"/>
                              <a:gd name="T10" fmla="*/ 1805 w 1854"/>
                              <a:gd name="T11" fmla="*/ 14 h 301"/>
                              <a:gd name="T12" fmla="*/ 1775 w 1854"/>
                              <a:gd name="T13" fmla="*/ 9 h 301"/>
                              <a:gd name="T14" fmla="*/ 1746 w 1854"/>
                              <a:gd name="T15" fmla="*/ 4 h 301"/>
                              <a:gd name="T16" fmla="*/ 1701 w 1854"/>
                              <a:gd name="T17" fmla="*/ 0 h 301"/>
                              <a:gd name="T18" fmla="*/ 1652 w 1854"/>
                              <a:gd name="T19" fmla="*/ 0 h 301"/>
                              <a:gd name="T20" fmla="*/ 1603 w 1854"/>
                              <a:gd name="T21" fmla="*/ 4 h 301"/>
                              <a:gd name="T22" fmla="*/ 1549 w 1854"/>
                              <a:gd name="T23" fmla="*/ 14 h 301"/>
                              <a:gd name="T24" fmla="*/ 1455 w 1854"/>
                              <a:gd name="T25" fmla="*/ 47 h 301"/>
                              <a:gd name="T26" fmla="*/ 1371 w 1854"/>
                              <a:gd name="T27" fmla="*/ 81 h 301"/>
                              <a:gd name="T28" fmla="*/ 1337 w 1854"/>
                              <a:gd name="T29" fmla="*/ 95 h 301"/>
                              <a:gd name="T30" fmla="*/ 1307 w 1854"/>
                              <a:gd name="T31" fmla="*/ 105 h 301"/>
                              <a:gd name="T32" fmla="*/ 1248 w 1854"/>
                              <a:gd name="T33" fmla="*/ 119 h 301"/>
                              <a:gd name="T34" fmla="*/ 1174 w 1854"/>
                              <a:gd name="T35" fmla="*/ 129 h 301"/>
                              <a:gd name="T36" fmla="*/ 1080 w 1854"/>
                              <a:gd name="T37" fmla="*/ 138 h 301"/>
                              <a:gd name="T38" fmla="*/ 972 w 1854"/>
                              <a:gd name="T39" fmla="*/ 138 h 301"/>
                              <a:gd name="T40" fmla="*/ 913 w 1854"/>
                              <a:gd name="T41" fmla="*/ 143 h 301"/>
                              <a:gd name="T42" fmla="*/ 853 w 1854"/>
                              <a:gd name="T43" fmla="*/ 148 h 301"/>
                              <a:gd name="T44" fmla="*/ 745 w 1854"/>
                              <a:gd name="T45" fmla="*/ 177 h 301"/>
                              <a:gd name="T46" fmla="*/ 627 w 1854"/>
                              <a:gd name="T47" fmla="*/ 205 h 301"/>
                              <a:gd name="T48" fmla="*/ 567 w 1854"/>
                              <a:gd name="T49" fmla="*/ 215 h 301"/>
                              <a:gd name="T50" fmla="*/ 498 w 1854"/>
                              <a:gd name="T51" fmla="*/ 224 h 301"/>
                              <a:gd name="T52" fmla="*/ 439 w 1854"/>
                              <a:gd name="T53" fmla="*/ 234 h 301"/>
                              <a:gd name="T54" fmla="*/ 375 w 1854"/>
                              <a:gd name="T55" fmla="*/ 239 h 301"/>
                              <a:gd name="T56" fmla="*/ 227 w 1854"/>
                              <a:gd name="T57" fmla="*/ 253 h 301"/>
                              <a:gd name="T58" fmla="*/ 158 w 1854"/>
                              <a:gd name="T59" fmla="*/ 263 h 301"/>
                              <a:gd name="T60" fmla="*/ 94 w 1854"/>
                              <a:gd name="T61" fmla="*/ 267 h 301"/>
                              <a:gd name="T62" fmla="*/ 40 w 1854"/>
                              <a:gd name="T63" fmla="*/ 277 h 301"/>
                              <a:gd name="T64" fmla="*/ 0 w 1854"/>
                              <a:gd name="T65" fmla="*/ 287 h 301"/>
                              <a:gd name="T66" fmla="*/ 1854 w 1854"/>
                              <a:gd name="T67" fmla="*/ 301 h 301"/>
                              <a:gd name="T68" fmla="*/ 1854 w 1854"/>
                              <a:gd name="T69"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54" h="301">
                                <a:moveTo>
                                  <a:pt x="1854" y="301"/>
                                </a:moveTo>
                                <a:lnTo>
                                  <a:pt x="1849" y="28"/>
                                </a:lnTo>
                                <a:lnTo>
                                  <a:pt x="1849" y="28"/>
                                </a:lnTo>
                                <a:lnTo>
                                  <a:pt x="1839" y="24"/>
                                </a:lnTo>
                                <a:lnTo>
                                  <a:pt x="1825" y="19"/>
                                </a:lnTo>
                                <a:lnTo>
                                  <a:pt x="1805" y="14"/>
                                </a:lnTo>
                                <a:lnTo>
                                  <a:pt x="1775" y="9"/>
                                </a:lnTo>
                                <a:lnTo>
                                  <a:pt x="1746" y="4"/>
                                </a:lnTo>
                                <a:lnTo>
                                  <a:pt x="1701" y="0"/>
                                </a:lnTo>
                                <a:lnTo>
                                  <a:pt x="1652" y="0"/>
                                </a:lnTo>
                                <a:lnTo>
                                  <a:pt x="1603" y="4"/>
                                </a:lnTo>
                                <a:lnTo>
                                  <a:pt x="1549" y="14"/>
                                </a:lnTo>
                                <a:lnTo>
                                  <a:pt x="1455" y="47"/>
                                </a:lnTo>
                                <a:lnTo>
                                  <a:pt x="1371" y="81"/>
                                </a:lnTo>
                                <a:lnTo>
                                  <a:pt x="1337" y="95"/>
                                </a:lnTo>
                                <a:lnTo>
                                  <a:pt x="1307" y="105"/>
                                </a:lnTo>
                                <a:lnTo>
                                  <a:pt x="1248" y="119"/>
                                </a:lnTo>
                                <a:lnTo>
                                  <a:pt x="1174" y="129"/>
                                </a:lnTo>
                                <a:lnTo>
                                  <a:pt x="1080" y="138"/>
                                </a:lnTo>
                                <a:lnTo>
                                  <a:pt x="972" y="138"/>
                                </a:lnTo>
                                <a:lnTo>
                                  <a:pt x="913" y="143"/>
                                </a:lnTo>
                                <a:lnTo>
                                  <a:pt x="853" y="148"/>
                                </a:lnTo>
                                <a:lnTo>
                                  <a:pt x="745" y="177"/>
                                </a:lnTo>
                                <a:lnTo>
                                  <a:pt x="627" y="205"/>
                                </a:lnTo>
                                <a:lnTo>
                                  <a:pt x="567" y="215"/>
                                </a:lnTo>
                                <a:lnTo>
                                  <a:pt x="498" y="224"/>
                                </a:lnTo>
                                <a:lnTo>
                                  <a:pt x="439" y="234"/>
                                </a:lnTo>
                                <a:lnTo>
                                  <a:pt x="375" y="239"/>
                                </a:lnTo>
                                <a:lnTo>
                                  <a:pt x="227" y="253"/>
                                </a:lnTo>
                                <a:lnTo>
                                  <a:pt x="158" y="263"/>
                                </a:lnTo>
                                <a:lnTo>
                                  <a:pt x="94" y="267"/>
                                </a:lnTo>
                                <a:lnTo>
                                  <a:pt x="40" y="277"/>
                                </a:lnTo>
                                <a:lnTo>
                                  <a:pt x="0" y="287"/>
                                </a:lnTo>
                                <a:lnTo>
                                  <a:pt x="1854" y="301"/>
                                </a:lnTo>
                                <a:lnTo>
                                  <a:pt x="1854" y="301"/>
                                </a:lnTo>
                                <a:close/>
                              </a:path>
                            </a:pathLst>
                          </a:custGeom>
                          <a:solidFill>
                            <a:srgbClr val="849F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147"/>
                        <wps:cNvSpPr>
                          <a:spLocks/>
                        </wps:cNvSpPr>
                        <wps:spPr bwMode="auto">
                          <a:xfrm>
                            <a:off x="191135" y="868680"/>
                            <a:ext cx="87630" cy="118110"/>
                          </a:xfrm>
                          <a:custGeom>
                            <a:avLst/>
                            <a:gdLst>
                              <a:gd name="T0" fmla="*/ 0 w 138"/>
                              <a:gd name="T1" fmla="*/ 186 h 186"/>
                              <a:gd name="T2" fmla="*/ 69 w 138"/>
                              <a:gd name="T3" fmla="*/ 0 h 186"/>
                              <a:gd name="T4" fmla="*/ 138 w 138"/>
                              <a:gd name="T5" fmla="*/ 186 h 186"/>
                              <a:gd name="T6" fmla="*/ 0 w 138"/>
                              <a:gd name="T7" fmla="*/ 186 h 186"/>
                              <a:gd name="T8" fmla="*/ 0 w 138"/>
                              <a:gd name="T9" fmla="*/ 186 h 186"/>
                            </a:gdLst>
                            <a:ahLst/>
                            <a:cxnLst>
                              <a:cxn ang="0">
                                <a:pos x="T0" y="T1"/>
                              </a:cxn>
                              <a:cxn ang="0">
                                <a:pos x="T2" y="T3"/>
                              </a:cxn>
                              <a:cxn ang="0">
                                <a:pos x="T4" y="T5"/>
                              </a:cxn>
                              <a:cxn ang="0">
                                <a:pos x="T6" y="T7"/>
                              </a:cxn>
                              <a:cxn ang="0">
                                <a:pos x="T8" y="T9"/>
                              </a:cxn>
                            </a:cxnLst>
                            <a:rect l="0" t="0" r="r" b="b"/>
                            <a:pathLst>
                              <a:path w="138" h="186">
                                <a:moveTo>
                                  <a:pt x="0" y="186"/>
                                </a:moveTo>
                                <a:lnTo>
                                  <a:pt x="69" y="0"/>
                                </a:lnTo>
                                <a:lnTo>
                                  <a:pt x="138" y="186"/>
                                </a:lnTo>
                                <a:lnTo>
                                  <a:pt x="0" y="186"/>
                                </a:lnTo>
                                <a:lnTo>
                                  <a:pt x="0" y="186"/>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 name="Freeform 148"/>
                        <wps:cNvSpPr>
                          <a:spLocks/>
                        </wps:cNvSpPr>
                        <wps:spPr bwMode="auto">
                          <a:xfrm>
                            <a:off x="6350" y="789305"/>
                            <a:ext cx="2094230" cy="194310"/>
                          </a:xfrm>
                          <a:custGeom>
                            <a:avLst/>
                            <a:gdLst>
                              <a:gd name="T0" fmla="*/ 3298 w 3298"/>
                              <a:gd name="T1" fmla="*/ 306 h 306"/>
                              <a:gd name="T2" fmla="*/ 0 w 3298"/>
                              <a:gd name="T3" fmla="*/ 306 h 306"/>
                              <a:gd name="T4" fmla="*/ 0 w 3298"/>
                              <a:gd name="T5" fmla="*/ 0 h 306"/>
                              <a:gd name="T6" fmla="*/ 3298 w 3298"/>
                              <a:gd name="T7" fmla="*/ 0 h 306"/>
                              <a:gd name="T8" fmla="*/ 3298 w 3298"/>
                              <a:gd name="T9" fmla="*/ 306 h 306"/>
                              <a:gd name="T10" fmla="*/ 3298 w 3298"/>
                              <a:gd name="T11" fmla="*/ 306 h 306"/>
                            </a:gdLst>
                            <a:ahLst/>
                            <a:cxnLst>
                              <a:cxn ang="0">
                                <a:pos x="T0" y="T1"/>
                              </a:cxn>
                              <a:cxn ang="0">
                                <a:pos x="T2" y="T3"/>
                              </a:cxn>
                              <a:cxn ang="0">
                                <a:pos x="T4" y="T5"/>
                              </a:cxn>
                              <a:cxn ang="0">
                                <a:pos x="T6" y="T7"/>
                              </a:cxn>
                              <a:cxn ang="0">
                                <a:pos x="T8" y="T9"/>
                              </a:cxn>
                              <a:cxn ang="0">
                                <a:pos x="T10" y="T11"/>
                              </a:cxn>
                            </a:cxnLst>
                            <a:rect l="0" t="0" r="r" b="b"/>
                            <a:pathLst>
                              <a:path w="3298" h="306">
                                <a:moveTo>
                                  <a:pt x="3298" y="306"/>
                                </a:moveTo>
                                <a:lnTo>
                                  <a:pt x="0" y="306"/>
                                </a:lnTo>
                                <a:lnTo>
                                  <a:pt x="0" y="0"/>
                                </a:lnTo>
                                <a:lnTo>
                                  <a:pt x="3298" y="0"/>
                                </a:lnTo>
                                <a:lnTo>
                                  <a:pt x="3298" y="306"/>
                                </a:lnTo>
                                <a:lnTo>
                                  <a:pt x="3298" y="306"/>
                                </a:lnTo>
                                <a:close/>
                              </a:path>
                            </a:pathLst>
                          </a:custGeom>
                          <a:solidFill>
                            <a:srgbClr val="A8C7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 name="Freeform 150"/>
                        <wps:cNvSpPr>
                          <a:spLocks/>
                        </wps:cNvSpPr>
                        <wps:spPr bwMode="auto">
                          <a:xfrm>
                            <a:off x="281940" y="886460"/>
                            <a:ext cx="87630" cy="82550"/>
                          </a:xfrm>
                          <a:custGeom>
                            <a:avLst/>
                            <a:gdLst>
                              <a:gd name="T0" fmla="*/ 0 w 138"/>
                              <a:gd name="T1" fmla="*/ 130 h 130"/>
                              <a:gd name="T2" fmla="*/ 69 w 138"/>
                              <a:gd name="T3" fmla="*/ 0 h 130"/>
                              <a:gd name="T4" fmla="*/ 138 w 138"/>
                              <a:gd name="T5" fmla="*/ 130 h 130"/>
                              <a:gd name="T6" fmla="*/ 0 w 138"/>
                              <a:gd name="T7" fmla="*/ 130 h 130"/>
                              <a:gd name="T8" fmla="*/ 0 w 138"/>
                              <a:gd name="T9" fmla="*/ 130 h 130"/>
                            </a:gdLst>
                            <a:ahLst/>
                            <a:cxnLst>
                              <a:cxn ang="0">
                                <a:pos x="T0" y="T1"/>
                              </a:cxn>
                              <a:cxn ang="0">
                                <a:pos x="T2" y="T3"/>
                              </a:cxn>
                              <a:cxn ang="0">
                                <a:pos x="T4" y="T5"/>
                              </a:cxn>
                              <a:cxn ang="0">
                                <a:pos x="T6" y="T7"/>
                              </a:cxn>
                              <a:cxn ang="0">
                                <a:pos x="T8" y="T9"/>
                              </a:cxn>
                            </a:cxnLst>
                            <a:rect l="0" t="0" r="r" b="b"/>
                            <a:pathLst>
                              <a:path w="138" h="130">
                                <a:moveTo>
                                  <a:pt x="0" y="130"/>
                                </a:moveTo>
                                <a:lnTo>
                                  <a:pt x="69" y="0"/>
                                </a:lnTo>
                                <a:lnTo>
                                  <a:pt x="138" y="130"/>
                                </a:lnTo>
                                <a:lnTo>
                                  <a:pt x="0" y="130"/>
                                </a:lnTo>
                                <a:lnTo>
                                  <a:pt x="0" y="13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 name="Freeform 151"/>
                        <wps:cNvSpPr>
                          <a:spLocks/>
                        </wps:cNvSpPr>
                        <wps:spPr bwMode="auto">
                          <a:xfrm>
                            <a:off x="1352550" y="659130"/>
                            <a:ext cx="159385" cy="33020"/>
                          </a:xfrm>
                          <a:custGeom>
                            <a:avLst/>
                            <a:gdLst>
                              <a:gd name="T0" fmla="*/ 0 w 251"/>
                              <a:gd name="T1" fmla="*/ 52 h 52"/>
                              <a:gd name="T2" fmla="*/ 123 w 251"/>
                              <a:gd name="T3" fmla="*/ 0 h 52"/>
                              <a:gd name="T4" fmla="*/ 251 w 251"/>
                              <a:gd name="T5" fmla="*/ 52 h 52"/>
                              <a:gd name="T6" fmla="*/ 0 w 251"/>
                              <a:gd name="T7" fmla="*/ 52 h 52"/>
                              <a:gd name="T8" fmla="*/ 0 w 251"/>
                              <a:gd name="T9" fmla="*/ 52 h 52"/>
                            </a:gdLst>
                            <a:ahLst/>
                            <a:cxnLst>
                              <a:cxn ang="0">
                                <a:pos x="T0" y="T1"/>
                              </a:cxn>
                              <a:cxn ang="0">
                                <a:pos x="T2" y="T3"/>
                              </a:cxn>
                              <a:cxn ang="0">
                                <a:pos x="T4" y="T5"/>
                              </a:cxn>
                              <a:cxn ang="0">
                                <a:pos x="T6" y="T7"/>
                              </a:cxn>
                              <a:cxn ang="0">
                                <a:pos x="T8" y="T9"/>
                              </a:cxn>
                            </a:cxnLst>
                            <a:rect l="0" t="0" r="r" b="b"/>
                            <a:pathLst>
                              <a:path w="251" h="52">
                                <a:moveTo>
                                  <a:pt x="0" y="52"/>
                                </a:moveTo>
                                <a:lnTo>
                                  <a:pt x="123" y="0"/>
                                </a:lnTo>
                                <a:lnTo>
                                  <a:pt x="251" y="52"/>
                                </a:lnTo>
                                <a:lnTo>
                                  <a:pt x="0" y="52"/>
                                </a:lnTo>
                                <a:lnTo>
                                  <a:pt x="0" y="52"/>
                                </a:lnTo>
                                <a:close/>
                              </a:path>
                            </a:pathLst>
                          </a:custGeom>
                          <a:solidFill>
                            <a:srgbClr val="FFC000"/>
                          </a:solidFill>
                          <a:ln>
                            <a:noFill/>
                          </a:ln>
                        </wps:spPr>
                        <wps:bodyPr rot="0" vert="horz" wrap="square" lIns="91440" tIns="45720" rIns="91440" bIns="45720" anchor="t" anchorCtr="0" upright="1">
                          <a:noAutofit/>
                        </wps:bodyPr>
                      </wps:wsp>
                      <wps:wsp>
                        <wps:cNvPr id="1745" name="Freeform 152"/>
                        <wps:cNvSpPr>
                          <a:spLocks/>
                        </wps:cNvSpPr>
                        <wps:spPr bwMode="auto">
                          <a:xfrm>
                            <a:off x="1368425" y="692150"/>
                            <a:ext cx="125095" cy="57785"/>
                          </a:xfrm>
                          <a:custGeom>
                            <a:avLst/>
                            <a:gdLst>
                              <a:gd name="T0" fmla="*/ 197 w 197"/>
                              <a:gd name="T1" fmla="*/ 91 h 91"/>
                              <a:gd name="T2" fmla="*/ 0 w 197"/>
                              <a:gd name="T3" fmla="*/ 91 h 91"/>
                              <a:gd name="T4" fmla="*/ 0 w 197"/>
                              <a:gd name="T5" fmla="*/ 0 h 91"/>
                              <a:gd name="T6" fmla="*/ 197 w 197"/>
                              <a:gd name="T7" fmla="*/ 0 h 91"/>
                              <a:gd name="T8" fmla="*/ 197 w 197"/>
                              <a:gd name="T9" fmla="*/ 91 h 91"/>
                              <a:gd name="T10" fmla="*/ 197 w 197"/>
                              <a:gd name="T11" fmla="*/ 91 h 91"/>
                            </a:gdLst>
                            <a:ahLst/>
                            <a:cxnLst>
                              <a:cxn ang="0">
                                <a:pos x="T0" y="T1"/>
                              </a:cxn>
                              <a:cxn ang="0">
                                <a:pos x="T2" y="T3"/>
                              </a:cxn>
                              <a:cxn ang="0">
                                <a:pos x="T4" y="T5"/>
                              </a:cxn>
                              <a:cxn ang="0">
                                <a:pos x="T6" y="T7"/>
                              </a:cxn>
                              <a:cxn ang="0">
                                <a:pos x="T8" y="T9"/>
                              </a:cxn>
                              <a:cxn ang="0">
                                <a:pos x="T10" y="T11"/>
                              </a:cxn>
                            </a:cxnLst>
                            <a:rect l="0" t="0" r="r" b="b"/>
                            <a:pathLst>
                              <a:path w="197" h="91">
                                <a:moveTo>
                                  <a:pt x="197" y="91"/>
                                </a:moveTo>
                                <a:lnTo>
                                  <a:pt x="0" y="91"/>
                                </a:lnTo>
                                <a:lnTo>
                                  <a:pt x="0" y="0"/>
                                </a:lnTo>
                                <a:lnTo>
                                  <a:pt x="197" y="0"/>
                                </a:lnTo>
                                <a:lnTo>
                                  <a:pt x="197" y="91"/>
                                </a:lnTo>
                                <a:lnTo>
                                  <a:pt x="197" y="91"/>
                                </a:lnTo>
                                <a:close/>
                              </a:path>
                            </a:pathLst>
                          </a:custGeom>
                          <a:solidFill>
                            <a:srgbClr val="FFC000"/>
                          </a:solidFill>
                          <a:ln>
                            <a:noFill/>
                          </a:ln>
                        </wps:spPr>
                        <wps:bodyPr rot="0" vert="horz" wrap="square" lIns="91440" tIns="45720" rIns="91440" bIns="45720" anchor="t" anchorCtr="0" upright="1">
                          <a:noAutofit/>
                        </wps:bodyPr>
                      </wps:wsp>
                      <wps:wsp>
                        <wps:cNvPr id="1746" name="Freeform 153"/>
                        <wps:cNvSpPr>
                          <a:spLocks/>
                        </wps:cNvSpPr>
                        <wps:spPr bwMode="auto">
                          <a:xfrm>
                            <a:off x="203200" y="555625"/>
                            <a:ext cx="53340" cy="18415"/>
                          </a:xfrm>
                          <a:custGeom>
                            <a:avLst/>
                            <a:gdLst>
                              <a:gd name="T0" fmla="*/ 0 w 84"/>
                              <a:gd name="T1" fmla="*/ 29 h 29"/>
                              <a:gd name="T2" fmla="*/ 45 w 84"/>
                              <a:gd name="T3" fmla="*/ 0 h 29"/>
                              <a:gd name="T4" fmla="*/ 84 w 84"/>
                              <a:gd name="T5" fmla="*/ 29 h 29"/>
                              <a:gd name="T6" fmla="*/ 0 w 84"/>
                              <a:gd name="T7" fmla="*/ 29 h 29"/>
                              <a:gd name="T8" fmla="*/ 0 w 84"/>
                              <a:gd name="T9" fmla="*/ 29 h 29"/>
                            </a:gdLst>
                            <a:ahLst/>
                            <a:cxnLst>
                              <a:cxn ang="0">
                                <a:pos x="T0" y="T1"/>
                              </a:cxn>
                              <a:cxn ang="0">
                                <a:pos x="T2" y="T3"/>
                              </a:cxn>
                              <a:cxn ang="0">
                                <a:pos x="T4" y="T5"/>
                              </a:cxn>
                              <a:cxn ang="0">
                                <a:pos x="T6" y="T7"/>
                              </a:cxn>
                              <a:cxn ang="0">
                                <a:pos x="T8" y="T9"/>
                              </a:cxn>
                            </a:cxnLst>
                            <a:rect l="0" t="0" r="r" b="b"/>
                            <a:pathLst>
                              <a:path w="84" h="29">
                                <a:moveTo>
                                  <a:pt x="0" y="29"/>
                                </a:moveTo>
                                <a:lnTo>
                                  <a:pt x="45" y="0"/>
                                </a:lnTo>
                                <a:lnTo>
                                  <a:pt x="84" y="29"/>
                                </a:lnTo>
                                <a:lnTo>
                                  <a:pt x="0" y="29"/>
                                </a:lnTo>
                                <a:lnTo>
                                  <a:pt x="0" y="2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 name="Freeform 154"/>
                        <wps:cNvSpPr>
                          <a:spLocks/>
                        </wps:cNvSpPr>
                        <wps:spPr bwMode="auto">
                          <a:xfrm>
                            <a:off x="209550" y="574040"/>
                            <a:ext cx="40640" cy="30480"/>
                          </a:xfrm>
                          <a:custGeom>
                            <a:avLst/>
                            <a:gdLst>
                              <a:gd name="T0" fmla="*/ 64 w 64"/>
                              <a:gd name="T1" fmla="*/ 48 h 48"/>
                              <a:gd name="T2" fmla="*/ 0 w 64"/>
                              <a:gd name="T3" fmla="*/ 48 h 48"/>
                              <a:gd name="T4" fmla="*/ 0 w 64"/>
                              <a:gd name="T5" fmla="*/ 0 h 48"/>
                              <a:gd name="T6" fmla="*/ 64 w 64"/>
                              <a:gd name="T7" fmla="*/ 0 h 48"/>
                              <a:gd name="T8" fmla="*/ 64 w 64"/>
                              <a:gd name="T9" fmla="*/ 48 h 48"/>
                              <a:gd name="T10" fmla="*/ 64 w 64"/>
                              <a:gd name="T11" fmla="*/ 48 h 48"/>
                            </a:gdLst>
                            <a:ahLst/>
                            <a:cxnLst>
                              <a:cxn ang="0">
                                <a:pos x="T0" y="T1"/>
                              </a:cxn>
                              <a:cxn ang="0">
                                <a:pos x="T2" y="T3"/>
                              </a:cxn>
                              <a:cxn ang="0">
                                <a:pos x="T4" y="T5"/>
                              </a:cxn>
                              <a:cxn ang="0">
                                <a:pos x="T6" y="T7"/>
                              </a:cxn>
                              <a:cxn ang="0">
                                <a:pos x="T8" y="T9"/>
                              </a:cxn>
                              <a:cxn ang="0">
                                <a:pos x="T10" y="T11"/>
                              </a:cxn>
                            </a:cxnLst>
                            <a:rect l="0" t="0" r="r" b="b"/>
                            <a:pathLst>
                              <a:path w="64" h="48">
                                <a:moveTo>
                                  <a:pt x="64" y="48"/>
                                </a:moveTo>
                                <a:lnTo>
                                  <a:pt x="0" y="48"/>
                                </a:lnTo>
                                <a:lnTo>
                                  <a:pt x="0" y="0"/>
                                </a:lnTo>
                                <a:lnTo>
                                  <a:pt x="64" y="0"/>
                                </a:lnTo>
                                <a:lnTo>
                                  <a:pt x="64" y="48"/>
                                </a:lnTo>
                                <a:lnTo>
                                  <a:pt x="64" y="4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 name="Freeform 155"/>
                        <wps:cNvSpPr>
                          <a:spLocks/>
                        </wps:cNvSpPr>
                        <wps:spPr bwMode="auto">
                          <a:xfrm>
                            <a:off x="241300" y="558800"/>
                            <a:ext cx="55880" cy="18415"/>
                          </a:xfrm>
                          <a:custGeom>
                            <a:avLst/>
                            <a:gdLst>
                              <a:gd name="T0" fmla="*/ 0 w 88"/>
                              <a:gd name="T1" fmla="*/ 29 h 29"/>
                              <a:gd name="T2" fmla="*/ 44 w 88"/>
                              <a:gd name="T3" fmla="*/ 0 h 29"/>
                              <a:gd name="T4" fmla="*/ 88 w 88"/>
                              <a:gd name="T5" fmla="*/ 29 h 29"/>
                              <a:gd name="T6" fmla="*/ 0 w 88"/>
                              <a:gd name="T7" fmla="*/ 29 h 29"/>
                              <a:gd name="T8" fmla="*/ 0 w 88"/>
                              <a:gd name="T9" fmla="*/ 29 h 29"/>
                            </a:gdLst>
                            <a:ahLst/>
                            <a:cxnLst>
                              <a:cxn ang="0">
                                <a:pos x="T0" y="T1"/>
                              </a:cxn>
                              <a:cxn ang="0">
                                <a:pos x="T2" y="T3"/>
                              </a:cxn>
                              <a:cxn ang="0">
                                <a:pos x="T4" y="T5"/>
                              </a:cxn>
                              <a:cxn ang="0">
                                <a:pos x="T6" y="T7"/>
                              </a:cxn>
                              <a:cxn ang="0">
                                <a:pos x="T8" y="T9"/>
                              </a:cxn>
                            </a:cxnLst>
                            <a:rect l="0" t="0" r="r" b="b"/>
                            <a:pathLst>
                              <a:path w="88" h="29">
                                <a:moveTo>
                                  <a:pt x="0" y="29"/>
                                </a:moveTo>
                                <a:lnTo>
                                  <a:pt x="44" y="0"/>
                                </a:lnTo>
                                <a:lnTo>
                                  <a:pt x="88" y="29"/>
                                </a:lnTo>
                                <a:lnTo>
                                  <a:pt x="0" y="29"/>
                                </a:lnTo>
                                <a:lnTo>
                                  <a:pt x="0" y="29"/>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 name="Freeform 156"/>
                        <wps:cNvSpPr>
                          <a:spLocks/>
                        </wps:cNvSpPr>
                        <wps:spPr bwMode="auto">
                          <a:xfrm>
                            <a:off x="247015" y="577215"/>
                            <a:ext cx="44450" cy="33020"/>
                          </a:xfrm>
                          <a:custGeom>
                            <a:avLst/>
                            <a:gdLst>
                              <a:gd name="T0" fmla="*/ 70 w 70"/>
                              <a:gd name="T1" fmla="*/ 52 h 52"/>
                              <a:gd name="T2" fmla="*/ 0 w 70"/>
                              <a:gd name="T3" fmla="*/ 52 h 52"/>
                              <a:gd name="T4" fmla="*/ 0 w 70"/>
                              <a:gd name="T5" fmla="*/ 0 h 52"/>
                              <a:gd name="T6" fmla="*/ 70 w 70"/>
                              <a:gd name="T7" fmla="*/ 0 h 52"/>
                              <a:gd name="T8" fmla="*/ 70 w 70"/>
                              <a:gd name="T9" fmla="*/ 52 h 52"/>
                              <a:gd name="T10" fmla="*/ 70 w 70"/>
                              <a:gd name="T11" fmla="*/ 52 h 52"/>
                            </a:gdLst>
                            <a:ahLst/>
                            <a:cxnLst>
                              <a:cxn ang="0">
                                <a:pos x="T0" y="T1"/>
                              </a:cxn>
                              <a:cxn ang="0">
                                <a:pos x="T2" y="T3"/>
                              </a:cxn>
                              <a:cxn ang="0">
                                <a:pos x="T4" y="T5"/>
                              </a:cxn>
                              <a:cxn ang="0">
                                <a:pos x="T6" y="T7"/>
                              </a:cxn>
                              <a:cxn ang="0">
                                <a:pos x="T8" y="T9"/>
                              </a:cxn>
                              <a:cxn ang="0">
                                <a:pos x="T10" y="T11"/>
                              </a:cxn>
                            </a:cxnLst>
                            <a:rect l="0" t="0" r="r" b="b"/>
                            <a:pathLst>
                              <a:path w="70" h="52">
                                <a:moveTo>
                                  <a:pt x="70" y="52"/>
                                </a:moveTo>
                                <a:lnTo>
                                  <a:pt x="0" y="52"/>
                                </a:lnTo>
                                <a:lnTo>
                                  <a:pt x="0" y="0"/>
                                </a:lnTo>
                                <a:lnTo>
                                  <a:pt x="70" y="0"/>
                                </a:lnTo>
                                <a:lnTo>
                                  <a:pt x="70" y="52"/>
                                </a:lnTo>
                                <a:lnTo>
                                  <a:pt x="70" y="52"/>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 name="Freeform 157"/>
                        <wps:cNvSpPr>
                          <a:spLocks/>
                        </wps:cNvSpPr>
                        <wps:spPr bwMode="auto">
                          <a:xfrm>
                            <a:off x="272415" y="558800"/>
                            <a:ext cx="56515" cy="18415"/>
                          </a:xfrm>
                          <a:custGeom>
                            <a:avLst/>
                            <a:gdLst>
                              <a:gd name="T0" fmla="*/ 0 w 89"/>
                              <a:gd name="T1" fmla="*/ 29 h 29"/>
                              <a:gd name="T2" fmla="*/ 44 w 89"/>
                              <a:gd name="T3" fmla="*/ 0 h 29"/>
                              <a:gd name="T4" fmla="*/ 89 w 89"/>
                              <a:gd name="T5" fmla="*/ 29 h 29"/>
                              <a:gd name="T6" fmla="*/ 0 w 89"/>
                              <a:gd name="T7" fmla="*/ 29 h 29"/>
                              <a:gd name="T8" fmla="*/ 0 w 89"/>
                              <a:gd name="T9" fmla="*/ 29 h 29"/>
                            </a:gdLst>
                            <a:ahLst/>
                            <a:cxnLst>
                              <a:cxn ang="0">
                                <a:pos x="T0" y="T1"/>
                              </a:cxn>
                              <a:cxn ang="0">
                                <a:pos x="T2" y="T3"/>
                              </a:cxn>
                              <a:cxn ang="0">
                                <a:pos x="T4" y="T5"/>
                              </a:cxn>
                              <a:cxn ang="0">
                                <a:pos x="T6" y="T7"/>
                              </a:cxn>
                              <a:cxn ang="0">
                                <a:pos x="T8" y="T9"/>
                              </a:cxn>
                            </a:cxnLst>
                            <a:rect l="0" t="0" r="r" b="b"/>
                            <a:pathLst>
                              <a:path w="89" h="29">
                                <a:moveTo>
                                  <a:pt x="0" y="29"/>
                                </a:moveTo>
                                <a:lnTo>
                                  <a:pt x="44" y="0"/>
                                </a:lnTo>
                                <a:lnTo>
                                  <a:pt x="89" y="29"/>
                                </a:lnTo>
                                <a:lnTo>
                                  <a:pt x="0" y="29"/>
                                </a:lnTo>
                                <a:lnTo>
                                  <a:pt x="0" y="29"/>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 name="Freeform 158"/>
                        <wps:cNvSpPr>
                          <a:spLocks/>
                        </wps:cNvSpPr>
                        <wps:spPr bwMode="auto">
                          <a:xfrm>
                            <a:off x="278765" y="577215"/>
                            <a:ext cx="43815" cy="33020"/>
                          </a:xfrm>
                          <a:custGeom>
                            <a:avLst/>
                            <a:gdLst>
                              <a:gd name="T0" fmla="*/ 69 w 69"/>
                              <a:gd name="T1" fmla="*/ 52 h 52"/>
                              <a:gd name="T2" fmla="*/ 0 w 69"/>
                              <a:gd name="T3" fmla="*/ 52 h 52"/>
                              <a:gd name="T4" fmla="*/ 0 w 69"/>
                              <a:gd name="T5" fmla="*/ 0 h 52"/>
                              <a:gd name="T6" fmla="*/ 69 w 69"/>
                              <a:gd name="T7" fmla="*/ 0 h 52"/>
                              <a:gd name="T8" fmla="*/ 69 w 69"/>
                              <a:gd name="T9" fmla="*/ 52 h 52"/>
                              <a:gd name="T10" fmla="*/ 69 w 69"/>
                              <a:gd name="T11" fmla="*/ 52 h 52"/>
                            </a:gdLst>
                            <a:ahLst/>
                            <a:cxnLst>
                              <a:cxn ang="0">
                                <a:pos x="T0" y="T1"/>
                              </a:cxn>
                              <a:cxn ang="0">
                                <a:pos x="T2" y="T3"/>
                              </a:cxn>
                              <a:cxn ang="0">
                                <a:pos x="T4" y="T5"/>
                              </a:cxn>
                              <a:cxn ang="0">
                                <a:pos x="T6" y="T7"/>
                              </a:cxn>
                              <a:cxn ang="0">
                                <a:pos x="T8" y="T9"/>
                              </a:cxn>
                              <a:cxn ang="0">
                                <a:pos x="T10" y="T11"/>
                              </a:cxn>
                            </a:cxnLst>
                            <a:rect l="0" t="0" r="r" b="b"/>
                            <a:pathLst>
                              <a:path w="69" h="52">
                                <a:moveTo>
                                  <a:pt x="69" y="52"/>
                                </a:moveTo>
                                <a:lnTo>
                                  <a:pt x="0" y="52"/>
                                </a:lnTo>
                                <a:lnTo>
                                  <a:pt x="0" y="0"/>
                                </a:lnTo>
                                <a:lnTo>
                                  <a:pt x="69" y="0"/>
                                </a:lnTo>
                                <a:lnTo>
                                  <a:pt x="69" y="52"/>
                                </a:lnTo>
                                <a:lnTo>
                                  <a:pt x="69" y="5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 name="Freeform 159"/>
                        <wps:cNvSpPr>
                          <a:spLocks/>
                        </wps:cNvSpPr>
                        <wps:spPr bwMode="auto">
                          <a:xfrm>
                            <a:off x="1518285" y="577215"/>
                            <a:ext cx="56515" cy="15240"/>
                          </a:xfrm>
                          <a:custGeom>
                            <a:avLst/>
                            <a:gdLst>
                              <a:gd name="T0" fmla="*/ 0 w 89"/>
                              <a:gd name="T1" fmla="*/ 24 h 24"/>
                              <a:gd name="T2" fmla="*/ 45 w 89"/>
                              <a:gd name="T3" fmla="*/ 0 h 24"/>
                              <a:gd name="T4" fmla="*/ 89 w 89"/>
                              <a:gd name="T5" fmla="*/ 24 h 24"/>
                              <a:gd name="T6" fmla="*/ 0 w 89"/>
                              <a:gd name="T7" fmla="*/ 24 h 24"/>
                              <a:gd name="T8" fmla="*/ 0 w 89"/>
                              <a:gd name="T9" fmla="*/ 24 h 24"/>
                            </a:gdLst>
                            <a:ahLst/>
                            <a:cxnLst>
                              <a:cxn ang="0">
                                <a:pos x="T0" y="T1"/>
                              </a:cxn>
                              <a:cxn ang="0">
                                <a:pos x="T2" y="T3"/>
                              </a:cxn>
                              <a:cxn ang="0">
                                <a:pos x="T4" y="T5"/>
                              </a:cxn>
                              <a:cxn ang="0">
                                <a:pos x="T6" y="T7"/>
                              </a:cxn>
                              <a:cxn ang="0">
                                <a:pos x="T8" y="T9"/>
                              </a:cxn>
                            </a:cxnLst>
                            <a:rect l="0" t="0" r="r" b="b"/>
                            <a:pathLst>
                              <a:path w="89" h="24">
                                <a:moveTo>
                                  <a:pt x="0" y="24"/>
                                </a:moveTo>
                                <a:lnTo>
                                  <a:pt x="45" y="0"/>
                                </a:lnTo>
                                <a:lnTo>
                                  <a:pt x="89" y="24"/>
                                </a:lnTo>
                                <a:lnTo>
                                  <a:pt x="0" y="24"/>
                                </a:lnTo>
                                <a:lnTo>
                                  <a:pt x="0" y="24"/>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 name="Freeform 160"/>
                        <wps:cNvSpPr>
                          <a:spLocks/>
                        </wps:cNvSpPr>
                        <wps:spPr bwMode="auto">
                          <a:xfrm>
                            <a:off x="1524635" y="592455"/>
                            <a:ext cx="43815" cy="27305"/>
                          </a:xfrm>
                          <a:custGeom>
                            <a:avLst/>
                            <a:gdLst>
                              <a:gd name="T0" fmla="*/ 69 w 69"/>
                              <a:gd name="T1" fmla="*/ 43 h 43"/>
                              <a:gd name="T2" fmla="*/ 0 w 69"/>
                              <a:gd name="T3" fmla="*/ 43 h 43"/>
                              <a:gd name="T4" fmla="*/ 0 w 69"/>
                              <a:gd name="T5" fmla="*/ 0 h 43"/>
                              <a:gd name="T6" fmla="*/ 69 w 69"/>
                              <a:gd name="T7" fmla="*/ 0 h 43"/>
                              <a:gd name="T8" fmla="*/ 69 w 69"/>
                              <a:gd name="T9" fmla="*/ 43 h 43"/>
                              <a:gd name="T10" fmla="*/ 69 w 69"/>
                              <a:gd name="T11" fmla="*/ 43 h 43"/>
                            </a:gdLst>
                            <a:ahLst/>
                            <a:cxnLst>
                              <a:cxn ang="0">
                                <a:pos x="T0" y="T1"/>
                              </a:cxn>
                              <a:cxn ang="0">
                                <a:pos x="T2" y="T3"/>
                              </a:cxn>
                              <a:cxn ang="0">
                                <a:pos x="T4" y="T5"/>
                              </a:cxn>
                              <a:cxn ang="0">
                                <a:pos x="T6" y="T7"/>
                              </a:cxn>
                              <a:cxn ang="0">
                                <a:pos x="T8" y="T9"/>
                              </a:cxn>
                              <a:cxn ang="0">
                                <a:pos x="T10" y="T11"/>
                              </a:cxn>
                            </a:cxnLst>
                            <a:rect l="0" t="0" r="r" b="b"/>
                            <a:pathLst>
                              <a:path w="69" h="43">
                                <a:moveTo>
                                  <a:pt x="69" y="43"/>
                                </a:moveTo>
                                <a:lnTo>
                                  <a:pt x="0" y="43"/>
                                </a:lnTo>
                                <a:lnTo>
                                  <a:pt x="0" y="0"/>
                                </a:lnTo>
                                <a:lnTo>
                                  <a:pt x="69" y="0"/>
                                </a:lnTo>
                                <a:lnTo>
                                  <a:pt x="69" y="43"/>
                                </a:lnTo>
                                <a:lnTo>
                                  <a:pt x="69" y="43"/>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 name="Freeform 161"/>
                        <wps:cNvSpPr>
                          <a:spLocks/>
                        </wps:cNvSpPr>
                        <wps:spPr bwMode="auto">
                          <a:xfrm>
                            <a:off x="1624965" y="558800"/>
                            <a:ext cx="68580" cy="18415"/>
                          </a:xfrm>
                          <a:custGeom>
                            <a:avLst/>
                            <a:gdLst>
                              <a:gd name="T0" fmla="*/ 0 w 108"/>
                              <a:gd name="T1" fmla="*/ 29 h 29"/>
                              <a:gd name="T2" fmla="*/ 54 w 108"/>
                              <a:gd name="T3" fmla="*/ 0 h 29"/>
                              <a:gd name="T4" fmla="*/ 108 w 108"/>
                              <a:gd name="T5" fmla="*/ 29 h 29"/>
                              <a:gd name="T6" fmla="*/ 0 w 108"/>
                              <a:gd name="T7" fmla="*/ 29 h 29"/>
                              <a:gd name="T8" fmla="*/ 0 w 108"/>
                              <a:gd name="T9" fmla="*/ 29 h 29"/>
                            </a:gdLst>
                            <a:ahLst/>
                            <a:cxnLst>
                              <a:cxn ang="0">
                                <a:pos x="T0" y="T1"/>
                              </a:cxn>
                              <a:cxn ang="0">
                                <a:pos x="T2" y="T3"/>
                              </a:cxn>
                              <a:cxn ang="0">
                                <a:pos x="T4" y="T5"/>
                              </a:cxn>
                              <a:cxn ang="0">
                                <a:pos x="T6" y="T7"/>
                              </a:cxn>
                              <a:cxn ang="0">
                                <a:pos x="T8" y="T9"/>
                              </a:cxn>
                            </a:cxnLst>
                            <a:rect l="0" t="0" r="r" b="b"/>
                            <a:pathLst>
                              <a:path w="108" h="29">
                                <a:moveTo>
                                  <a:pt x="0" y="29"/>
                                </a:moveTo>
                                <a:lnTo>
                                  <a:pt x="54" y="0"/>
                                </a:lnTo>
                                <a:lnTo>
                                  <a:pt x="108" y="29"/>
                                </a:lnTo>
                                <a:lnTo>
                                  <a:pt x="0" y="29"/>
                                </a:lnTo>
                                <a:lnTo>
                                  <a:pt x="0" y="29"/>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Freeform 162"/>
                        <wps:cNvSpPr>
                          <a:spLocks/>
                        </wps:cNvSpPr>
                        <wps:spPr bwMode="auto">
                          <a:xfrm>
                            <a:off x="1631315" y="577215"/>
                            <a:ext cx="52705" cy="29845"/>
                          </a:xfrm>
                          <a:custGeom>
                            <a:avLst/>
                            <a:gdLst>
                              <a:gd name="T0" fmla="*/ 83 w 83"/>
                              <a:gd name="T1" fmla="*/ 47 h 47"/>
                              <a:gd name="T2" fmla="*/ 0 w 83"/>
                              <a:gd name="T3" fmla="*/ 47 h 47"/>
                              <a:gd name="T4" fmla="*/ 0 w 83"/>
                              <a:gd name="T5" fmla="*/ 0 h 47"/>
                              <a:gd name="T6" fmla="*/ 83 w 83"/>
                              <a:gd name="T7" fmla="*/ 0 h 47"/>
                              <a:gd name="T8" fmla="*/ 83 w 83"/>
                              <a:gd name="T9" fmla="*/ 47 h 47"/>
                              <a:gd name="T10" fmla="*/ 83 w 83"/>
                              <a:gd name="T11" fmla="*/ 47 h 47"/>
                            </a:gdLst>
                            <a:ahLst/>
                            <a:cxnLst>
                              <a:cxn ang="0">
                                <a:pos x="T0" y="T1"/>
                              </a:cxn>
                              <a:cxn ang="0">
                                <a:pos x="T2" y="T3"/>
                              </a:cxn>
                              <a:cxn ang="0">
                                <a:pos x="T4" y="T5"/>
                              </a:cxn>
                              <a:cxn ang="0">
                                <a:pos x="T6" y="T7"/>
                              </a:cxn>
                              <a:cxn ang="0">
                                <a:pos x="T8" y="T9"/>
                              </a:cxn>
                              <a:cxn ang="0">
                                <a:pos x="T10" y="T11"/>
                              </a:cxn>
                            </a:cxnLst>
                            <a:rect l="0" t="0" r="r" b="b"/>
                            <a:pathLst>
                              <a:path w="83" h="47">
                                <a:moveTo>
                                  <a:pt x="83" y="47"/>
                                </a:moveTo>
                                <a:lnTo>
                                  <a:pt x="0" y="47"/>
                                </a:lnTo>
                                <a:lnTo>
                                  <a:pt x="0" y="0"/>
                                </a:lnTo>
                                <a:lnTo>
                                  <a:pt x="83" y="0"/>
                                </a:lnTo>
                                <a:lnTo>
                                  <a:pt x="83" y="47"/>
                                </a:lnTo>
                                <a:lnTo>
                                  <a:pt x="83" y="47"/>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 name="Freeform 163"/>
                        <wps:cNvSpPr>
                          <a:spLocks/>
                        </wps:cNvSpPr>
                        <wps:spPr bwMode="auto">
                          <a:xfrm>
                            <a:off x="1568450" y="601345"/>
                            <a:ext cx="69215" cy="18415"/>
                          </a:xfrm>
                          <a:custGeom>
                            <a:avLst/>
                            <a:gdLst>
                              <a:gd name="T0" fmla="*/ 0 w 109"/>
                              <a:gd name="T1" fmla="*/ 29 h 29"/>
                              <a:gd name="T2" fmla="*/ 54 w 109"/>
                              <a:gd name="T3" fmla="*/ 0 h 29"/>
                              <a:gd name="T4" fmla="*/ 109 w 109"/>
                              <a:gd name="T5" fmla="*/ 29 h 29"/>
                              <a:gd name="T6" fmla="*/ 0 w 109"/>
                              <a:gd name="T7" fmla="*/ 29 h 29"/>
                              <a:gd name="T8" fmla="*/ 0 w 109"/>
                              <a:gd name="T9" fmla="*/ 29 h 29"/>
                            </a:gdLst>
                            <a:ahLst/>
                            <a:cxnLst>
                              <a:cxn ang="0">
                                <a:pos x="T0" y="T1"/>
                              </a:cxn>
                              <a:cxn ang="0">
                                <a:pos x="T2" y="T3"/>
                              </a:cxn>
                              <a:cxn ang="0">
                                <a:pos x="T4" y="T5"/>
                              </a:cxn>
                              <a:cxn ang="0">
                                <a:pos x="T6" y="T7"/>
                              </a:cxn>
                              <a:cxn ang="0">
                                <a:pos x="T8" y="T9"/>
                              </a:cxn>
                            </a:cxnLst>
                            <a:rect l="0" t="0" r="r" b="b"/>
                            <a:pathLst>
                              <a:path w="109" h="29">
                                <a:moveTo>
                                  <a:pt x="0" y="29"/>
                                </a:moveTo>
                                <a:lnTo>
                                  <a:pt x="54" y="0"/>
                                </a:lnTo>
                                <a:lnTo>
                                  <a:pt x="109" y="29"/>
                                </a:lnTo>
                                <a:lnTo>
                                  <a:pt x="0" y="29"/>
                                </a:lnTo>
                                <a:lnTo>
                                  <a:pt x="0" y="29"/>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Freeform 164"/>
                        <wps:cNvSpPr>
                          <a:spLocks/>
                        </wps:cNvSpPr>
                        <wps:spPr bwMode="auto">
                          <a:xfrm>
                            <a:off x="1574800" y="619760"/>
                            <a:ext cx="56515" cy="27305"/>
                          </a:xfrm>
                          <a:custGeom>
                            <a:avLst/>
                            <a:gdLst>
                              <a:gd name="T0" fmla="*/ 89 w 89"/>
                              <a:gd name="T1" fmla="*/ 43 h 43"/>
                              <a:gd name="T2" fmla="*/ 0 w 89"/>
                              <a:gd name="T3" fmla="*/ 43 h 43"/>
                              <a:gd name="T4" fmla="*/ 0 w 89"/>
                              <a:gd name="T5" fmla="*/ 0 h 43"/>
                              <a:gd name="T6" fmla="*/ 89 w 89"/>
                              <a:gd name="T7" fmla="*/ 0 h 43"/>
                              <a:gd name="T8" fmla="*/ 89 w 89"/>
                              <a:gd name="T9" fmla="*/ 43 h 43"/>
                              <a:gd name="T10" fmla="*/ 89 w 89"/>
                              <a:gd name="T11" fmla="*/ 43 h 43"/>
                            </a:gdLst>
                            <a:ahLst/>
                            <a:cxnLst>
                              <a:cxn ang="0">
                                <a:pos x="T0" y="T1"/>
                              </a:cxn>
                              <a:cxn ang="0">
                                <a:pos x="T2" y="T3"/>
                              </a:cxn>
                              <a:cxn ang="0">
                                <a:pos x="T4" y="T5"/>
                              </a:cxn>
                              <a:cxn ang="0">
                                <a:pos x="T6" y="T7"/>
                              </a:cxn>
                              <a:cxn ang="0">
                                <a:pos x="T8" y="T9"/>
                              </a:cxn>
                              <a:cxn ang="0">
                                <a:pos x="T10" y="T11"/>
                              </a:cxn>
                            </a:cxnLst>
                            <a:rect l="0" t="0" r="r" b="b"/>
                            <a:pathLst>
                              <a:path w="89" h="43">
                                <a:moveTo>
                                  <a:pt x="89" y="43"/>
                                </a:moveTo>
                                <a:lnTo>
                                  <a:pt x="0" y="43"/>
                                </a:lnTo>
                                <a:lnTo>
                                  <a:pt x="0" y="0"/>
                                </a:lnTo>
                                <a:lnTo>
                                  <a:pt x="89" y="0"/>
                                </a:lnTo>
                                <a:lnTo>
                                  <a:pt x="89" y="43"/>
                                </a:lnTo>
                                <a:lnTo>
                                  <a:pt x="89" y="43"/>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 name="Freeform 167"/>
                        <wps:cNvSpPr>
                          <a:spLocks/>
                        </wps:cNvSpPr>
                        <wps:spPr bwMode="auto">
                          <a:xfrm>
                            <a:off x="84455" y="543560"/>
                            <a:ext cx="56515" cy="106045"/>
                          </a:xfrm>
                          <a:custGeom>
                            <a:avLst/>
                            <a:gdLst>
                              <a:gd name="T0" fmla="*/ 89 w 89"/>
                              <a:gd name="T1" fmla="*/ 167 h 167"/>
                              <a:gd name="T2" fmla="*/ 0 w 89"/>
                              <a:gd name="T3" fmla="*/ 167 h 167"/>
                              <a:gd name="T4" fmla="*/ 0 w 89"/>
                              <a:gd name="T5" fmla="*/ 0 h 167"/>
                              <a:gd name="T6" fmla="*/ 89 w 89"/>
                              <a:gd name="T7" fmla="*/ 0 h 167"/>
                              <a:gd name="T8" fmla="*/ 89 w 89"/>
                              <a:gd name="T9" fmla="*/ 167 h 167"/>
                              <a:gd name="T10" fmla="*/ 89 w 89"/>
                              <a:gd name="T11" fmla="*/ 167 h 167"/>
                            </a:gdLst>
                            <a:ahLst/>
                            <a:cxnLst>
                              <a:cxn ang="0">
                                <a:pos x="T0" y="T1"/>
                              </a:cxn>
                              <a:cxn ang="0">
                                <a:pos x="T2" y="T3"/>
                              </a:cxn>
                              <a:cxn ang="0">
                                <a:pos x="T4" y="T5"/>
                              </a:cxn>
                              <a:cxn ang="0">
                                <a:pos x="T6" y="T7"/>
                              </a:cxn>
                              <a:cxn ang="0">
                                <a:pos x="T8" y="T9"/>
                              </a:cxn>
                              <a:cxn ang="0">
                                <a:pos x="T10" y="T11"/>
                              </a:cxn>
                            </a:cxnLst>
                            <a:rect l="0" t="0" r="r" b="b"/>
                            <a:pathLst>
                              <a:path w="89" h="167">
                                <a:moveTo>
                                  <a:pt x="89" y="167"/>
                                </a:moveTo>
                                <a:lnTo>
                                  <a:pt x="0" y="167"/>
                                </a:lnTo>
                                <a:lnTo>
                                  <a:pt x="0" y="0"/>
                                </a:lnTo>
                                <a:lnTo>
                                  <a:pt x="89" y="0"/>
                                </a:lnTo>
                                <a:lnTo>
                                  <a:pt x="89" y="167"/>
                                </a:lnTo>
                                <a:lnTo>
                                  <a:pt x="89" y="167"/>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9" name="Freeform 168"/>
                        <wps:cNvSpPr>
                          <a:spLocks/>
                        </wps:cNvSpPr>
                        <wps:spPr bwMode="auto">
                          <a:xfrm>
                            <a:off x="350520" y="601345"/>
                            <a:ext cx="90805" cy="18415"/>
                          </a:xfrm>
                          <a:custGeom>
                            <a:avLst/>
                            <a:gdLst>
                              <a:gd name="T0" fmla="*/ 0 w 143"/>
                              <a:gd name="T1" fmla="*/ 29 h 29"/>
                              <a:gd name="T2" fmla="*/ 74 w 143"/>
                              <a:gd name="T3" fmla="*/ 0 h 29"/>
                              <a:gd name="T4" fmla="*/ 143 w 143"/>
                              <a:gd name="T5" fmla="*/ 29 h 29"/>
                              <a:gd name="T6" fmla="*/ 0 w 143"/>
                              <a:gd name="T7" fmla="*/ 29 h 29"/>
                              <a:gd name="T8" fmla="*/ 0 w 143"/>
                              <a:gd name="T9" fmla="*/ 29 h 29"/>
                            </a:gdLst>
                            <a:ahLst/>
                            <a:cxnLst>
                              <a:cxn ang="0">
                                <a:pos x="T0" y="T1"/>
                              </a:cxn>
                              <a:cxn ang="0">
                                <a:pos x="T2" y="T3"/>
                              </a:cxn>
                              <a:cxn ang="0">
                                <a:pos x="T4" y="T5"/>
                              </a:cxn>
                              <a:cxn ang="0">
                                <a:pos x="T6" y="T7"/>
                              </a:cxn>
                              <a:cxn ang="0">
                                <a:pos x="T8" y="T9"/>
                              </a:cxn>
                            </a:cxnLst>
                            <a:rect l="0" t="0" r="r" b="b"/>
                            <a:pathLst>
                              <a:path w="143" h="29">
                                <a:moveTo>
                                  <a:pt x="0" y="29"/>
                                </a:moveTo>
                                <a:lnTo>
                                  <a:pt x="74" y="0"/>
                                </a:lnTo>
                                <a:lnTo>
                                  <a:pt x="143" y="29"/>
                                </a:lnTo>
                                <a:lnTo>
                                  <a:pt x="0" y="29"/>
                                </a:lnTo>
                                <a:lnTo>
                                  <a:pt x="0" y="29"/>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 name="Freeform 169"/>
                        <wps:cNvSpPr>
                          <a:spLocks/>
                        </wps:cNvSpPr>
                        <wps:spPr bwMode="auto">
                          <a:xfrm>
                            <a:off x="360045" y="619760"/>
                            <a:ext cx="71755" cy="29845"/>
                          </a:xfrm>
                          <a:custGeom>
                            <a:avLst/>
                            <a:gdLst>
                              <a:gd name="T0" fmla="*/ 113 w 113"/>
                              <a:gd name="T1" fmla="*/ 47 h 47"/>
                              <a:gd name="T2" fmla="*/ 0 w 113"/>
                              <a:gd name="T3" fmla="*/ 47 h 47"/>
                              <a:gd name="T4" fmla="*/ 0 w 113"/>
                              <a:gd name="T5" fmla="*/ 0 h 47"/>
                              <a:gd name="T6" fmla="*/ 113 w 113"/>
                              <a:gd name="T7" fmla="*/ 0 h 47"/>
                              <a:gd name="T8" fmla="*/ 113 w 113"/>
                              <a:gd name="T9" fmla="*/ 47 h 47"/>
                              <a:gd name="T10" fmla="*/ 113 w 113"/>
                              <a:gd name="T11" fmla="*/ 47 h 47"/>
                            </a:gdLst>
                            <a:ahLst/>
                            <a:cxnLst>
                              <a:cxn ang="0">
                                <a:pos x="T0" y="T1"/>
                              </a:cxn>
                              <a:cxn ang="0">
                                <a:pos x="T2" y="T3"/>
                              </a:cxn>
                              <a:cxn ang="0">
                                <a:pos x="T4" y="T5"/>
                              </a:cxn>
                              <a:cxn ang="0">
                                <a:pos x="T6" y="T7"/>
                              </a:cxn>
                              <a:cxn ang="0">
                                <a:pos x="T8" y="T9"/>
                              </a:cxn>
                              <a:cxn ang="0">
                                <a:pos x="T10" y="T11"/>
                              </a:cxn>
                            </a:cxnLst>
                            <a:rect l="0" t="0" r="r" b="b"/>
                            <a:pathLst>
                              <a:path w="113" h="47">
                                <a:moveTo>
                                  <a:pt x="113" y="47"/>
                                </a:moveTo>
                                <a:lnTo>
                                  <a:pt x="0" y="47"/>
                                </a:lnTo>
                                <a:lnTo>
                                  <a:pt x="0" y="0"/>
                                </a:lnTo>
                                <a:lnTo>
                                  <a:pt x="113" y="0"/>
                                </a:lnTo>
                                <a:lnTo>
                                  <a:pt x="113" y="47"/>
                                </a:lnTo>
                                <a:lnTo>
                                  <a:pt x="113" y="47"/>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 name="Freeform 170"/>
                        <wps:cNvSpPr>
                          <a:spLocks/>
                        </wps:cNvSpPr>
                        <wps:spPr bwMode="auto">
                          <a:xfrm>
                            <a:off x="1581150" y="619760"/>
                            <a:ext cx="81280" cy="17780"/>
                          </a:xfrm>
                          <a:custGeom>
                            <a:avLst/>
                            <a:gdLst>
                              <a:gd name="T0" fmla="*/ 0 w 128"/>
                              <a:gd name="T1" fmla="*/ 28 h 28"/>
                              <a:gd name="T2" fmla="*/ 64 w 128"/>
                              <a:gd name="T3" fmla="*/ 0 h 28"/>
                              <a:gd name="T4" fmla="*/ 128 w 128"/>
                              <a:gd name="T5" fmla="*/ 28 h 28"/>
                              <a:gd name="T6" fmla="*/ 0 w 128"/>
                              <a:gd name="T7" fmla="*/ 28 h 28"/>
                              <a:gd name="T8" fmla="*/ 0 w 128"/>
                              <a:gd name="T9" fmla="*/ 28 h 28"/>
                            </a:gdLst>
                            <a:ahLst/>
                            <a:cxnLst>
                              <a:cxn ang="0">
                                <a:pos x="T0" y="T1"/>
                              </a:cxn>
                              <a:cxn ang="0">
                                <a:pos x="T2" y="T3"/>
                              </a:cxn>
                              <a:cxn ang="0">
                                <a:pos x="T4" y="T5"/>
                              </a:cxn>
                              <a:cxn ang="0">
                                <a:pos x="T6" y="T7"/>
                              </a:cxn>
                              <a:cxn ang="0">
                                <a:pos x="T8" y="T9"/>
                              </a:cxn>
                            </a:cxnLst>
                            <a:rect l="0" t="0" r="r" b="b"/>
                            <a:pathLst>
                              <a:path w="128" h="28">
                                <a:moveTo>
                                  <a:pt x="0" y="28"/>
                                </a:moveTo>
                                <a:lnTo>
                                  <a:pt x="64" y="0"/>
                                </a:lnTo>
                                <a:lnTo>
                                  <a:pt x="128" y="28"/>
                                </a:lnTo>
                                <a:lnTo>
                                  <a:pt x="0" y="28"/>
                                </a:lnTo>
                                <a:lnTo>
                                  <a:pt x="0" y="28"/>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 name="Freeform 171"/>
                        <wps:cNvSpPr>
                          <a:spLocks/>
                        </wps:cNvSpPr>
                        <wps:spPr bwMode="auto">
                          <a:xfrm>
                            <a:off x="1590675" y="637540"/>
                            <a:ext cx="62230" cy="30480"/>
                          </a:xfrm>
                          <a:custGeom>
                            <a:avLst/>
                            <a:gdLst>
                              <a:gd name="T0" fmla="*/ 98 w 98"/>
                              <a:gd name="T1" fmla="*/ 48 h 48"/>
                              <a:gd name="T2" fmla="*/ 0 w 98"/>
                              <a:gd name="T3" fmla="*/ 48 h 48"/>
                              <a:gd name="T4" fmla="*/ 0 w 98"/>
                              <a:gd name="T5" fmla="*/ 0 h 48"/>
                              <a:gd name="T6" fmla="*/ 98 w 98"/>
                              <a:gd name="T7" fmla="*/ 0 h 48"/>
                              <a:gd name="T8" fmla="*/ 98 w 98"/>
                              <a:gd name="T9" fmla="*/ 48 h 48"/>
                              <a:gd name="T10" fmla="*/ 98 w 98"/>
                              <a:gd name="T11" fmla="*/ 48 h 48"/>
                            </a:gdLst>
                            <a:ahLst/>
                            <a:cxnLst>
                              <a:cxn ang="0">
                                <a:pos x="T0" y="T1"/>
                              </a:cxn>
                              <a:cxn ang="0">
                                <a:pos x="T2" y="T3"/>
                              </a:cxn>
                              <a:cxn ang="0">
                                <a:pos x="T4" y="T5"/>
                              </a:cxn>
                              <a:cxn ang="0">
                                <a:pos x="T6" y="T7"/>
                              </a:cxn>
                              <a:cxn ang="0">
                                <a:pos x="T8" y="T9"/>
                              </a:cxn>
                              <a:cxn ang="0">
                                <a:pos x="T10" y="T11"/>
                              </a:cxn>
                            </a:cxnLst>
                            <a:rect l="0" t="0" r="r" b="b"/>
                            <a:pathLst>
                              <a:path w="98" h="48">
                                <a:moveTo>
                                  <a:pt x="98" y="48"/>
                                </a:moveTo>
                                <a:lnTo>
                                  <a:pt x="0" y="48"/>
                                </a:lnTo>
                                <a:lnTo>
                                  <a:pt x="0" y="0"/>
                                </a:lnTo>
                                <a:lnTo>
                                  <a:pt x="98" y="0"/>
                                </a:lnTo>
                                <a:lnTo>
                                  <a:pt x="98" y="48"/>
                                </a:lnTo>
                                <a:lnTo>
                                  <a:pt x="98" y="48"/>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3" name="Freeform 172"/>
                        <wps:cNvSpPr>
                          <a:spLocks/>
                        </wps:cNvSpPr>
                        <wps:spPr bwMode="auto">
                          <a:xfrm>
                            <a:off x="1662430" y="586105"/>
                            <a:ext cx="68580" cy="15240"/>
                          </a:xfrm>
                          <a:custGeom>
                            <a:avLst/>
                            <a:gdLst>
                              <a:gd name="T0" fmla="*/ 0 w 108"/>
                              <a:gd name="T1" fmla="*/ 24 h 24"/>
                              <a:gd name="T2" fmla="*/ 54 w 108"/>
                              <a:gd name="T3" fmla="*/ 0 h 24"/>
                              <a:gd name="T4" fmla="*/ 108 w 108"/>
                              <a:gd name="T5" fmla="*/ 24 h 24"/>
                              <a:gd name="T6" fmla="*/ 0 w 108"/>
                              <a:gd name="T7" fmla="*/ 24 h 24"/>
                              <a:gd name="T8" fmla="*/ 0 w 108"/>
                              <a:gd name="T9" fmla="*/ 24 h 24"/>
                            </a:gdLst>
                            <a:ahLst/>
                            <a:cxnLst>
                              <a:cxn ang="0">
                                <a:pos x="T0" y="T1"/>
                              </a:cxn>
                              <a:cxn ang="0">
                                <a:pos x="T2" y="T3"/>
                              </a:cxn>
                              <a:cxn ang="0">
                                <a:pos x="T4" y="T5"/>
                              </a:cxn>
                              <a:cxn ang="0">
                                <a:pos x="T6" y="T7"/>
                              </a:cxn>
                              <a:cxn ang="0">
                                <a:pos x="T8" y="T9"/>
                              </a:cxn>
                            </a:cxnLst>
                            <a:rect l="0" t="0" r="r" b="b"/>
                            <a:pathLst>
                              <a:path w="108" h="24">
                                <a:moveTo>
                                  <a:pt x="0" y="24"/>
                                </a:moveTo>
                                <a:lnTo>
                                  <a:pt x="54" y="0"/>
                                </a:lnTo>
                                <a:lnTo>
                                  <a:pt x="108" y="24"/>
                                </a:lnTo>
                                <a:lnTo>
                                  <a:pt x="0" y="24"/>
                                </a:lnTo>
                                <a:lnTo>
                                  <a:pt x="0" y="24"/>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 name="Freeform 173"/>
                        <wps:cNvSpPr>
                          <a:spLocks/>
                        </wps:cNvSpPr>
                        <wps:spPr bwMode="auto">
                          <a:xfrm>
                            <a:off x="1668780" y="601345"/>
                            <a:ext cx="53340" cy="30480"/>
                          </a:xfrm>
                          <a:custGeom>
                            <a:avLst/>
                            <a:gdLst>
                              <a:gd name="T0" fmla="*/ 84 w 84"/>
                              <a:gd name="T1" fmla="*/ 48 h 48"/>
                              <a:gd name="T2" fmla="*/ 0 w 84"/>
                              <a:gd name="T3" fmla="*/ 48 h 48"/>
                              <a:gd name="T4" fmla="*/ 0 w 84"/>
                              <a:gd name="T5" fmla="*/ 0 h 48"/>
                              <a:gd name="T6" fmla="*/ 84 w 84"/>
                              <a:gd name="T7" fmla="*/ 0 h 48"/>
                              <a:gd name="T8" fmla="*/ 84 w 84"/>
                              <a:gd name="T9" fmla="*/ 48 h 48"/>
                              <a:gd name="T10" fmla="*/ 84 w 84"/>
                              <a:gd name="T11" fmla="*/ 48 h 48"/>
                            </a:gdLst>
                            <a:ahLst/>
                            <a:cxnLst>
                              <a:cxn ang="0">
                                <a:pos x="T0" y="T1"/>
                              </a:cxn>
                              <a:cxn ang="0">
                                <a:pos x="T2" y="T3"/>
                              </a:cxn>
                              <a:cxn ang="0">
                                <a:pos x="T4" y="T5"/>
                              </a:cxn>
                              <a:cxn ang="0">
                                <a:pos x="T6" y="T7"/>
                              </a:cxn>
                              <a:cxn ang="0">
                                <a:pos x="T8" y="T9"/>
                              </a:cxn>
                              <a:cxn ang="0">
                                <a:pos x="T10" y="T11"/>
                              </a:cxn>
                            </a:cxnLst>
                            <a:rect l="0" t="0" r="r" b="b"/>
                            <a:pathLst>
                              <a:path w="84" h="48">
                                <a:moveTo>
                                  <a:pt x="84" y="48"/>
                                </a:moveTo>
                                <a:lnTo>
                                  <a:pt x="0" y="48"/>
                                </a:lnTo>
                                <a:lnTo>
                                  <a:pt x="0" y="0"/>
                                </a:lnTo>
                                <a:lnTo>
                                  <a:pt x="84" y="0"/>
                                </a:lnTo>
                                <a:lnTo>
                                  <a:pt x="84" y="48"/>
                                </a:lnTo>
                                <a:lnTo>
                                  <a:pt x="84" y="48"/>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 name="Line 174"/>
                        <wps:cNvCnPr/>
                        <wps:spPr bwMode="auto">
                          <a:xfrm flipH="1">
                            <a:off x="0" y="598170"/>
                            <a:ext cx="1477645" cy="64135"/>
                          </a:xfrm>
                          <a:prstGeom prst="line">
                            <a:avLst/>
                          </a:prstGeom>
                          <a:noFill/>
                          <a:ln w="5">
                            <a:solidFill>
                              <a:srgbClr val="ABABAB"/>
                            </a:solidFill>
                            <a:prstDash val="solid"/>
                            <a:round/>
                            <a:headEnd/>
                            <a:tailEnd/>
                          </a:ln>
                          <a:extLst>
                            <a:ext uri="{909E8E84-426E-40DD-AFC4-6F175D3DCCD1}">
                              <a14:hiddenFill xmlns:a14="http://schemas.microsoft.com/office/drawing/2010/main">
                                <a:noFill/>
                              </a14:hiddenFill>
                            </a:ext>
                          </a:extLst>
                        </wps:spPr>
                        <wps:bodyPr/>
                      </wps:wsp>
                      <wps:wsp>
                        <wps:cNvPr id="1766" name="Line 175"/>
                        <wps:cNvCnPr/>
                        <wps:spPr bwMode="auto">
                          <a:xfrm flipH="1" flipV="1">
                            <a:off x="1477645" y="598170"/>
                            <a:ext cx="184785" cy="127635"/>
                          </a:xfrm>
                          <a:prstGeom prst="line">
                            <a:avLst/>
                          </a:prstGeom>
                          <a:noFill/>
                          <a:ln w="20">
                            <a:solidFill>
                              <a:srgbClr val="ABABAB"/>
                            </a:solidFill>
                            <a:prstDash val="solid"/>
                            <a:round/>
                            <a:headEnd/>
                            <a:tailEnd/>
                          </a:ln>
                          <a:extLst>
                            <a:ext uri="{909E8E84-426E-40DD-AFC4-6F175D3DCCD1}">
                              <a14:hiddenFill xmlns:a14="http://schemas.microsoft.com/office/drawing/2010/main">
                                <a:noFill/>
                              </a14:hiddenFill>
                            </a:ext>
                          </a:extLst>
                        </wps:spPr>
                        <wps:bodyPr/>
                      </wps:wsp>
                      <wps:wsp>
                        <wps:cNvPr id="1767" name="Freeform 176"/>
                        <wps:cNvSpPr>
                          <a:spLocks/>
                        </wps:cNvSpPr>
                        <wps:spPr bwMode="auto">
                          <a:xfrm>
                            <a:off x="1947545" y="589280"/>
                            <a:ext cx="43815" cy="48260"/>
                          </a:xfrm>
                          <a:custGeom>
                            <a:avLst/>
                            <a:gdLst>
                              <a:gd name="T0" fmla="*/ 0 w 69"/>
                              <a:gd name="T1" fmla="*/ 76 h 76"/>
                              <a:gd name="T2" fmla="*/ 34 w 69"/>
                              <a:gd name="T3" fmla="*/ 0 h 76"/>
                              <a:gd name="T4" fmla="*/ 69 w 69"/>
                              <a:gd name="T5" fmla="*/ 76 h 76"/>
                              <a:gd name="T6" fmla="*/ 0 w 69"/>
                              <a:gd name="T7" fmla="*/ 76 h 76"/>
                              <a:gd name="T8" fmla="*/ 0 w 69"/>
                              <a:gd name="T9" fmla="*/ 76 h 76"/>
                            </a:gdLst>
                            <a:ahLst/>
                            <a:cxnLst>
                              <a:cxn ang="0">
                                <a:pos x="T0" y="T1"/>
                              </a:cxn>
                              <a:cxn ang="0">
                                <a:pos x="T2" y="T3"/>
                              </a:cxn>
                              <a:cxn ang="0">
                                <a:pos x="T4" y="T5"/>
                              </a:cxn>
                              <a:cxn ang="0">
                                <a:pos x="T6" y="T7"/>
                              </a:cxn>
                              <a:cxn ang="0">
                                <a:pos x="T8" y="T9"/>
                              </a:cxn>
                            </a:cxnLst>
                            <a:rect l="0" t="0" r="r" b="b"/>
                            <a:pathLst>
                              <a:path w="69" h="76">
                                <a:moveTo>
                                  <a:pt x="0" y="76"/>
                                </a:moveTo>
                                <a:lnTo>
                                  <a:pt x="34" y="0"/>
                                </a:lnTo>
                                <a:lnTo>
                                  <a:pt x="69" y="76"/>
                                </a:lnTo>
                                <a:lnTo>
                                  <a:pt x="0" y="76"/>
                                </a:lnTo>
                                <a:lnTo>
                                  <a:pt x="0" y="76"/>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 name="Freeform 177"/>
                        <wps:cNvSpPr>
                          <a:spLocks/>
                        </wps:cNvSpPr>
                        <wps:spPr bwMode="auto">
                          <a:xfrm>
                            <a:off x="1972310" y="574040"/>
                            <a:ext cx="43815" cy="54610"/>
                          </a:xfrm>
                          <a:custGeom>
                            <a:avLst/>
                            <a:gdLst>
                              <a:gd name="T0" fmla="*/ 0 w 69"/>
                              <a:gd name="T1" fmla="*/ 86 h 86"/>
                              <a:gd name="T2" fmla="*/ 35 w 69"/>
                              <a:gd name="T3" fmla="*/ 0 h 86"/>
                              <a:gd name="T4" fmla="*/ 69 w 69"/>
                              <a:gd name="T5" fmla="*/ 86 h 86"/>
                              <a:gd name="T6" fmla="*/ 0 w 69"/>
                              <a:gd name="T7" fmla="*/ 86 h 86"/>
                              <a:gd name="T8" fmla="*/ 0 w 69"/>
                              <a:gd name="T9" fmla="*/ 86 h 86"/>
                            </a:gdLst>
                            <a:ahLst/>
                            <a:cxnLst>
                              <a:cxn ang="0">
                                <a:pos x="T0" y="T1"/>
                              </a:cxn>
                              <a:cxn ang="0">
                                <a:pos x="T2" y="T3"/>
                              </a:cxn>
                              <a:cxn ang="0">
                                <a:pos x="T4" y="T5"/>
                              </a:cxn>
                              <a:cxn ang="0">
                                <a:pos x="T6" y="T7"/>
                              </a:cxn>
                              <a:cxn ang="0">
                                <a:pos x="T8" y="T9"/>
                              </a:cxn>
                            </a:cxnLst>
                            <a:rect l="0" t="0" r="r" b="b"/>
                            <a:pathLst>
                              <a:path w="69" h="86">
                                <a:moveTo>
                                  <a:pt x="0" y="86"/>
                                </a:moveTo>
                                <a:lnTo>
                                  <a:pt x="35" y="0"/>
                                </a:lnTo>
                                <a:lnTo>
                                  <a:pt x="69" y="86"/>
                                </a:lnTo>
                                <a:lnTo>
                                  <a:pt x="0" y="86"/>
                                </a:lnTo>
                                <a:lnTo>
                                  <a:pt x="0" y="86"/>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Freeform 178"/>
                        <wps:cNvSpPr>
                          <a:spLocks/>
                        </wps:cNvSpPr>
                        <wps:spPr bwMode="auto">
                          <a:xfrm>
                            <a:off x="2003425" y="577215"/>
                            <a:ext cx="43815" cy="54610"/>
                          </a:xfrm>
                          <a:custGeom>
                            <a:avLst/>
                            <a:gdLst>
                              <a:gd name="T0" fmla="*/ 0 w 69"/>
                              <a:gd name="T1" fmla="*/ 86 h 86"/>
                              <a:gd name="T2" fmla="*/ 35 w 69"/>
                              <a:gd name="T3" fmla="*/ 0 h 86"/>
                              <a:gd name="T4" fmla="*/ 69 w 69"/>
                              <a:gd name="T5" fmla="*/ 86 h 86"/>
                              <a:gd name="T6" fmla="*/ 0 w 69"/>
                              <a:gd name="T7" fmla="*/ 86 h 86"/>
                              <a:gd name="T8" fmla="*/ 0 w 69"/>
                              <a:gd name="T9" fmla="*/ 86 h 86"/>
                            </a:gdLst>
                            <a:ahLst/>
                            <a:cxnLst>
                              <a:cxn ang="0">
                                <a:pos x="T0" y="T1"/>
                              </a:cxn>
                              <a:cxn ang="0">
                                <a:pos x="T2" y="T3"/>
                              </a:cxn>
                              <a:cxn ang="0">
                                <a:pos x="T4" y="T5"/>
                              </a:cxn>
                              <a:cxn ang="0">
                                <a:pos x="T6" y="T7"/>
                              </a:cxn>
                              <a:cxn ang="0">
                                <a:pos x="T8" y="T9"/>
                              </a:cxn>
                            </a:cxnLst>
                            <a:rect l="0" t="0" r="r" b="b"/>
                            <a:pathLst>
                              <a:path w="69" h="86">
                                <a:moveTo>
                                  <a:pt x="0" y="86"/>
                                </a:moveTo>
                                <a:lnTo>
                                  <a:pt x="35" y="0"/>
                                </a:lnTo>
                                <a:lnTo>
                                  <a:pt x="69" y="86"/>
                                </a:lnTo>
                                <a:lnTo>
                                  <a:pt x="0" y="86"/>
                                </a:lnTo>
                                <a:lnTo>
                                  <a:pt x="0" y="86"/>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 name="Freeform 179"/>
                        <wps:cNvSpPr>
                          <a:spLocks/>
                        </wps:cNvSpPr>
                        <wps:spPr bwMode="auto">
                          <a:xfrm>
                            <a:off x="384810" y="613410"/>
                            <a:ext cx="116205" cy="20955"/>
                          </a:xfrm>
                          <a:custGeom>
                            <a:avLst/>
                            <a:gdLst>
                              <a:gd name="T0" fmla="*/ 0 w 183"/>
                              <a:gd name="T1" fmla="*/ 33 h 33"/>
                              <a:gd name="T2" fmla="*/ 89 w 183"/>
                              <a:gd name="T3" fmla="*/ 0 h 33"/>
                              <a:gd name="T4" fmla="*/ 183 w 183"/>
                              <a:gd name="T5" fmla="*/ 33 h 33"/>
                              <a:gd name="T6" fmla="*/ 0 w 183"/>
                              <a:gd name="T7" fmla="*/ 33 h 33"/>
                              <a:gd name="T8" fmla="*/ 0 w 183"/>
                              <a:gd name="T9" fmla="*/ 33 h 33"/>
                            </a:gdLst>
                            <a:ahLst/>
                            <a:cxnLst>
                              <a:cxn ang="0">
                                <a:pos x="T0" y="T1"/>
                              </a:cxn>
                              <a:cxn ang="0">
                                <a:pos x="T2" y="T3"/>
                              </a:cxn>
                              <a:cxn ang="0">
                                <a:pos x="T4" y="T5"/>
                              </a:cxn>
                              <a:cxn ang="0">
                                <a:pos x="T6" y="T7"/>
                              </a:cxn>
                              <a:cxn ang="0">
                                <a:pos x="T8" y="T9"/>
                              </a:cxn>
                            </a:cxnLst>
                            <a:rect l="0" t="0" r="r" b="b"/>
                            <a:pathLst>
                              <a:path w="183" h="33">
                                <a:moveTo>
                                  <a:pt x="0" y="33"/>
                                </a:moveTo>
                                <a:lnTo>
                                  <a:pt x="89" y="0"/>
                                </a:lnTo>
                                <a:lnTo>
                                  <a:pt x="183" y="33"/>
                                </a:lnTo>
                                <a:lnTo>
                                  <a:pt x="0" y="33"/>
                                </a:lnTo>
                                <a:lnTo>
                                  <a:pt x="0" y="33"/>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Freeform 180"/>
                        <wps:cNvSpPr>
                          <a:spLocks/>
                        </wps:cNvSpPr>
                        <wps:spPr bwMode="auto">
                          <a:xfrm>
                            <a:off x="397510" y="634365"/>
                            <a:ext cx="90805" cy="40005"/>
                          </a:xfrm>
                          <a:custGeom>
                            <a:avLst/>
                            <a:gdLst>
                              <a:gd name="T0" fmla="*/ 143 w 143"/>
                              <a:gd name="T1" fmla="*/ 63 h 63"/>
                              <a:gd name="T2" fmla="*/ 0 w 143"/>
                              <a:gd name="T3" fmla="*/ 63 h 63"/>
                              <a:gd name="T4" fmla="*/ 0 w 143"/>
                              <a:gd name="T5" fmla="*/ 0 h 63"/>
                              <a:gd name="T6" fmla="*/ 143 w 143"/>
                              <a:gd name="T7" fmla="*/ 0 h 63"/>
                              <a:gd name="T8" fmla="*/ 143 w 143"/>
                              <a:gd name="T9" fmla="*/ 63 h 63"/>
                              <a:gd name="T10" fmla="*/ 143 w 143"/>
                              <a:gd name="T11" fmla="*/ 63 h 63"/>
                            </a:gdLst>
                            <a:ahLst/>
                            <a:cxnLst>
                              <a:cxn ang="0">
                                <a:pos x="T0" y="T1"/>
                              </a:cxn>
                              <a:cxn ang="0">
                                <a:pos x="T2" y="T3"/>
                              </a:cxn>
                              <a:cxn ang="0">
                                <a:pos x="T4" y="T5"/>
                              </a:cxn>
                              <a:cxn ang="0">
                                <a:pos x="T6" y="T7"/>
                              </a:cxn>
                              <a:cxn ang="0">
                                <a:pos x="T8" y="T9"/>
                              </a:cxn>
                              <a:cxn ang="0">
                                <a:pos x="T10" y="T11"/>
                              </a:cxn>
                            </a:cxnLst>
                            <a:rect l="0" t="0" r="r" b="b"/>
                            <a:pathLst>
                              <a:path w="143" h="63">
                                <a:moveTo>
                                  <a:pt x="143" y="63"/>
                                </a:moveTo>
                                <a:lnTo>
                                  <a:pt x="0" y="63"/>
                                </a:lnTo>
                                <a:lnTo>
                                  <a:pt x="0" y="0"/>
                                </a:lnTo>
                                <a:lnTo>
                                  <a:pt x="143" y="0"/>
                                </a:lnTo>
                                <a:lnTo>
                                  <a:pt x="143" y="63"/>
                                </a:lnTo>
                                <a:lnTo>
                                  <a:pt x="143" y="63"/>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 name="Freeform 181"/>
                        <wps:cNvSpPr>
                          <a:spLocks/>
                        </wps:cNvSpPr>
                        <wps:spPr bwMode="auto">
                          <a:xfrm>
                            <a:off x="447675" y="613410"/>
                            <a:ext cx="115570" cy="20955"/>
                          </a:xfrm>
                          <a:custGeom>
                            <a:avLst/>
                            <a:gdLst>
                              <a:gd name="T0" fmla="*/ 0 w 182"/>
                              <a:gd name="T1" fmla="*/ 33 h 33"/>
                              <a:gd name="T2" fmla="*/ 89 w 182"/>
                              <a:gd name="T3" fmla="*/ 0 h 33"/>
                              <a:gd name="T4" fmla="*/ 182 w 182"/>
                              <a:gd name="T5" fmla="*/ 33 h 33"/>
                              <a:gd name="T6" fmla="*/ 0 w 182"/>
                              <a:gd name="T7" fmla="*/ 33 h 33"/>
                              <a:gd name="T8" fmla="*/ 0 w 182"/>
                              <a:gd name="T9" fmla="*/ 33 h 33"/>
                            </a:gdLst>
                            <a:ahLst/>
                            <a:cxnLst>
                              <a:cxn ang="0">
                                <a:pos x="T0" y="T1"/>
                              </a:cxn>
                              <a:cxn ang="0">
                                <a:pos x="T2" y="T3"/>
                              </a:cxn>
                              <a:cxn ang="0">
                                <a:pos x="T4" y="T5"/>
                              </a:cxn>
                              <a:cxn ang="0">
                                <a:pos x="T6" y="T7"/>
                              </a:cxn>
                              <a:cxn ang="0">
                                <a:pos x="T8" y="T9"/>
                              </a:cxn>
                            </a:cxnLst>
                            <a:rect l="0" t="0" r="r" b="b"/>
                            <a:pathLst>
                              <a:path w="182" h="33">
                                <a:moveTo>
                                  <a:pt x="0" y="33"/>
                                </a:moveTo>
                                <a:lnTo>
                                  <a:pt x="89" y="0"/>
                                </a:lnTo>
                                <a:lnTo>
                                  <a:pt x="182" y="33"/>
                                </a:lnTo>
                                <a:lnTo>
                                  <a:pt x="0" y="33"/>
                                </a:lnTo>
                                <a:lnTo>
                                  <a:pt x="0" y="33"/>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 name="Freeform 182"/>
                        <wps:cNvSpPr>
                          <a:spLocks/>
                        </wps:cNvSpPr>
                        <wps:spPr bwMode="auto">
                          <a:xfrm>
                            <a:off x="460375" y="634365"/>
                            <a:ext cx="90805" cy="40005"/>
                          </a:xfrm>
                          <a:custGeom>
                            <a:avLst/>
                            <a:gdLst>
                              <a:gd name="T0" fmla="*/ 143 w 143"/>
                              <a:gd name="T1" fmla="*/ 63 h 63"/>
                              <a:gd name="T2" fmla="*/ 0 w 143"/>
                              <a:gd name="T3" fmla="*/ 63 h 63"/>
                              <a:gd name="T4" fmla="*/ 0 w 143"/>
                              <a:gd name="T5" fmla="*/ 0 h 63"/>
                              <a:gd name="T6" fmla="*/ 143 w 143"/>
                              <a:gd name="T7" fmla="*/ 0 h 63"/>
                              <a:gd name="T8" fmla="*/ 143 w 143"/>
                              <a:gd name="T9" fmla="*/ 63 h 63"/>
                              <a:gd name="T10" fmla="*/ 143 w 143"/>
                              <a:gd name="T11" fmla="*/ 63 h 63"/>
                            </a:gdLst>
                            <a:ahLst/>
                            <a:cxnLst>
                              <a:cxn ang="0">
                                <a:pos x="T0" y="T1"/>
                              </a:cxn>
                              <a:cxn ang="0">
                                <a:pos x="T2" y="T3"/>
                              </a:cxn>
                              <a:cxn ang="0">
                                <a:pos x="T4" y="T5"/>
                              </a:cxn>
                              <a:cxn ang="0">
                                <a:pos x="T6" y="T7"/>
                              </a:cxn>
                              <a:cxn ang="0">
                                <a:pos x="T8" y="T9"/>
                              </a:cxn>
                              <a:cxn ang="0">
                                <a:pos x="T10" y="T11"/>
                              </a:cxn>
                            </a:cxnLst>
                            <a:rect l="0" t="0" r="r" b="b"/>
                            <a:pathLst>
                              <a:path w="143" h="63">
                                <a:moveTo>
                                  <a:pt x="143" y="63"/>
                                </a:moveTo>
                                <a:lnTo>
                                  <a:pt x="0" y="63"/>
                                </a:lnTo>
                                <a:lnTo>
                                  <a:pt x="0" y="0"/>
                                </a:lnTo>
                                <a:lnTo>
                                  <a:pt x="143" y="0"/>
                                </a:lnTo>
                                <a:lnTo>
                                  <a:pt x="143" y="63"/>
                                </a:lnTo>
                                <a:lnTo>
                                  <a:pt x="143" y="63"/>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Freeform 183"/>
                        <wps:cNvSpPr>
                          <a:spLocks/>
                        </wps:cNvSpPr>
                        <wps:spPr bwMode="auto">
                          <a:xfrm>
                            <a:off x="870585" y="586105"/>
                            <a:ext cx="81280" cy="18415"/>
                          </a:xfrm>
                          <a:custGeom>
                            <a:avLst/>
                            <a:gdLst>
                              <a:gd name="T0" fmla="*/ 0 w 128"/>
                              <a:gd name="T1" fmla="*/ 29 h 29"/>
                              <a:gd name="T2" fmla="*/ 64 w 128"/>
                              <a:gd name="T3" fmla="*/ 0 h 29"/>
                              <a:gd name="T4" fmla="*/ 128 w 128"/>
                              <a:gd name="T5" fmla="*/ 29 h 29"/>
                              <a:gd name="T6" fmla="*/ 0 w 128"/>
                              <a:gd name="T7" fmla="*/ 29 h 29"/>
                              <a:gd name="T8" fmla="*/ 0 w 128"/>
                              <a:gd name="T9" fmla="*/ 29 h 29"/>
                            </a:gdLst>
                            <a:ahLst/>
                            <a:cxnLst>
                              <a:cxn ang="0">
                                <a:pos x="T0" y="T1"/>
                              </a:cxn>
                              <a:cxn ang="0">
                                <a:pos x="T2" y="T3"/>
                              </a:cxn>
                              <a:cxn ang="0">
                                <a:pos x="T4" y="T5"/>
                              </a:cxn>
                              <a:cxn ang="0">
                                <a:pos x="T6" y="T7"/>
                              </a:cxn>
                              <a:cxn ang="0">
                                <a:pos x="T8" y="T9"/>
                              </a:cxn>
                            </a:cxnLst>
                            <a:rect l="0" t="0" r="r" b="b"/>
                            <a:pathLst>
                              <a:path w="128" h="29">
                                <a:moveTo>
                                  <a:pt x="0" y="29"/>
                                </a:moveTo>
                                <a:lnTo>
                                  <a:pt x="64" y="0"/>
                                </a:lnTo>
                                <a:lnTo>
                                  <a:pt x="128" y="29"/>
                                </a:lnTo>
                                <a:lnTo>
                                  <a:pt x="0" y="29"/>
                                </a:lnTo>
                                <a:lnTo>
                                  <a:pt x="0" y="29"/>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 name="Freeform 184"/>
                        <wps:cNvSpPr>
                          <a:spLocks/>
                        </wps:cNvSpPr>
                        <wps:spPr bwMode="auto">
                          <a:xfrm>
                            <a:off x="879475" y="604520"/>
                            <a:ext cx="62865" cy="29845"/>
                          </a:xfrm>
                          <a:custGeom>
                            <a:avLst/>
                            <a:gdLst>
                              <a:gd name="T0" fmla="*/ 99 w 99"/>
                              <a:gd name="T1" fmla="*/ 47 h 47"/>
                              <a:gd name="T2" fmla="*/ 0 w 99"/>
                              <a:gd name="T3" fmla="*/ 47 h 47"/>
                              <a:gd name="T4" fmla="*/ 0 w 99"/>
                              <a:gd name="T5" fmla="*/ 0 h 47"/>
                              <a:gd name="T6" fmla="*/ 99 w 99"/>
                              <a:gd name="T7" fmla="*/ 0 h 47"/>
                              <a:gd name="T8" fmla="*/ 99 w 99"/>
                              <a:gd name="T9" fmla="*/ 47 h 47"/>
                              <a:gd name="T10" fmla="*/ 99 w 99"/>
                              <a:gd name="T11" fmla="*/ 47 h 47"/>
                            </a:gdLst>
                            <a:ahLst/>
                            <a:cxnLst>
                              <a:cxn ang="0">
                                <a:pos x="T0" y="T1"/>
                              </a:cxn>
                              <a:cxn ang="0">
                                <a:pos x="T2" y="T3"/>
                              </a:cxn>
                              <a:cxn ang="0">
                                <a:pos x="T4" y="T5"/>
                              </a:cxn>
                              <a:cxn ang="0">
                                <a:pos x="T6" y="T7"/>
                              </a:cxn>
                              <a:cxn ang="0">
                                <a:pos x="T8" y="T9"/>
                              </a:cxn>
                              <a:cxn ang="0">
                                <a:pos x="T10" y="T11"/>
                              </a:cxn>
                            </a:cxnLst>
                            <a:rect l="0" t="0" r="r" b="b"/>
                            <a:pathLst>
                              <a:path w="99" h="47">
                                <a:moveTo>
                                  <a:pt x="99" y="47"/>
                                </a:moveTo>
                                <a:lnTo>
                                  <a:pt x="0" y="47"/>
                                </a:lnTo>
                                <a:lnTo>
                                  <a:pt x="0" y="0"/>
                                </a:lnTo>
                                <a:lnTo>
                                  <a:pt x="99" y="0"/>
                                </a:lnTo>
                                <a:lnTo>
                                  <a:pt x="99" y="47"/>
                                </a:lnTo>
                                <a:lnTo>
                                  <a:pt x="99" y="47"/>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 name="Freeform 185"/>
                        <wps:cNvSpPr>
                          <a:spLocks/>
                        </wps:cNvSpPr>
                        <wps:spPr bwMode="auto">
                          <a:xfrm>
                            <a:off x="908050" y="582930"/>
                            <a:ext cx="81280" cy="18415"/>
                          </a:xfrm>
                          <a:custGeom>
                            <a:avLst/>
                            <a:gdLst>
                              <a:gd name="T0" fmla="*/ 0 w 128"/>
                              <a:gd name="T1" fmla="*/ 29 h 29"/>
                              <a:gd name="T2" fmla="*/ 64 w 128"/>
                              <a:gd name="T3" fmla="*/ 0 h 29"/>
                              <a:gd name="T4" fmla="*/ 128 w 128"/>
                              <a:gd name="T5" fmla="*/ 29 h 29"/>
                              <a:gd name="T6" fmla="*/ 0 w 128"/>
                              <a:gd name="T7" fmla="*/ 29 h 29"/>
                              <a:gd name="T8" fmla="*/ 0 w 128"/>
                              <a:gd name="T9" fmla="*/ 29 h 29"/>
                            </a:gdLst>
                            <a:ahLst/>
                            <a:cxnLst>
                              <a:cxn ang="0">
                                <a:pos x="T0" y="T1"/>
                              </a:cxn>
                              <a:cxn ang="0">
                                <a:pos x="T2" y="T3"/>
                              </a:cxn>
                              <a:cxn ang="0">
                                <a:pos x="T4" y="T5"/>
                              </a:cxn>
                              <a:cxn ang="0">
                                <a:pos x="T6" y="T7"/>
                              </a:cxn>
                              <a:cxn ang="0">
                                <a:pos x="T8" y="T9"/>
                              </a:cxn>
                            </a:cxnLst>
                            <a:rect l="0" t="0" r="r" b="b"/>
                            <a:pathLst>
                              <a:path w="128" h="29">
                                <a:moveTo>
                                  <a:pt x="0" y="29"/>
                                </a:moveTo>
                                <a:lnTo>
                                  <a:pt x="64" y="0"/>
                                </a:lnTo>
                                <a:lnTo>
                                  <a:pt x="128" y="29"/>
                                </a:lnTo>
                                <a:lnTo>
                                  <a:pt x="0" y="29"/>
                                </a:lnTo>
                                <a:lnTo>
                                  <a:pt x="0" y="29"/>
                                </a:lnTo>
                                <a:close/>
                              </a:path>
                            </a:pathLst>
                          </a:custGeom>
                          <a:solidFill>
                            <a:srgbClr val="1F497D">
                              <a:lumMod val="60000"/>
                              <a:lumOff val="40000"/>
                            </a:srgbClr>
                          </a:solidFill>
                          <a:ln>
                            <a:noFill/>
                          </a:ln>
                        </wps:spPr>
                        <wps:bodyPr rot="0" vert="horz" wrap="square" lIns="91440" tIns="45720" rIns="91440" bIns="45720" anchor="t" anchorCtr="0" upright="1">
                          <a:noAutofit/>
                        </wps:bodyPr>
                      </wps:wsp>
                      <wps:wsp>
                        <wps:cNvPr id="1777" name="Freeform 186"/>
                        <wps:cNvSpPr>
                          <a:spLocks/>
                        </wps:cNvSpPr>
                        <wps:spPr bwMode="auto">
                          <a:xfrm>
                            <a:off x="917575" y="601345"/>
                            <a:ext cx="65405" cy="30480"/>
                          </a:xfrm>
                          <a:custGeom>
                            <a:avLst/>
                            <a:gdLst>
                              <a:gd name="T0" fmla="*/ 103 w 103"/>
                              <a:gd name="T1" fmla="*/ 48 h 48"/>
                              <a:gd name="T2" fmla="*/ 0 w 103"/>
                              <a:gd name="T3" fmla="*/ 48 h 48"/>
                              <a:gd name="T4" fmla="*/ 0 w 103"/>
                              <a:gd name="T5" fmla="*/ 0 h 48"/>
                              <a:gd name="T6" fmla="*/ 103 w 103"/>
                              <a:gd name="T7" fmla="*/ 0 h 48"/>
                              <a:gd name="T8" fmla="*/ 103 w 103"/>
                              <a:gd name="T9" fmla="*/ 48 h 48"/>
                              <a:gd name="T10" fmla="*/ 103 w 103"/>
                              <a:gd name="T11" fmla="*/ 48 h 48"/>
                            </a:gdLst>
                            <a:ahLst/>
                            <a:cxnLst>
                              <a:cxn ang="0">
                                <a:pos x="T0" y="T1"/>
                              </a:cxn>
                              <a:cxn ang="0">
                                <a:pos x="T2" y="T3"/>
                              </a:cxn>
                              <a:cxn ang="0">
                                <a:pos x="T4" y="T5"/>
                              </a:cxn>
                              <a:cxn ang="0">
                                <a:pos x="T6" y="T7"/>
                              </a:cxn>
                              <a:cxn ang="0">
                                <a:pos x="T8" y="T9"/>
                              </a:cxn>
                              <a:cxn ang="0">
                                <a:pos x="T10" y="T11"/>
                              </a:cxn>
                            </a:cxnLst>
                            <a:rect l="0" t="0" r="r" b="b"/>
                            <a:pathLst>
                              <a:path w="103" h="48">
                                <a:moveTo>
                                  <a:pt x="103" y="48"/>
                                </a:moveTo>
                                <a:lnTo>
                                  <a:pt x="0" y="48"/>
                                </a:lnTo>
                                <a:lnTo>
                                  <a:pt x="0" y="0"/>
                                </a:lnTo>
                                <a:lnTo>
                                  <a:pt x="103" y="0"/>
                                </a:lnTo>
                                <a:lnTo>
                                  <a:pt x="103" y="48"/>
                                </a:lnTo>
                                <a:lnTo>
                                  <a:pt x="103" y="48"/>
                                </a:lnTo>
                                <a:close/>
                              </a:path>
                            </a:pathLst>
                          </a:custGeom>
                          <a:solidFill>
                            <a:srgbClr val="1F497D">
                              <a:lumMod val="60000"/>
                              <a:lumOff val="40000"/>
                            </a:srgbClr>
                          </a:solidFill>
                          <a:ln>
                            <a:noFill/>
                          </a:ln>
                        </wps:spPr>
                        <wps:bodyPr rot="0" vert="horz" wrap="square" lIns="91440" tIns="45720" rIns="91440" bIns="45720" anchor="t" anchorCtr="0" upright="1">
                          <a:noAutofit/>
                        </wps:bodyPr>
                      </wps:wsp>
                      <wps:wsp>
                        <wps:cNvPr id="1778" name="Freeform 187"/>
                        <wps:cNvSpPr>
                          <a:spLocks/>
                        </wps:cNvSpPr>
                        <wps:spPr bwMode="auto">
                          <a:xfrm>
                            <a:off x="103505" y="504083"/>
                            <a:ext cx="115387" cy="179178"/>
                          </a:xfrm>
                          <a:custGeom>
                            <a:avLst/>
                            <a:gdLst>
                              <a:gd name="T0" fmla="*/ 123 w 123"/>
                              <a:gd name="T1" fmla="*/ 191 h 191"/>
                              <a:gd name="T2" fmla="*/ 0 w 123"/>
                              <a:gd name="T3" fmla="*/ 191 h 191"/>
                              <a:gd name="T4" fmla="*/ 0 w 123"/>
                              <a:gd name="T5" fmla="*/ 0 h 191"/>
                              <a:gd name="T6" fmla="*/ 123 w 123"/>
                              <a:gd name="T7" fmla="*/ 0 h 191"/>
                              <a:gd name="T8" fmla="*/ 123 w 123"/>
                              <a:gd name="T9" fmla="*/ 191 h 191"/>
                              <a:gd name="T10" fmla="*/ 123 w 123"/>
                              <a:gd name="T11" fmla="*/ 191 h 191"/>
                            </a:gdLst>
                            <a:ahLst/>
                            <a:cxnLst>
                              <a:cxn ang="0">
                                <a:pos x="T0" y="T1"/>
                              </a:cxn>
                              <a:cxn ang="0">
                                <a:pos x="T2" y="T3"/>
                              </a:cxn>
                              <a:cxn ang="0">
                                <a:pos x="T4" y="T5"/>
                              </a:cxn>
                              <a:cxn ang="0">
                                <a:pos x="T6" y="T7"/>
                              </a:cxn>
                              <a:cxn ang="0">
                                <a:pos x="T8" y="T9"/>
                              </a:cxn>
                              <a:cxn ang="0">
                                <a:pos x="T10" y="T11"/>
                              </a:cxn>
                            </a:cxnLst>
                            <a:rect l="0" t="0" r="r" b="b"/>
                            <a:pathLst>
                              <a:path w="123" h="191">
                                <a:moveTo>
                                  <a:pt x="123" y="191"/>
                                </a:moveTo>
                                <a:lnTo>
                                  <a:pt x="0" y="191"/>
                                </a:lnTo>
                                <a:lnTo>
                                  <a:pt x="0" y="0"/>
                                </a:lnTo>
                                <a:lnTo>
                                  <a:pt x="123" y="0"/>
                                </a:lnTo>
                                <a:lnTo>
                                  <a:pt x="123" y="191"/>
                                </a:lnTo>
                                <a:lnTo>
                                  <a:pt x="123" y="191"/>
                                </a:lnTo>
                                <a:close/>
                              </a:path>
                            </a:pathLst>
                          </a:custGeom>
                          <a:solidFill>
                            <a:srgbClr val="EEECE1">
                              <a:lumMod val="50000"/>
                            </a:srgbClr>
                          </a:solidFill>
                          <a:ln>
                            <a:noFill/>
                          </a:ln>
                        </wps:spPr>
                        <wps:bodyPr rot="0" vert="horz" wrap="square" lIns="91440" tIns="45720" rIns="91440" bIns="45720" anchor="t" anchorCtr="0" upright="1">
                          <a:noAutofit/>
                        </wps:bodyPr>
                      </wps:wsp>
                      <wps:wsp>
                        <wps:cNvPr id="1779" name="Freeform 188"/>
                        <wps:cNvSpPr>
                          <a:spLocks/>
                        </wps:cNvSpPr>
                        <wps:spPr bwMode="auto">
                          <a:xfrm>
                            <a:off x="134620" y="664845"/>
                            <a:ext cx="134620" cy="24765"/>
                          </a:xfrm>
                          <a:custGeom>
                            <a:avLst/>
                            <a:gdLst>
                              <a:gd name="T0" fmla="*/ 0 w 212"/>
                              <a:gd name="T1" fmla="*/ 39 h 39"/>
                              <a:gd name="T2" fmla="*/ 104 w 212"/>
                              <a:gd name="T3" fmla="*/ 0 h 39"/>
                              <a:gd name="T4" fmla="*/ 212 w 212"/>
                              <a:gd name="T5" fmla="*/ 39 h 39"/>
                              <a:gd name="T6" fmla="*/ 0 w 212"/>
                              <a:gd name="T7" fmla="*/ 39 h 39"/>
                              <a:gd name="T8" fmla="*/ 0 w 212"/>
                              <a:gd name="T9" fmla="*/ 39 h 39"/>
                            </a:gdLst>
                            <a:ahLst/>
                            <a:cxnLst>
                              <a:cxn ang="0">
                                <a:pos x="T0" y="T1"/>
                              </a:cxn>
                              <a:cxn ang="0">
                                <a:pos x="T2" y="T3"/>
                              </a:cxn>
                              <a:cxn ang="0">
                                <a:pos x="T4" y="T5"/>
                              </a:cxn>
                              <a:cxn ang="0">
                                <a:pos x="T6" y="T7"/>
                              </a:cxn>
                              <a:cxn ang="0">
                                <a:pos x="T8" y="T9"/>
                              </a:cxn>
                            </a:cxnLst>
                            <a:rect l="0" t="0" r="r" b="b"/>
                            <a:pathLst>
                              <a:path w="212" h="39">
                                <a:moveTo>
                                  <a:pt x="0" y="39"/>
                                </a:moveTo>
                                <a:lnTo>
                                  <a:pt x="104" y="0"/>
                                </a:lnTo>
                                <a:lnTo>
                                  <a:pt x="212" y="39"/>
                                </a:lnTo>
                                <a:lnTo>
                                  <a:pt x="0" y="39"/>
                                </a:lnTo>
                                <a:lnTo>
                                  <a:pt x="0" y="39"/>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Freeform 189"/>
                        <wps:cNvSpPr>
                          <a:spLocks/>
                        </wps:cNvSpPr>
                        <wps:spPr bwMode="auto">
                          <a:xfrm>
                            <a:off x="150495" y="689610"/>
                            <a:ext cx="102870" cy="41910"/>
                          </a:xfrm>
                          <a:custGeom>
                            <a:avLst/>
                            <a:gdLst>
                              <a:gd name="T0" fmla="*/ 162 w 162"/>
                              <a:gd name="T1" fmla="*/ 66 h 66"/>
                              <a:gd name="T2" fmla="*/ 0 w 162"/>
                              <a:gd name="T3" fmla="*/ 66 h 66"/>
                              <a:gd name="T4" fmla="*/ 0 w 162"/>
                              <a:gd name="T5" fmla="*/ 0 h 66"/>
                              <a:gd name="T6" fmla="*/ 162 w 162"/>
                              <a:gd name="T7" fmla="*/ 0 h 66"/>
                              <a:gd name="T8" fmla="*/ 162 w 162"/>
                              <a:gd name="T9" fmla="*/ 66 h 66"/>
                              <a:gd name="T10" fmla="*/ 162 w 162"/>
                              <a:gd name="T11" fmla="*/ 66 h 66"/>
                            </a:gdLst>
                            <a:ahLst/>
                            <a:cxnLst>
                              <a:cxn ang="0">
                                <a:pos x="T0" y="T1"/>
                              </a:cxn>
                              <a:cxn ang="0">
                                <a:pos x="T2" y="T3"/>
                              </a:cxn>
                              <a:cxn ang="0">
                                <a:pos x="T4" y="T5"/>
                              </a:cxn>
                              <a:cxn ang="0">
                                <a:pos x="T6" y="T7"/>
                              </a:cxn>
                              <a:cxn ang="0">
                                <a:pos x="T8" y="T9"/>
                              </a:cxn>
                              <a:cxn ang="0">
                                <a:pos x="T10" y="T11"/>
                              </a:cxn>
                            </a:cxnLst>
                            <a:rect l="0" t="0" r="r" b="b"/>
                            <a:pathLst>
                              <a:path w="162" h="66">
                                <a:moveTo>
                                  <a:pt x="162" y="66"/>
                                </a:moveTo>
                                <a:lnTo>
                                  <a:pt x="0" y="66"/>
                                </a:lnTo>
                                <a:lnTo>
                                  <a:pt x="0" y="0"/>
                                </a:lnTo>
                                <a:lnTo>
                                  <a:pt x="162" y="0"/>
                                </a:lnTo>
                                <a:lnTo>
                                  <a:pt x="162" y="66"/>
                                </a:lnTo>
                                <a:lnTo>
                                  <a:pt x="162" y="66"/>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Line 190"/>
                        <wps:cNvCnPr/>
                        <wps:spPr bwMode="auto">
                          <a:xfrm>
                            <a:off x="1609090" y="686435"/>
                            <a:ext cx="485140" cy="0"/>
                          </a:xfrm>
                          <a:prstGeom prst="line">
                            <a:avLst/>
                          </a:prstGeom>
                          <a:noFill/>
                          <a:ln w="20">
                            <a:solidFill>
                              <a:srgbClr val="ABABAB"/>
                            </a:solidFill>
                            <a:prstDash val="solid"/>
                            <a:round/>
                            <a:headEnd/>
                            <a:tailEnd/>
                          </a:ln>
                          <a:extLst>
                            <a:ext uri="{909E8E84-426E-40DD-AFC4-6F175D3DCCD1}">
                              <a14:hiddenFill xmlns:a14="http://schemas.microsoft.com/office/drawing/2010/main">
                                <a:noFill/>
                              </a14:hiddenFill>
                            </a:ext>
                          </a:extLst>
                        </wps:spPr>
                        <wps:bodyPr/>
                      </wps:wsp>
                      <wps:wsp>
                        <wps:cNvPr id="1782" name="Freeform 191"/>
                        <wps:cNvSpPr>
                          <a:spLocks/>
                        </wps:cNvSpPr>
                        <wps:spPr bwMode="auto">
                          <a:xfrm>
                            <a:off x="532130" y="843915"/>
                            <a:ext cx="1321435" cy="103505"/>
                          </a:xfrm>
                          <a:custGeom>
                            <a:avLst/>
                            <a:gdLst>
                              <a:gd name="T0" fmla="*/ 2081 w 2081"/>
                              <a:gd name="T1" fmla="*/ 0 h 163"/>
                              <a:gd name="T2" fmla="*/ 109 w 2081"/>
                              <a:gd name="T3" fmla="*/ 0 h 163"/>
                              <a:gd name="T4" fmla="*/ 0 w 2081"/>
                              <a:gd name="T5" fmla="*/ 163 h 163"/>
                            </a:gdLst>
                            <a:ahLst/>
                            <a:cxnLst>
                              <a:cxn ang="0">
                                <a:pos x="T0" y="T1"/>
                              </a:cxn>
                              <a:cxn ang="0">
                                <a:pos x="T2" y="T3"/>
                              </a:cxn>
                              <a:cxn ang="0">
                                <a:pos x="T4" y="T5"/>
                              </a:cxn>
                            </a:cxnLst>
                            <a:rect l="0" t="0" r="r" b="b"/>
                            <a:pathLst>
                              <a:path w="2081" h="163">
                                <a:moveTo>
                                  <a:pt x="2081" y="0"/>
                                </a:moveTo>
                                <a:lnTo>
                                  <a:pt x="109" y="0"/>
                                </a:lnTo>
                                <a:lnTo>
                                  <a:pt x="0" y="163"/>
                                </a:lnTo>
                              </a:path>
                            </a:pathLst>
                          </a:custGeom>
                          <a:noFill/>
                          <a:ln w="20">
                            <a:solidFill>
                              <a:srgbClr val="ABAB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3" name="Freeform 192"/>
                        <wps:cNvSpPr>
                          <a:spLocks/>
                        </wps:cNvSpPr>
                        <wps:spPr bwMode="auto">
                          <a:xfrm>
                            <a:off x="1678305" y="647065"/>
                            <a:ext cx="81280" cy="87630"/>
                          </a:xfrm>
                          <a:custGeom>
                            <a:avLst/>
                            <a:gdLst>
                              <a:gd name="T0" fmla="*/ 128 w 128"/>
                              <a:gd name="T1" fmla="*/ 138 h 138"/>
                              <a:gd name="T2" fmla="*/ 0 w 128"/>
                              <a:gd name="T3" fmla="*/ 138 h 138"/>
                              <a:gd name="T4" fmla="*/ 0 w 128"/>
                              <a:gd name="T5" fmla="*/ 0 h 138"/>
                              <a:gd name="T6" fmla="*/ 128 w 128"/>
                              <a:gd name="T7" fmla="*/ 0 h 138"/>
                              <a:gd name="T8" fmla="*/ 128 w 128"/>
                              <a:gd name="T9" fmla="*/ 138 h 138"/>
                              <a:gd name="T10" fmla="*/ 128 w 128"/>
                              <a:gd name="T11" fmla="*/ 138 h 138"/>
                            </a:gdLst>
                            <a:ahLst/>
                            <a:cxnLst>
                              <a:cxn ang="0">
                                <a:pos x="T0" y="T1"/>
                              </a:cxn>
                              <a:cxn ang="0">
                                <a:pos x="T2" y="T3"/>
                              </a:cxn>
                              <a:cxn ang="0">
                                <a:pos x="T4" y="T5"/>
                              </a:cxn>
                              <a:cxn ang="0">
                                <a:pos x="T6" y="T7"/>
                              </a:cxn>
                              <a:cxn ang="0">
                                <a:pos x="T8" y="T9"/>
                              </a:cxn>
                              <a:cxn ang="0">
                                <a:pos x="T10" y="T11"/>
                              </a:cxn>
                            </a:cxnLst>
                            <a:rect l="0" t="0" r="r" b="b"/>
                            <a:pathLst>
                              <a:path w="128" h="138">
                                <a:moveTo>
                                  <a:pt x="128" y="138"/>
                                </a:moveTo>
                                <a:lnTo>
                                  <a:pt x="0" y="138"/>
                                </a:lnTo>
                                <a:lnTo>
                                  <a:pt x="0" y="0"/>
                                </a:lnTo>
                                <a:lnTo>
                                  <a:pt x="128" y="0"/>
                                </a:lnTo>
                                <a:lnTo>
                                  <a:pt x="128" y="138"/>
                                </a:lnTo>
                                <a:lnTo>
                                  <a:pt x="128" y="138"/>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4" name="Freeform 193"/>
                        <wps:cNvSpPr>
                          <a:spLocks/>
                        </wps:cNvSpPr>
                        <wps:spPr bwMode="auto">
                          <a:xfrm>
                            <a:off x="1837690" y="613410"/>
                            <a:ext cx="231775" cy="24130"/>
                          </a:xfrm>
                          <a:custGeom>
                            <a:avLst/>
                            <a:gdLst>
                              <a:gd name="T0" fmla="*/ 0 w 365"/>
                              <a:gd name="T1" fmla="*/ 33 h 38"/>
                              <a:gd name="T2" fmla="*/ 10 w 365"/>
                              <a:gd name="T3" fmla="*/ 14 h 38"/>
                              <a:gd name="T4" fmla="*/ 35 w 365"/>
                              <a:gd name="T5" fmla="*/ 5 h 38"/>
                              <a:gd name="T6" fmla="*/ 69 w 365"/>
                              <a:gd name="T7" fmla="*/ 0 h 38"/>
                              <a:gd name="T8" fmla="*/ 113 w 365"/>
                              <a:gd name="T9" fmla="*/ 0 h 38"/>
                              <a:gd name="T10" fmla="*/ 158 w 365"/>
                              <a:gd name="T11" fmla="*/ 5 h 38"/>
                              <a:gd name="T12" fmla="*/ 192 w 365"/>
                              <a:gd name="T13" fmla="*/ 10 h 38"/>
                              <a:gd name="T14" fmla="*/ 222 w 365"/>
                              <a:gd name="T15" fmla="*/ 14 h 38"/>
                              <a:gd name="T16" fmla="*/ 247 w 365"/>
                              <a:gd name="T17" fmla="*/ 19 h 38"/>
                              <a:gd name="T18" fmla="*/ 281 w 365"/>
                              <a:gd name="T19" fmla="*/ 19 h 38"/>
                              <a:gd name="T20" fmla="*/ 321 w 365"/>
                              <a:gd name="T21" fmla="*/ 19 h 38"/>
                              <a:gd name="T22" fmla="*/ 350 w 365"/>
                              <a:gd name="T23" fmla="*/ 24 h 38"/>
                              <a:gd name="T24" fmla="*/ 360 w 365"/>
                              <a:gd name="T25" fmla="*/ 29 h 38"/>
                              <a:gd name="T26" fmla="*/ 365 w 365"/>
                              <a:gd name="T27" fmla="*/ 33 h 38"/>
                              <a:gd name="T28" fmla="*/ 360 w 365"/>
                              <a:gd name="T29" fmla="*/ 38 h 38"/>
                              <a:gd name="T30" fmla="*/ 350 w 365"/>
                              <a:gd name="T31" fmla="*/ 38 h 38"/>
                              <a:gd name="T32" fmla="*/ 330 w 365"/>
                              <a:gd name="T33" fmla="*/ 38 h 38"/>
                              <a:gd name="T34" fmla="*/ 306 w 365"/>
                              <a:gd name="T35" fmla="*/ 38 h 38"/>
                              <a:gd name="T36" fmla="*/ 252 w 365"/>
                              <a:gd name="T37" fmla="*/ 38 h 38"/>
                              <a:gd name="T38" fmla="*/ 182 w 365"/>
                              <a:gd name="T39" fmla="*/ 38 h 38"/>
                              <a:gd name="T40" fmla="*/ 113 w 365"/>
                              <a:gd name="T41" fmla="*/ 38 h 38"/>
                              <a:gd name="T42" fmla="*/ 59 w 365"/>
                              <a:gd name="T43" fmla="*/ 33 h 38"/>
                              <a:gd name="T44" fmla="*/ 35 w 365"/>
                              <a:gd name="T45" fmla="*/ 33 h 38"/>
                              <a:gd name="T46" fmla="*/ 15 w 365"/>
                              <a:gd name="T47" fmla="*/ 33 h 38"/>
                              <a:gd name="T48" fmla="*/ 5 w 365"/>
                              <a:gd name="T49" fmla="*/ 33 h 38"/>
                              <a:gd name="T50" fmla="*/ 0 w 365"/>
                              <a:gd name="T51" fmla="*/ 33 h 38"/>
                              <a:gd name="T52" fmla="*/ 0 w 365"/>
                              <a:gd name="T53" fmla="*/ 33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65" h="38">
                                <a:moveTo>
                                  <a:pt x="0" y="33"/>
                                </a:moveTo>
                                <a:lnTo>
                                  <a:pt x="10" y="14"/>
                                </a:lnTo>
                                <a:lnTo>
                                  <a:pt x="35" y="5"/>
                                </a:lnTo>
                                <a:lnTo>
                                  <a:pt x="69" y="0"/>
                                </a:lnTo>
                                <a:lnTo>
                                  <a:pt x="113" y="0"/>
                                </a:lnTo>
                                <a:lnTo>
                                  <a:pt x="158" y="5"/>
                                </a:lnTo>
                                <a:lnTo>
                                  <a:pt x="192" y="10"/>
                                </a:lnTo>
                                <a:lnTo>
                                  <a:pt x="222" y="14"/>
                                </a:lnTo>
                                <a:lnTo>
                                  <a:pt x="247" y="19"/>
                                </a:lnTo>
                                <a:lnTo>
                                  <a:pt x="281" y="19"/>
                                </a:lnTo>
                                <a:lnTo>
                                  <a:pt x="321" y="19"/>
                                </a:lnTo>
                                <a:lnTo>
                                  <a:pt x="350" y="24"/>
                                </a:lnTo>
                                <a:lnTo>
                                  <a:pt x="360" y="29"/>
                                </a:lnTo>
                                <a:lnTo>
                                  <a:pt x="365" y="33"/>
                                </a:lnTo>
                                <a:lnTo>
                                  <a:pt x="360" y="38"/>
                                </a:lnTo>
                                <a:lnTo>
                                  <a:pt x="350" y="38"/>
                                </a:lnTo>
                                <a:lnTo>
                                  <a:pt x="330" y="38"/>
                                </a:lnTo>
                                <a:lnTo>
                                  <a:pt x="306" y="38"/>
                                </a:lnTo>
                                <a:lnTo>
                                  <a:pt x="252" y="38"/>
                                </a:lnTo>
                                <a:lnTo>
                                  <a:pt x="182" y="38"/>
                                </a:lnTo>
                                <a:lnTo>
                                  <a:pt x="113" y="38"/>
                                </a:lnTo>
                                <a:lnTo>
                                  <a:pt x="59" y="33"/>
                                </a:lnTo>
                                <a:lnTo>
                                  <a:pt x="35" y="33"/>
                                </a:lnTo>
                                <a:lnTo>
                                  <a:pt x="15" y="33"/>
                                </a:lnTo>
                                <a:lnTo>
                                  <a:pt x="5" y="33"/>
                                </a:lnTo>
                                <a:lnTo>
                                  <a:pt x="0" y="33"/>
                                </a:lnTo>
                                <a:lnTo>
                                  <a:pt x="0" y="33"/>
                                </a:lnTo>
                                <a:close/>
                              </a:path>
                            </a:pathLst>
                          </a:custGeom>
                          <a:solidFill>
                            <a:srgbClr val="7D9B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5" name="Freeform 194"/>
                        <wps:cNvSpPr>
                          <a:spLocks/>
                        </wps:cNvSpPr>
                        <wps:spPr bwMode="auto">
                          <a:xfrm>
                            <a:off x="1797050" y="628650"/>
                            <a:ext cx="59690" cy="69850"/>
                          </a:xfrm>
                          <a:custGeom>
                            <a:avLst/>
                            <a:gdLst>
                              <a:gd name="T0" fmla="*/ 94 w 94"/>
                              <a:gd name="T1" fmla="*/ 110 h 110"/>
                              <a:gd name="T2" fmla="*/ 0 w 94"/>
                              <a:gd name="T3" fmla="*/ 110 h 110"/>
                              <a:gd name="T4" fmla="*/ 0 w 94"/>
                              <a:gd name="T5" fmla="*/ 0 h 110"/>
                              <a:gd name="T6" fmla="*/ 94 w 94"/>
                              <a:gd name="T7" fmla="*/ 0 h 110"/>
                              <a:gd name="T8" fmla="*/ 94 w 94"/>
                              <a:gd name="T9" fmla="*/ 110 h 110"/>
                              <a:gd name="T10" fmla="*/ 94 w 94"/>
                              <a:gd name="T11" fmla="*/ 110 h 110"/>
                            </a:gdLst>
                            <a:ahLst/>
                            <a:cxnLst>
                              <a:cxn ang="0">
                                <a:pos x="T0" y="T1"/>
                              </a:cxn>
                              <a:cxn ang="0">
                                <a:pos x="T2" y="T3"/>
                              </a:cxn>
                              <a:cxn ang="0">
                                <a:pos x="T4" y="T5"/>
                              </a:cxn>
                              <a:cxn ang="0">
                                <a:pos x="T6" y="T7"/>
                              </a:cxn>
                              <a:cxn ang="0">
                                <a:pos x="T8" y="T9"/>
                              </a:cxn>
                              <a:cxn ang="0">
                                <a:pos x="T10" y="T11"/>
                              </a:cxn>
                            </a:cxnLst>
                            <a:rect l="0" t="0" r="r" b="b"/>
                            <a:pathLst>
                              <a:path w="94" h="110">
                                <a:moveTo>
                                  <a:pt x="94" y="110"/>
                                </a:moveTo>
                                <a:lnTo>
                                  <a:pt x="0" y="110"/>
                                </a:lnTo>
                                <a:lnTo>
                                  <a:pt x="0" y="0"/>
                                </a:lnTo>
                                <a:lnTo>
                                  <a:pt x="94" y="0"/>
                                </a:lnTo>
                                <a:lnTo>
                                  <a:pt x="94" y="110"/>
                                </a:lnTo>
                                <a:lnTo>
                                  <a:pt x="94" y="11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 name="Freeform 195"/>
                        <wps:cNvSpPr>
                          <a:spLocks/>
                        </wps:cNvSpPr>
                        <wps:spPr bwMode="auto">
                          <a:xfrm>
                            <a:off x="1728470" y="668020"/>
                            <a:ext cx="78105" cy="88265"/>
                          </a:xfrm>
                          <a:custGeom>
                            <a:avLst/>
                            <a:gdLst>
                              <a:gd name="T0" fmla="*/ 123 w 123"/>
                              <a:gd name="T1" fmla="*/ 139 h 139"/>
                              <a:gd name="T2" fmla="*/ 0 w 123"/>
                              <a:gd name="T3" fmla="*/ 139 h 139"/>
                              <a:gd name="T4" fmla="*/ 0 w 123"/>
                              <a:gd name="T5" fmla="*/ 0 h 139"/>
                              <a:gd name="T6" fmla="*/ 123 w 123"/>
                              <a:gd name="T7" fmla="*/ 0 h 139"/>
                              <a:gd name="T8" fmla="*/ 123 w 123"/>
                              <a:gd name="T9" fmla="*/ 139 h 139"/>
                              <a:gd name="T10" fmla="*/ 123 w 123"/>
                              <a:gd name="T11" fmla="*/ 139 h 139"/>
                            </a:gdLst>
                            <a:ahLst/>
                            <a:cxnLst>
                              <a:cxn ang="0">
                                <a:pos x="T0" y="T1"/>
                              </a:cxn>
                              <a:cxn ang="0">
                                <a:pos x="T2" y="T3"/>
                              </a:cxn>
                              <a:cxn ang="0">
                                <a:pos x="T4" y="T5"/>
                              </a:cxn>
                              <a:cxn ang="0">
                                <a:pos x="T6" y="T7"/>
                              </a:cxn>
                              <a:cxn ang="0">
                                <a:pos x="T8" y="T9"/>
                              </a:cxn>
                              <a:cxn ang="0">
                                <a:pos x="T10" y="T11"/>
                              </a:cxn>
                            </a:cxnLst>
                            <a:rect l="0" t="0" r="r" b="b"/>
                            <a:pathLst>
                              <a:path w="123" h="139">
                                <a:moveTo>
                                  <a:pt x="123" y="139"/>
                                </a:moveTo>
                                <a:lnTo>
                                  <a:pt x="0" y="139"/>
                                </a:lnTo>
                                <a:lnTo>
                                  <a:pt x="0" y="0"/>
                                </a:lnTo>
                                <a:lnTo>
                                  <a:pt x="123" y="0"/>
                                </a:lnTo>
                                <a:lnTo>
                                  <a:pt x="123" y="139"/>
                                </a:lnTo>
                                <a:lnTo>
                                  <a:pt x="123" y="139"/>
                                </a:lnTo>
                                <a:close/>
                              </a:path>
                            </a:pathLst>
                          </a:custGeom>
                          <a:solidFill>
                            <a:srgbClr val="8064A2">
                              <a:lumMod val="75000"/>
                            </a:srgbClr>
                          </a:solidFill>
                          <a:ln>
                            <a:noFill/>
                          </a:ln>
                        </wps:spPr>
                        <wps:bodyPr rot="0" vert="horz" wrap="square" lIns="91440" tIns="45720" rIns="91440" bIns="45720" anchor="t" anchorCtr="0" upright="1">
                          <a:noAutofit/>
                        </wps:bodyPr>
                      </wps:wsp>
                      <wps:wsp>
                        <wps:cNvPr id="1787" name="Freeform 196"/>
                        <wps:cNvSpPr>
                          <a:spLocks/>
                        </wps:cNvSpPr>
                        <wps:spPr bwMode="auto">
                          <a:xfrm>
                            <a:off x="256540" y="640715"/>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8" name="Freeform 197"/>
                        <wps:cNvSpPr>
                          <a:spLocks/>
                        </wps:cNvSpPr>
                        <wps:spPr bwMode="auto">
                          <a:xfrm>
                            <a:off x="262890" y="655955"/>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9" name="Freeform 198"/>
                        <wps:cNvSpPr>
                          <a:spLocks/>
                        </wps:cNvSpPr>
                        <wps:spPr bwMode="auto">
                          <a:xfrm>
                            <a:off x="826770" y="543560"/>
                            <a:ext cx="40640" cy="76200"/>
                          </a:xfrm>
                          <a:custGeom>
                            <a:avLst/>
                            <a:gdLst>
                              <a:gd name="T0" fmla="*/ 64 w 64"/>
                              <a:gd name="T1" fmla="*/ 120 h 120"/>
                              <a:gd name="T2" fmla="*/ 0 w 64"/>
                              <a:gd name="T3" fmla="*/ 120 h 120"/>
                              <a:gd name="T4" fmla="*/ 0 w 64"/>
                              <a:gd name="T5" fmla="*/ 0 h 120"/>
                              <a:gd name="T6" fmla="*/ 64 w 64"/>
                              <a:gd name="T7" fmla="*/ 0 h 120"/>
                              <a:gd name="T8" fmla="*/ 64 w 64"/>
                              <a:gd name="T9" fmla="*/ 120 h 120"/>
                              <a:gd name="T10" fmla="*/ 64 w 64"/>
                              <a:gd name="T11" fmla="*/ 120 h 120"/>
                            </a:gdLst>
                            <a:ahLst/>
                            <a:cxnLst>
                              <a:cxn ang="0">
                                <a:pos x="T0" y="T1"/>
                              </a:cxn>
                              <a:cxn ang="0">
                                <a:pos x="T2" y="T3"/>
                              </a:cxn>
                              <a:cxn ang="0">
                                <a:pos x="T4" y="T5"/>
                              </a:cxn>
                              <a:cxn ang="0">
                                <a:pos x="T6" y="T7"/>
                              </a:cxn>
                              <a:cxn ang="0">
                                <a:pos x="T8" y="T9"/>
                              </a:cxn>
                              <a:cxn ang="0">
                                <a:pos x="T10" y="T11"/>
                              </a:cxn>
                            </a:cxnLst>
                            <a:rect l="0" t="0" r="r" b="b"/>
                            <a:pathLst>
                              <a:path w="64" h="120">
                                <a:moveTo>
                                  <a:pt x="64" y="120"/>
                                </a:moveTo>
                                <a:lnTo>
                                  <a:pt x="0" y="120"/>
                                </a:lnTo>
                                <a:lnTo>
                                  <a:pt x="0" y="0"/>
                                </a:lnTo>
                                <a:lnTo>
                                  <a:pt x="64" y="0"/>
                                </a:lnTo>
                                <a:lnTo>
                                  <a:pt x="64" y="120"/>
                                </a:lnTo>
                                <a:lnTo>
                                  <a:pt x="64" y="120"/>
                                </a:lnTo>
                                <a:close/>
                              </a:path>
                            </a:pathLst>
                          </a:custGeom>
                          <a:solidFill>
                            <a:srgbClr val="C0504D">
                              <a:lumMod val="75000"/>
                            </a:srgbClr>
                          </a:solidFill>
                          <a:ln>
                            <a:noFill/>
                          </a:ln>
                        </wps:spPr>
                        <wps:bodyPr rot="0" vert="horz" wrap="square" lIns="91440" tIns="45720" rIns="91440" bIns="45720" anchor="t" anchorCtr="0" upright="1">
                          <a:noAutofit/>
                        </wps:bodyPr>
                      </wps:wsp>
                      <wps:wsp>
                        <wps:cNvPr id="1790" name="Freeform 199"/>
                        <wps:cNvSpPr>
                          <a:spLocks/>
                        </wps:cNvSpPr>
                        <wps:spPr bwMode="auto">
                          <a:xfrm>
                            <a:off x="1264920" y="564515"/>
                            <a:ext cx="71755" cy="21590"/>
                          </a:xfrm>
                          <a:custGeom>
                            <a:avLst/>
                            <a:gdLst>
                              <a:gd name="T0" fmla="*/ 0 w 113"/>
                              <a:gd name="T1" fmla="*/ 34 h 34"/>
                              <a:gd name="T2" fmla="*/ 59 w 113"/>
                              <a:gd name="T3" fmla="*/ 0 h 34"/>
                              <a:gd name="T4" fmla="*/ 113 w 113"/>
                              <a:gd name="T5" fmla="*/ 34 h 34"/>
                              <a:gd name="T6" fmla="*/ 0 w 113"/>
                              <a:gd name="T7" fmla="*/ 34 h 34"/>
                              <a:gd name="T8" fmla="*/ 0 w 113"/>
                              <a:gd name="T9" fmla="*/ 34 h 34"/>
                            </a:gdLst>
                            <a:ahLst/>
                            <a:cxnLst>
                              <a:cxn ang="0">
                                <a:pos x="T0" y="T1"/>
                              </a:cxn>
                              <a:cxn ang="0">
                                <a:pos x="T2" y="T3"/>
                              </a:cxn>
                              <a:cxn ang="0">
                                <a:pos x="T4" y="T5"/>
                              </a:cxn>
                              <a:cxn ang="0">
                                <a:pos x="T6" y="T7"/>
                              </a:cxn>
                              <a:cxn ang="0">
                                <a:pos x="T8" y="T9"/>
                              </a:cxn>
                            </a:cxnLst>
                            <a:rect l="0" t="0" r="r" b="b"/>
                            <a:pathLst>
                              <a:path w="113" h="34">
                                <a:moveTo>
                                  <a:pt x="0" y="34"/>
                                </a:moveTo>
                                <a:lnTo>
                                  <a:pt x="59" y="0"/>
                                </a:lnTo>
                                <a:lnTo>
                                  <a:pt x="113" y="34"/>
                                </a:lnTo>
                                <a:lnTo>
                                  <a:pt x="0" y="34"/>
                                </a:lnTo>
                                <a:lnTo>
                                  <a:pt x="0" y="34"/>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 name="Freeform 200"/>
                        <wps:cNvSpPr>
                          <a:spLocks/>
                        </wps:cNvSpPr>
                        <wps:spPr bwMode="auto">
                          <a:xfrm>
                            <a:off x="1274445" y="586105"/>
                            <a:ext cx="55880" cy="33655"/>
                          </a:xfrm>
                          <a:custGeom>
                            <a:avLst/>
                            <a:gdLst>
                              <a:gd name="T0" fmla="*/ 88 w 88"/>
                              <a:gd name="T1" fmla="*/ 53 h 53"/>
                              <a:gd name="T2" fmla="*/ 0 w 88"/>
                              <a:gd name="T3" fmla="*/ 53 h 53"/>
                              <a:gd name="T4" fmla="*/ 0 w 88"/>
                              <a:gd name="T5" fmla="*/ 0 h 53"/>
                              <a:gd name="T6" fmla="*/ 88 w 88"/>
                              <a:gd name="T7" fmla="*/ 0 h 53"/>
                              <a:gd name="T8" fmla="*/ 88 w 88"/>
                              <a:gd name="T9" fmla="*/ 53 h 53"/>
                              <a:gd name="T10" fmla="*/ 88 w 88"/>
                              <a:gd name="T11" fmla="*/ 53 h 53"/>
                            </a:gdLst>
                            <a:ahLst/>
                            <a:cxnLst>
                              <a:cxn ang="0">
                                <a:pos x="T0" y="T1"/>
                              </a:cxn>
                              <a:cxn ang="0">
                                <a:pos x="T2" y="T3"/>
                              </a:cxn>
                              <a:cxn ang="0">
                                <a:pos x="T4" y="T5"/>
                              </a:cxn>
                              <a:cxn ang="0">
                                <a:pos x="T6" y="T7"/>
                              </a:cxn>
                              <a:cxn ang="0">
                                <a:pos x="T8" y="T9"/>
                              </a:cxn>
                              <a:cxn ang="0">
                                <a:pos x="T10" y="T11"/>
                              </a:cxn>
                            </a:cxnLst>
                            <a:rect l="0" t="0" r="r" b="b"/>
                            <a:pathLst>
                              <a:path w="88" h="53">
                                <a:moveTo>
                                  <a:pt x="88" y="53"/>
                                </a:moveTo>
                                <a:lnTo>
                                  <a:pt x="0" y="53"/>
                                </a:lnTo>
                                <a:lnTo>
                                  <a:pt x="0" y="0"/>
                                </a:lnTo>
                                <a:lnTo>
                                  <a:pt x="88" y="0"/>
                                </a:lnTo>
                                <a:lnTo>
                                  <a:pt x="88" y="53"/>
                                </a:lnTo>
                                <a:lnTo>
                                  <a:pt x="88" y="5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 name="Freeform 201"/>
                        <wps:cNvSpPr>
                          <a:spLocks/>
                        </wps:cNvSpPr>
                        <wps:spPr bwMode="auto">
                          <a:xfrm>
                            <a:off x="1402715" y="567690"/>
                            <a:ext cx="53340" cy="15240"/>
                          </a:xfrm>
                          <a:custGeom>
                            <a:avLst/>
                            <a:gdLst>
                              <a:gd name="T0" fmla="*/ 0 w 84"/>
                              <a:gd name="T1" fmla="*/ 24 h 24"/>
                              <a:gd name="T2" fmla="*/ 44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4" y="0"/>
                                </a:lnTo>
                                <a:lnTo>
                                  <a:pt x="84" y="24"/>
                                </a:lnTo>
                                <a:lnTo>
                                  <a:pt x="0" y="24"/>
                                </a:lnTo>
                                <a:lnTo>
                                  <a:pt x="0" y="24"/>
                                </a:lnTo>
                                <a:close/>
                              </a:path>
                            </a:pathLst>
                          </a:custGeom>
                          <a:solidFill>
                            <a:srgbClr val="D4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 name="Freeform 202"/>
                        <wps:cNvSpPr>
                          <a:spLocks/>
                        </wps:cNvSpPr>
                        <wps:spPr bwMode="auto">
                          <a:xfrm>
                            <a:off x="1409065" y="582930"/>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D4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 name="Freeform 203"/>
                        <wps:cNvSpPr>
                          <a:spLocks/>
                        </wps:cNvSpPr>
                        <wps:spPr bwMode="auto">
                          <a:xfrm>
                            <a:off x="309880" y="601345"/>
                            <a:ext cx="53340" cy="15240"/>
                          </a:xfrm>
                          <a:custGeom>
                            <a:avLst/>
                            <a:gdLst>
                              <a:gd name="T0" fmla="*/ 0 w 84"/>
                              <a:gd name="T1" fmla="*/ 24 h 24"/>
                              <a:gd name="T2" fmla="*/ 44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4" y="0"/>
                                </a:lnTo>
                                <a:lnTo>
                                  <a:pt x="84" y="24"/>
                                </a:lnTo>
                                <a:lnTo>
                                  <a:pt x="0" y="24"/>
                                </a:lnTo>
                                <a:lnTo>
                                  <a:pt x="0" y="24"/>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204"/>
                        <wps:cNvSpPr>
                          <a:spLocks/>
                        </wps:cNvSpPr>
                        <wps:spPr bwMode="auto">
                          <a:xfrm>
                            <a:off x="316230" y="616585"/>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Freeform 205"/>
                        <wps:cNvSpPr>
                          <a:spLocks/>
                        </wps:cNvSpPr>
                        <wps:spPr bwMode="auto">
                          <a:xfrm>
                            <a:off x="1362075" y="570865"/>
                            <a:ext cx="52705" cy="15240"/>
                          </a:xfrm>
                          <a:custGeom>
                            <a:avLst/>
                            <a:gdLst>
                              <a:gd name="T0" fmla="*/ 0 w 83"/>
                              <a:gd name="T1" fmla="*/ 24 h 24"/>
                              <a:gd name="T2" fmla="*/ 44 w 83"/>
                              <a:gd name="T3" fmla="*/ 0 h 24"/>
                              <a:gd name="T4" fmla="*/ 83 w 83"/>
                              <a:gd name="T5" fmla="*/ 24 h 24"/>
                              <a:gd name="T6" fmla="*/ 0 w 83"/>
                              <a:gd name="T7" fmla="*/ 24 h 24"/>
                              <a:gd name="T8" fmla="*/ 0 w 83"/>
                              <a:gd name="T9" fmla="*/ 24 h 24"/>
                            </a:gdLst>
                            <a:ahLst/>
                            <a:cxnLst>
                              <a:cxn ang="0">
                                <a:pos x="T0" y="T1"/>
                              </a:cxn>
                              <a:cxn ang="0">
                                <a:pos x="T2" y="T3"/>
                              </a:cxn>
                              <a:cxn ang="0">
                                <a:pos x="T4" y="T5"/>
                              </a:cxn>
                              <a:cxn ang="0">
                                <a:pos x="T6" y="T7"/>
                              </a:cxn>
                              <a:cxn ang="0">
                                <a:pos x="T8" y="T9"/>
                              </a:cxn>
                            </a:cxnLst>
                            <a:rect l="0" t="0" r="r" b="b"/>
                            <a:pathLst>
                              <a:path w="83" h="24">
                                <a:moveTo>
                                  <a:pt x="0" y="24"/>
                                </a:moveTo>
                                <a:lnTo>
                                  <a:pt x="44" y="0"/>
                                </a:lnTo>
                                <a:lnTo>
                                  <a:pt x="83" y="24"/>
                                </a:lnTo>
                                <a:lnTo>
                                  <a:pt x="0" y="24"/>
                                </a:lnTo>
                                <a:lnTo>
                                  <a:pt x="0" y="24"/>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 name="Freeform 206"/>
                        <wps:cNvSpPr>
                          <a:spLocks/>
                        </wps:cNvSpPr>
                        <wps:spPr bwMode="auto">
                          <a:xfrm>
                            <a:off x="1368425" y="586105"/>
                            <a:ext cx="43815" cy="24130"/>
                          </a:xfrm>
                          <a:custGeom>
                            <a:avLst/>
                            <a:gdLst>
                              <a:gd name="T0" fmla="*/ 69 w 69"/>
                              <a:gd name="T1" fmla="*/ 38 h 38"/>
                              <a:gd name="T2" fmla="*/ 0 w 69"/>
                              <a:gd name="T3" fmla="*/ 38 h 38"/>
                              <a:gd name="T4" fmla="*/ 0 w 69"/>
                              <a:gd name="T5" fmla="*/ 0 h 38"/>
                              <a:gd name="T6" fmla="*/ 69 w 69"/>
                              <a:gd name="T7" fmla="*/ 0 h 38"/>
                              <a:gd name="T8" fmla="*/ 69 w 69"/>
                              <a:gd name="T9" fmla="*/ 38 h 38"/>
                              <a:gd name="T10" fmla="*/ 69 w 69"/>
                              <a:gd name="T11" fmla="*/ 38 h 38"/>
                            </a:gdLst>
                            <a:ahLst/>
                            <a:cxnLst>
                              <a:cxn ang="0">
                                <a:pos x="T0" y="T1"/>
                              </a:cxn>
                              <a:cxn ang="0">
                                <a:pos x="T2" y="T3"/>
                              </a:cxn>
                              <a:cxn ang="0">
                                <a:pos x="T4" y="T5"/>
                              </a:cxn>
                              <a:cxn ang="0">
                                <a:pos x="T6" y="T7"/>
                              </a:cxn>
                              <a:cxn ang="0">
                                <a:pos x="T8" y="T9"/>
                              </a:cxn>
                              <a:cxn ang="0">
                                <a:pos x="T10" y="T11"/>
                              </a:cxn>
                            </a:cxnLst>
                            <a:rect l="0" t="0" r="r" b="b"/>
                            <a:pathLst>
                              <a:path w="69" h="38">
                                <a:moveTo>
                                  <a:pt x="69" y="38"/>
                                </a:moveTo>
                                <a:lnTo>
                                  <a:pt x="0" y="38"/>
                                </a:lnTo>
                                <a:lnTo>
                                  <a:pt x="0" y="0"/>
                                </a:lnTo>
                                <a:lnTo>
                                  <a:pt x="69" y="0"/>
                                </a:lnTo>
                                <a:lnTo>
                                  <a:pt x="69" y="38"/>
                                </a:lnTo>
                                <a:lnTo>
                                  <a:pt x="69" y="3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 name="Freeform 207"/>
                        <wps:cNvSpPr>
                          <a:spLocks/>
                        </wps:cNvSpPr>
                        <wps:spPr bwMode="auto">
                          <a:xfrm>
                            <a:off x="1336675" y="592455"/>
                            <a:ext cx="53340" cy="14605"/>
                          </a:xfrm>
                          <a:custGeom>
                            <a:avLst/>
                            <a:gdLst>
                              <a:gd name="T0" fmla="*/ 0 w 84"/>
                              <a:gd name="T1" fmla="*/ 23 h 23"/>
                              <a:gd name="T2" fmla="*/ 45 w 84"/>
                              <a:gd name="T3" fmla="*/ 0 h 23"/>
                              <a:gd name="T4" fmla="*/ 84 w 84"/>
                              <a:gd name="T5" fmla="*/ 23 h 23"/>
                              <a:gd name="T6" fmla="*/ 0 w 84"/>
                              <a:gd name="T7" fmla="*/ 23 h 23"/>
                              <a:gd name="T8" fmla="*/ 0 w 84"/>
                              <a:gd name="T9" fmla="*/ 23 h 23"/>
                            </a:gdLst>
                            <a:ahLst/>
                            <a:cxnLst>
                              <a:cxn ang="0">
                                <a:pos x="T0" y="T1"/>
                              </a:cxn>
                              <a:cxn ang="0">
                                <a:pos x="T2" y="T3"/>
                              </a:cxn>
                              <a:cxn ang="0">
                                <a:pos x="T4" y="T5"/>
                              </a:cxn>
                              <a:cxn ang="0">
                                <a:pos x="T6" y="T7"/>
                              </a:cxn>
                              <a:cxn ang="0">
                                <a:pos x="T8" y="T9"/>
                              </a:cxn>
                            </a:cxnLst>
                            <a:rect l="0" t="0" r="r" b="b"/>
                            <a:pathLst>
                              <a:path w="84" h="23">
                                <a:moveTo>
                                  <a:pt x="0" y="23"/>
                                </a:moveTo>
                                <a:lnTo>
                                  <a:pt x="45" y="0"/>
                                </a:lnTo>
                                <a:lnTo>
                                  <a:pt x="84" y="23"/>
                                </a:lnTo>
                                <a:lnTo>
                                  <a:pt x="0" y="23"/>
                                </a:lnTo>
                                <a:lnTo>
                                  <a:pt x="0" y="2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 name="Freeform 208"/>
                        <wps:cNvSpPr>
                          <a:spLocks/>
                        </wps:cNvSpPr>
                        <wps:spPr bwMode="auto">
                          <a:xfrm>
                            <a:off x="1343025" y="607060"/>
                            <a:ext cx="40640" cy="27305"/>
                          </a:xfrm>
                          <a:custGeom>
                            <a:avLst/>
                            <a:gdLst>
                              <a:gd name="T0" fmla="*/ 64 w 64"/>
                              <a:gd name="T1" fmla="*/ 43 h 43"/>
                              <a:gd name="T2" fmla="*/ 0 w 64"/>
                              <a:gd name="T3" fmla="*/ 43 h 43"/>
                              <a:gd name="T4" fmla="*/ 0 w 64"/>
                              <a:gd name="T5" fmla="*/ 0 h 43"/>
                              <a:gd name="T6" fmla="*/ 64 w 64"/>
                              <a:gd name="T7" fmla="*/ 0 h 43"/>
                              <a:gd name="T8" fmla="*/ 64 w 64"/>
                              <a:gd name="T9" fmla="*/ 43 h 43"/>
                              <a:gd name="T10" fmla="*/ 64 w 64"/>
                              <a:gd name="T11" fmla="*/ 43 h 43"/>
                            </a:gdLst>
                            <a:ahLst/>
                            <a:cxnLst>
                              <a:cxn ang="0">
                                <a:pos x="T0" y="T1"/>
                              </a:cxn>
                              <a:cxn ang="0">
                                <a:pos x="T2" y="T3"/>
                              </a:cxn>
                              <a:cxn ang="0">
                                <a:pos x="T4" y="T5"/>
                              </a:cxn>
                              <a:cxn ang="0">
                                <a:pos x="T6" y="T7"/>
                              </a:cxn>
                              <a:cxn ang="0">
                                <a:pos x="T8" y="T9"/>
                              </a:cxn>
                              <a:cxn ang="0">
                                <a:pos x="T10" y="T11"/>
                              </a:cxn>
                            </a:cxnLst>
                            <a:rect l="0" t="0" r="r" b="b"/>
                            <a:pathLst>
                              <a:path w="64" h="43">
                                <a:moveTo>
                                  <a:pt x="64" y="43"/>
                                </a:moveTo>
                                <a:lnTo>
                                  <a:pt x="0" y="43"/>
                                </a:lnTo>
                                <a:lnTo>
                                  <a:pt x="0" y="0"/>
                                </a:lnTo>
                                <a:lnTo>
                                  <a:pt x="64" y="0"/>
                                </a:lnTo>
                                <a:lnTo>
                                  <a:pt x="64" y="43"/>
                                </a:lnTo>
                                <a:lnTo>
                                  <a:pt x="64" y="4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 name="Freeform 209"/>
                        <wps:cNvSpPr>
                          <a:spLocks/>
                        </wps:cNvSpPr>
                        <wps:spPr bwMode="auto">
                          <a:xfrm>
                            <a:off x="1374140" y="598170"/>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 name="Freeform 210"/>
                        <wps:cNvSpPr>
                          <a:spLocks/>
                        </wps:cNvSpPr>
                        <wps:spPr bwMode="auto">
                          <a:xfrm>
                            <a:off x="1380490" y="613410"/>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 name="Freeform 211"/>
                        <wps:cNvSpPr>
                          <a:spLocks/>
                        </wps:cNvSpPr>
                        <wps:spPr bwMode="auto">
                          <a:xfrm>
                            <a:off x="1409065" y="594995"/>
                            <a:ext cx="52705" cy="15240"/>
                          </a:xfrm>
                          <a:custGeom>
                            <a:avLst/>
                            <a:gdLst>
                              <a:gd name="T0" fmla="*/ 0 w 83"/>
                              <a:gd name="T1" fmla="*/ 24 h 24"/>
                              <a:gd name="T2" fmla="*/ 44 w 83"/>
                              <a:gd name="T3" fmla="*/ 0 h 24"/>
                              <a:gd name="T4" fmla="*/ 83 w 83"/>
                              <a:gd name="T5" fmla="*/ 24 h 24"/>
                              <a:gd name="T6" fmla="*/ 0 w 83"/>
                              <a:gd name="T7" fmla="*/ 24 h 24"/>
                              <a:gd name="T8" fmla="*/ 0 w 83"/>
                              <a:gd name="T9" fmla="*/ 24 h 24"/>
                            </a:gdLst>
                            <a:ahLst/>
                            <a:cxnLst>
                              <a:cxn ang="0">
                                <a:pos x="T0" y="T1"/>
                              </a:cxn>
                              <a:cxn ang="0">
                                <a:pos x="T2" y="T3"/>
                              </a:cxn>
                              <a:cxn ang="0">
                                <a:pos x="T4" y="T5"/>
                              </a:cxn>
                              <a:cxn ang="0">
                                <a:pos x="T6" y="T7"/>
                              </a:cxn>
                              <a:cxn ang="0">
                                <a:pos x="T8" y="T9"/>
                              </a:cxn>
                            </a:cxnLst>
                            <a:rect l="0" t="0" r="r" b="b"/>
                            <a:pathLst>
                              <a:path w="83" h="24">
                                <a:moveTo>
                                  <a:pt x="0" y="24"/>
                                </a:moveTo>
                                <a:lnTo>
                                  <a:pt x="44" y="0"/>
                                </a:lnTo>
                                <a:lnTo>
                                  <a:pt x="83" y="24"/>
                                </a:lnTo>
                                <a:lnTo>
                                  <a:pt x="0" y="24"/>
                                </a:lnTo>
                                <a:lnTo>
                                  <a:pt x="0" y="24"/>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 name="Freeform 212"/>
                        <wps:cNvSpPr>
                          <a:spLocks/>
                        </wps:cNvSpPr>
                        <wps:spPr bwMode="auto">
                          <a:xfrm>
                            <a:off x="1414780" y="610235"/>
                            <a:ext cx="41275" cy="24130"/>
                          </a:xfrm>
                          <a:custGeom>
                            <a:avLst/>
                            <a:gdLst>
                              <a:gd name="T0" fmla="*/ 65 w 65"/>
                              <a:gd name="T1" fmla="*/ 38 h 38"/>
                              <a:gd name="T2" fmla="*/ 0 w 65"/>
                              <a:gd name="T3" fmla="*/ 38 h 38"/>
                              <a:gd name="T4" fmla="*/ 0 w 65"/>
                              <a:gd name="T5" fmla="*/ 0 h 38"/>
                              <a:gd name="T6" fmla="*/ 65 w 65"/>
                              <a:gd name="T7" fmla="*/ 0 h 38"/>
                              <a:gd name="T8" fmla="*/ 65 w 65"/>
                              <a:gd name="T9" fmla="*/ 38 h 38"/>
                              <a:gd name="T10" fmla="*/ 65 w 65"/>
                              <a:gd name="T11" fmla="*/ 38 h 38"/>
                            </a:gdLst>
                            <a:ahLst/>
                            <a:cxnLst>
                              <a:cxn ang="0">
                                <a:pos x="T0" y="T1"/>
                              </a:cxn>
                              <a:cxn ang="0">
                                <a:pos x="T2" y="T3"/>
                              </a:cxn>
                              <a:cxn ang="0">
                                <a:pos x="T4" y="T5"/>
                              </a:cxn>
                              <a:cxn ang="0">
                                <a:pos x="T6" y="T7"/>
                              </a:cxn>
                              <a:cxn ang="0">
                                <a:pos x="T8" y="T9"/>
                              </a:cxn>
                              <a:cxn ang="0">
                                <a:pos x="T10" y="T11"/>
                              </a:cxn>
                            </a:cxnLst>
                            <a:rect l="0" t="0" r="r" b="b"/>
                            <a:pathLst>
                              <a:path w="65" h="38">
                                <a:moveTo>
                                  <a:pt x="65" y="38"/>
                                </a:moveTo>
                                <a:lnTo>
                                  <a:pt x="0" y="38"/>
                                </a:lnTo>
                                <a:lnTo>
                                  <a:pt x="0" y="0"/>
                                </a:lnTo>
                                <a:lnTo>
                                  <a:pt x="65" y="0"/>
                                </a:lnTo>
                                <a:lnTo>
                                  <a:pt x="65" y="38"/>
                                </a:lnTo>
                                <a:lnTo>
                                  <a:pt x="65" y="38"/>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 name="Freeform 213"/>
                        <wps:cNvSpPr>
                          <a:spLocks/>
                        </wps:cNvSpPr>
                        <wps:spPr bwMode="auto">
                          <a:xfrm>
                            <a:off x="1355725" y="616585"/>
                            <a:ext cx="53340" cy="15240"/>
                          </a:xfrm>
                          <a:custGeom>
                            <a:avLst/>
                            <a:gdLst>
                              <a:gd name="T0" fmla="*/ 0 w 84"/>
                              <a:gd name="T1" fmla="*/ 24 h 24"/>
                              <a:gd name="T2" fmla="*/ 44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4" y="0"/>
                                </a:lnTo>
                                <a:lnTo>
                                  <a:pt x="84" y="24"/>
                                </a:lnTo>
                                <a:lnTo>
                                  <a:pt x="0" y="24"/>
                                </a:lnTo>
                                <a:lnTo>
                                  <a:pt x="0" y="24"/>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5" name="Freeform 214"/>
                        <wps:cNvSpPr>
                          <a:spLocks/>
                        </wps:cNvSpPr>
                        <wps:spPr bwMode="auto">
                          <a:xfrm>
                            <a:off x="1362075" y="631825"/>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6" name="Freeform 215"/>
                        <wps:cNvSpPr>
                          <a:spLocks/>
                        </wps:cNvSpPr>
                        <wps:spPr bwMode="auto">
                          <a:xfrm>
                            <a:off x="948690" y="610235"/>
                            <a:ext cx="53340" cy="15240"/>
                          </a:xfrm>
                          <a:custGeom>
                            <a:avLst/>
                            <a:gdLst>
                              <a:gd name="T0" fmla="*/ 0 w 84"/>
                              <a:gd name="T1" fmla="*/ 24 h 24"/>
                              <a:gd name="T2" fmla="*/ 39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39" y="0"/>
                                </a:lnTo>
                                <a:lnTo>
                                  <a:pt x="84" y="24"/>
                                </a:lnTo>
                                <a:lnTo>
                                  <a:pt x="0" y="24"/>
                                </a:lnTo>
                                <a:lnTo>
                                  <a:pt x="0" y="24"/>
                                </a:lnTo>
                                <a:close/>
                              </a:path>
                            </a:pathLst>
                          </a:custGeom>
                          <a:solidFill>
                            <a:srgbClr val="1F497D">
                              <a:lumMod val="60000"/>
                              <a:lumOff val="40000"/>
                            </a:srgbClr>
                          </a:solidFill>
                          <a:ln>
                            <a:noFill/>
                          </a:ln>
                        </wps:spPr>
                        <wps:bodyPr rot="0" vert="horz" wrap="square" lIns="91440" tIns="45720" rIns="91440" bIns="45720" anchor="t" anchorCtr="0" upright="1">
                          <a:noAutofit/>
                        </wps:bodyPr>
                      </wps:wsp>
                      <wps:wsp>
                        <wps:cNvPr id="1807" name="Freeform 216"/>
                        <wps:cNvSpPr>
                          <a:spLocks/>
                        </wps:cNvSpPr>
                        <wps:spPr bwMode="auto">
                          <a:xfrm>
                            <a:off x="955040" y="625475"/>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1F497D">
                              <a:lumMod val="60000"/>
                              <a:lumOff val="40000"/>
                            </a:srgbClr>
                          </a:solidFill>
                          <a:ln>
                            <a:noFill/>
                          </a:ln>
                        </wps:spPr>
                        <wps:bodyPr rot="0" vert="horz" wrap="square" lIns="91440" tIns="45720" rIns="91440" bIns="45720" anchor="t" anchorCtr="0" upright="1">
                          <a:noAutofit/>
                        </wps:bodyPr>
                      </wps:wsp>
                      <wps:wsp>
                        <wps:cNvPr id="1808" name="Freeform 217"/>
                        <wps:cNvSpPr>
                          <a:spLocks/>
                        </wps:cNvSpPr>
                        <wps:spPr bwMode="auto">
                          <a:xfrm>
                            <a:off x="982980" y="616585"/>
                            <a:ext cx="53340" cy="15240"/>
                          </a:xfrm>
                          <a:custGeom>
                            <a:avLst/>
                            <a:gdLst>
                              <a:gd name="T0" fmla="*/ 0 w 84"/>
                              <a:gd name="T1" fmla="*/ 24 h 24"/>
                              <a:gd name="T2" fmla="*/ 44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4" y="0"/>
                                </a:lnTo>
                                <a:lnTo>
                                  <a:pt x="84" y="24"/>
                                </a:lnTo>
                                <a:lnTo>
                                  <a:pt x="0" y="24"/>
                                </a:lnTo>
                                <a:lnTo>
                                  <a:pt x="0" y="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 name="Freeform 218"/>
                        <wps:cNvSpPr>
                          <a:spLocks/>
                        </wps:cNvSpPr>
                        <wps:spPr bwMode="auto">
                          <a:xfrm>
                            <a:off x="989330" y="631825"/>
                            <a:ext cx="43815" cy="24130"/>
                          </a:xfrm>
                          <a:custGeom>
                            <a:avLst/>
                            <a:gdLst>
                              <a:gd name="T0" fmla="*/ 69 w 69"/>
                              <a:gd name="T1" fmla="*/ 38 h 38"/>
                              <a:gd name="T2" fmla="*/ 0 w 69"/>
                              <a:gd name="T3" fmla="*/ 38 h 38"/>
                              <a:gd name="T4" fmla="*/ 0 w 69"/>
                              <a:gd name="T5" fmla="*/ 0 h 38"/>
                              <a:gd name="T6" fmla="*/ 69 w 69"/>
                              <a:gd name="T7" fmla="*/ 0 h 38"/>
                              <a:gd name="T8" fmla="*/ 69 w 69"/>
                              <a:gd name="T9" fmla="*/ 38 h 38"/>
                              <a:gd name="T10" fmla="*/ 69 w 69"/>
                              <a:gd name="T11" fmla="*/ 38 h 38"/>
                            </a:gdLst>
                            <a:ahLst/>
                            <a:cxnLst>
                              <a:cxn ang="0">
                                <a:pos x="T0" y="T1"/>
                              </a:cxn>
                              <a:cxn ang="0">
                                <a:pos x="T2" y="T3"/>
                              </a:cxn>
                              <a:cxn ang="0">
                                <a:pos x="T4" y="T5"/>
                              </a:cxn>
                              <a:cxn ang="0">
                                <a:pos x="T6" y="T7"/>
                              </a:cxn>
                              <a:cxn ang="0">
                                <a:pos x="T8" y="T9"/>
                              </a:cxn>
                              <a:cxn ang="0">
                                <a:pos x="T10" y="T11"/>
                              </a:cxn>
                            </a:cxnLst>
                            <a:rect l="0" t="0" r="r" b="b"/>
                            <a:pathLst>
                              <a:path w="69" h="38">
                                <a:moveTo>
                                  <a:pt x="69" y="38"/>
                                </a:moveTo>
                                <a:lnTo>
                                  <a:pt x="0" y="38"/>
                                </a:lnTo>
                                <a:lnTo>
                                  <a:pt x="0" y="0"/>
                                </a:lnTo>
                                <a:lnTo>
                                  <a:pt x="69" y="0"/>
                                </a:lnTo>
                                <a:lnTo>
                                  <a:pt x="69" y="38"/>
                                </a:lnTo>
                                <a:lnTo>
                                  <a:pt x="69" y="3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0" name="Freeform 219"/>
                        <wps:cNvSpPr>
                          <a:spLocks/>
                        </wps:cNvSpPr>
                        <wps:spPr bwMode="auto">
                          <a:xfrm>
                            <a:off x="1020445" y="613410"/>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 name="Freeform 220"/>
                        <wps:cNvSpPr>
                          <a:spLocks/>
                        </wps:cNvSpPr>
                        <wps:spPr bwMode="auto">
                          <a:xfrm>
                            <a:off x="1026795" y="628650"/>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 name="Freeform 221"/>
                        <wps:cNvSpPr>
                          <a:spLocks/>
                        </wps:cNvSpPr>
                        <wps:spPr bwMode="auto">
                          <a:xfrm>
                            <a:off x="967105" y="631825"/>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 name="Freeform 222"/>
                        <wps:cNvSpPr>
                          <a:spLocks/>
                        </wps:cNvSpPr>
                        <wps:spPr bwMode="auto">
                          <a:xfrm>
                            <a:off x="970280" y="647065"/>
                            <a:ext cx="43815" cy="27305"/>
                          </a:xfrm>
                          <a:custGeom>
                            <a:avLst/>
                            <a:gdLst>
                              <a:gd name="T0" fmla="*/ 69 w 69"/>
                              <a:gd name="T1" fmla="*/ 43 h 43"/>
                              <a:gd name="T2" fmla="*/ 0 w 69"/>
                              <a:gd name="T3" fmla="*/ 43 h 43"/>
                              <a:gd name="T4" fmla="*/ 0 w 69"/>
                              <a:gd name="T5" fmla="*/ 0 h 43"/>
                              <a:gd name="T6" fmla="*/ 69 w 69"/>
                              <a:gd name="T7" fmla="*/ 0 h 43"/>
                              <a:gd name="T8" fmla="*/ 69 w 69"/>
                              <a:gd name="T9" fmla="*/ 43 h 43"/>
                              <a:gd name="T10" fmla="*/ 69 w 69"/>
                              <a:gd name="T11" fmla="*/ 43 h 43"/>
                            </a:gdLst>
                            <a:ahLst/>
                            <a:cxnLst>
                              <a:cxn ang="0">
                                <a:pos x="T0" y="T1"/>
                              </a:cxn>
                              <a:cxn ang="0">
                                <a:pos x="T2" y="T3"/>
                              </a:cxn>
                              <a:cxn ang="0">
                                <a:pos x="T4" y="T5"/>
                              </a:cxn>
                              <a:cxn ang="0">
                                <a:pos x="T6" y="T7"/>
                              </a:cxn>
                              <a:cxn ang="0">
                                <a:pos x="T8" y="T9"/>
                              </a:cxn>
                              <a:cxn ang="0">
                                <a:pos x="T10" y="T11"/>
                              </a:cxn>
                            </a:cxnLst>
                            <a:rect l="0" t="0" r="r" b="b"/>
                            <a:pathLst>
                              <a:path w="69" h="43">
                                <a:moveTo>
                                  <a:pt x="69" y="43"/>
                                </a:moveTo>
                                <a:lnTo>
                                  <a:pt x="0" y="43"/>
                                </a:lnTo>
                                <a:lnTo>
                                  <a:pt x="0" y="0"/>
                                </a:lnTo>
                                <a:lnTo>
                                  <a:pt x="69" y="0"/>
                                </a:lnTo>
                                <a:lnTo>
                                  <a:pt x="69" y="43"/>
                                </a:lnTo>
                                <a:lnTo>
                                  <a:pt x="69" y="43"/>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 name="Freeform 223"/>
                        <wps:cNvSpPr>
                          <a:spLocks/>
                        </wps:cNvSpPr>
                        <wps:spPr bwMode="auto">
                          <a:xfrm>
                            <a:off x="1283335" y="604520"/>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Freeform 224"/>
                        <wps:cNvSpPr>
                          <a:spLocks/>
                        </wps:cNvSpPr>
                        <wps:spPr bwMode="auto">
                          <a:xfrm>
                            <a:off x="1289685" y="619760"/>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 name="Freeform 225"/>
                        <wps:cNvSpPr>
                          <a:spLocks/>
                        </wps:cNvSpPr>
                        <wps:spPr bwMode="auto">
                          <a:xfrm>
                            <a:off x="838835" y="610235"/>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 name="Freeform 226"/>
                        <wps:cNvSpPr>
                          <a:spLocks/>
                        </wps:cNvSpPr>
                        <wps:spPr bwMode="auto">
                          <a:xfrm>
                            <a:off x="842010" y="625475"/>
                            <a:ext cx="43815" cy="24130"/>
                          </a:xfrm>
                          <a:custGeom>
                            <a:avLst/>
                            <a:gdLst>
                              <a:gd name="T0" fmla="*/ 69 w 69"/>
                              <a:gd name="T1" fmla="*/ 38 h 38"/>
                              <a:gd name="T2" fmla="*/ 0 w 69"/>
                              <a:gd name="T3" fmla="*/ 38 h 38"/>
                              <a:gd name="T4" fmla="*/ 0 w 69"/>
                              <a:gd name="T5" fmla="*/ 0 h 38"/>
                              <a:gd name="T6" fmla="*/ 69 w 69"/>
                              <a:gd name="T7" fmla="*/ 0 h 38"/>
                              <a:gd name="T8" fmla="*/ 69 w 69"/>
                              <a:gd name="T9" fmla="*/ 38 h 38"/>
                              <a:gd name="T10" fmla="*/ 69 w 69"/>
                              <a:gd name="T11" fmla="*/ 38 h 38"/>
                            </a:gdLst>
                            <a:ahLst/>
                            <a:cxnLst>
                              <a:cxn ang="0">
                                <a:pos x="T0" y="T1"/>
                              </a:cxn>
                              <a:cxn ang="0">
                                <a:pos x="T2" y="T3"/>
                              </a:cxn>
                              <a:cxn ang="0">
                                <a:pos x="T4" y="T5"/>
                              </a:cxn>
                              <a:cxn ang="0">
                                <a:pos x="T6" y="T7"/>
                              </a:cxn>
                              <a:cxn ang="0">
                                <a:pos x="T8" y="T9"/>
                              </a:cxn>
                              <a:cxn ang="0">
                                <a:pos x="T10" y="T11"/>
                              </a:cxn>
                            </a:cxnLst>
                            <a:rect l="0" t="0" r="r" b="b"/>
                            <a:pathLst>
                              <a:path w="69" h="38">
                                <a:moveTo>
                                  <a:pt x="69" y="38"/>
                                </a:moveTo>
                                <a:lnTo>
                                  <a:pt x="0" y="38"/>
                                </a:lnTo>
                                <a:lnTo>
                                  <a:pt x="0" y="0"/>
                                </a:lnTo>
                                <a:lnTo>
                                  <a:pt x="69" y="0"/>
                                </a:lnTo>
                                <a:lnTo>
                                  <a:pt x="69" y="38"/>
                                </a:lnTo>
                                <a:lnTo>
                                  <a:pt x="69" y="3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 name="Freeform 227"/>
                        <wps:cNvSpPr>
                          <a:spLocks/>
                        </wps:cNvSpPr>
                        <wps:spPr bwMode="auto">
                          <a:xfrm>
                            <a:off x="1089660" y="586105"/>
                            <a:ext cx="71755" cy="20955"/>
                          </a:xfrm>
                          <a:custGeom>
                            <a:avLst/>
                            <a:gdLst>
                              <a:gd name="T0" fmla="*/ 0 w 113"/>
                              <a:gd name="T1" fmla="*/ 33 h 33"/>
                              <a:gd name="T2" fmla="*/ 54 w 113"/>
                              <a:gd name="T3" fmla="*/ 0 h 33"/>
                              <a:gd name="T4" fmla="*/ 113 w 113"/>
                              <a:gd name="T5" fmla="*/ 33 h 33"/>
                              <a:gd name="T6" fmla="*/ 0 w 113"/>
                              <a:gd name="T7" fmla="*/ 33 h 33"/>
                              <a:gd name="T8" fmla="*/ 0 w 113"/>
                              <a:gd name="T9" fmla="*/ 33 h 33"/>
                            </a:gdLst>
                            <a:ahLst/>
                            <a:cxnLst>
                              <a:cxn ang="0">
                                <a:pos x="T0" y="T1"/>
                              </a:cxn>
                              <a:cxn ang="0">
                                <a:pos x="T2" y="T3"/>
                              </a:cxn>
                              <a:cxn ang="0">
                                <a:pos x="T4" y="T5"/>
                              </a:cxn>
                              <a:cxn ang="0">
                                <a:pos x="T6" y="T7"/>
                              </a:cxn>
                              <a:cxn ang="0">
                                <a:pos x="T8" y="T9"/>
                              </a:cxn>
                            </a:cxnLst>
                            <a:rect l="0" t="0" r="r" b="b"/>
                            <a:pathLst>
                              <a:path w="113" h="33">
                                <a:moveTo>
                                  <a:pt x="0" y="33"/>
                                </a:moveTo>
                                <a:lnTo>
                                  <a:pt x="54" y="0"/>
                                </a:lnTo>
                                <a:lnTo>
                                  <a:pt x="113" y="33"/>
                                </a:lnTo>
                                <a:lnTo>
                                  <a:pt x="0" y="33"/>
                                </a:lnTo>
                                <a:lnTo>
                                  <a:pt x="0" y="3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 name="Freeform 228"/>
                        <wps:cNvSpPr>
                          <a:spLocks/>
                        </wps:cNvSpPr>
                        <wps:spPr bwMode="auto">
                          <a:xfrm>
                            <a:off x="1096010" y="607060"/>
                            <a:ext cx="55880" cy="33655"/>
                          </a:xfrm>
                          <a:custGeom>
                            <a:avLst/>
                            <a:gdLst>
                              <a:gd name="T0" fmla="*/ 88 w 88"/>
                              <a:gd name="T1" fmla="*/ 53 h 53"/>
                              <a:gd name="T2" fmla="*/ 0 w 88"/>
                              <a:gd name="T3" fmla="*/ 53 h 53"/>
                              <a:gd name="T4" fmla="*/ 0 w 88"/>
                              <a:gd name="T5" fmla="*/ 0 h 53"/>
                              <a:gd name="T6" fmla="*/ 88 w 88"/>
                              <a:gd name="T7" fmla="*/ 0 h 53"/>
                              <a:gd name="T8" fmla="*/ 88 w 88"/>
                              <a:gd name="T9" fmla="*/ 53 h 53"/>
                              <a:gd name="T10" fmla="*/ 88 w 88"/>
                              <a:gd name="T11" fmla="*/ 53 h 53"/>
                            </a:gdLst>
                            <a:ahLst/>
                            <a:cxnLst>
                              <a:cxn ang="0">
                                <a:pos x="T0" y="T1"/>
                              </a:cxn>
                              <a:cxn ang="0">
                                <a:pos x="T2" y="T3"/>
                              </a:cxn>
                              <a:cxn ang="0">
                                <a:pos x="T4" y="T5"/>
                              </a:cxn>
                              <a:cxn ang="0">
                                <a:pos x="T6" y="T7"/>
                              </a:cxn>
                              <a:cxn ang="0">
                                <a:pos x="T8" y="T9"/>
                              </a:cxn>
                              <a:cxn ang="0">
                                <a:pos x="T10" y="T11"/>
                              </a:cxn>
                            </a:cxnLst>
                            <a:rect l="0" t="0" r="r" b="b"/>
                            <a:pathLst>
                              <a:path w="88" h="53">
                                <a:moveTo>
                                  <a:pt x="88" y="53"/>
                                </a:moveTo>
                                <a:lnTo>
                                  <a:pt x="0" y="53"/>
                                </a:lnTo>
                                <a:lnTo>
                                  <a:pt x="0" y="0"/>
                                </a:lnTo>
                                <a:lnTo>
                                  <a:pt x="88" y="0"/>
                                </a:lnTo>
                                <a:lnTo>
                                  <a:pt x="88" y="53"/>
                                </a:lnTo>
                                <a:lnTo>
                                  <a:pt x="88" y="5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 name="Freeform 229"/>
                        <wps:cNvSpPr>
                          <a:spLocks/>
                        </wps:cNvSpPr>
                        <wps:spPr bwMode="auto">
                          <a:xfrm>
                            <a:off x="1133475" y="586105"/>
                            <a:ext cx="71755" cy="20955"/>
                          </a:xfrm>
                          <a:custGeom>
                            <a:avLst/>
                            <a:gdLst>
                              <a:gd name="T0" fmla="*/ 0 w 113"/>
                              <a:gd name="T1" fmla="*/ 33 h 33"/>
                              <a:gd name="T2" fmla="*/ 54 w 113"/>
                              <a:gd name="T3" fmla="*/ 0 h 33"/>
                              <a:gd name="T4" fmla="*/ 113 w 113"/>
                              <a:gd name="T5" fmla="*/ 33 h 33"/>
                              <a:gd name="T6" fmla="*/ 0 w 113"/>
                              <a:gd name="T7" fmla="*/ 33 h 33"/>
                              <a:gd name="T8" fmla="*/ 0 w 113"/>
                              <a:gd name="T9" fmla="*/ 33 h 33"/>
                            </a:gdLst>
                            <a:ahLst/>
                            <a:cxnLst>
                              <a:cxn ang="0">
                                <a:pos x="T0" y="T1"/>
                              </a:cxn>
                              <a:cxn ang="0">
                                <a:pos x="T2" y="T3"/>
                              </a:cxn>
                              <a:cxn ang="0">
                                <a:pos x="T4" y="T5"/>
                              </a:cxn>
                              <a:cxn ang="0">
                                <a:pos x="T6" y="T7"/>
                              </a:cxn>
                              <a:cxn ang="0">
                                <a:pos x="T8" y="T9"/>
                              </a:cxn>
                            </a:cxnLst>
                            <a:rect l="0" t="0" r="r" b="b"/>
                            <a:pathLst>
                              <a:path w="113" h="33">
                                <a:moveTo>
                                  <a:pt x="0" y="33"/>
                                </a:moveTo>
                                <a:lnTo>
                                  <a:pt x="54" y="0"/>
                                </a:lnTo>
                                <a:lnTo>
                                  <a:pt x="113" y="33"/>
                                </a:lnTo>
                                <a:lnTo>
                                  <a:pt x="0" y="33"/>
                                </a:lnTo>
                                <a:lnTo>
                                  <a:pt x="0" y="3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 name="Freeform 230"/>
                        <wps:cNvSpPr>
                          <a:spLocks/>
                        </wps:cNvSpPr>
                        <wps:spPr bwMode="auto">
                          <a:xfrm>
                            <a:off x="1139825" y="607060"/>
                            <a:ext cx="55880" cy="33655"/>
                          </a:xfrm>
                          <a:custGeom>
                            <a:avLst/>
                            <a:gdLst>
                              <a:gd name="T0" fmla="*/ 88 w 88"/>
                              <a:gd name="T1" fmla="*/ 53 h 53"/>
                              <a:gd name="T2" fmla="*/ 0 w 88"/>
                              <a:gd name="T3" fmla="*/ 53 h 53"/>
                              <a:gd name="T4" fmla="*/ 0 w 88"/>
                              <a:gd name="T5" fmla="*/ 0 h 53"/>
                              <a:gd name="T6" fmla="*/ 88 w 88"/>
                              <a:gd name="T7" fmla="*/ 0 h 53"/>
                              <a:gd name="T8" fmla="*/ 88 w 88"/>
                              <a:gd name="T9" fmla="*/ 53 h 53"/>
                              <a:gd name="T10" fmla="*/ 88 w 88"/>
                              <a:gd name="T11" fmla="*/ 53 h 53"/>
                            </a:gdLst>
                            <a:ahLst/>
                            <a:cxnLst>
                              <a:cxn ang="0">
                                <a:pos x="T0" y="T1"/>
                              </a:cxn>
                              <a:cxn ang="0">
                                <a:pos x="T2" y="T3"/>
                              </a:cxn>
                              <a:cxn ang="0">
                                <a:pos x="T4" y="T5"/>
                              </a:cxn>
                              <a:cxn ang="0">
                                <a:pos x="T6" y="T7"/>
                              </a:cxn>
                              <a:cxn ang="0">
                                <a:pos x="T8" y="T9"/>
                              </a:cxn>
                              <a:cxn ang="0">
                                <a:pos x="T10" y="T11"/>
                              </a:cxn>
                            </a:cxnLst>
                            <a:rect l="0" t="0" r="r" b="b"/>
                            <a:pathLst>
                              <a:path w="88" h="53">
                                <a:moveTo>
                                  <a:pt x="88" y="53"/>
                                </a:moveTo>
                                <a:lnTo>
                                  <a:pt x="0" y="53"/>
                                </a:lnTo>
                                <a:lnTo>
                                  <a:pt x="0" y="0"/>
                                </a:lnTo>
                                <a:lnTo>
                                  <a:pt x="88" y="0"/>
                                </a:lnTo>
                                <a:lnTo>
                                  <a:pt x="88" y="53"/>
                                </a:lnTo>
                                <a:lnTo>
                                  <a:pt x="88" y="5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 name="Freeform 231"/>
                        <wps:cNvSpPr>
                          <a:spLocks/>
                        </wps:cNvSpPr>
                        <wps:spPr bwMode="auto">
                          <a:xfrm>
                            <a:off x="475615" y="913765"/>
                            <a:ext cx="85090" cy="82550"/>
                          </a:xfrm>
                          <a:custGeom>
                            <a:avLst/>
                            <a:gdLst>
                              <a:gd name="T0" fmla="*/ 0 w 134"/>
                              <a:gd name="T1" fmla="*/ 130 h 130"/>
                              <a:gd name="T2" fmla="*/ 69 w 134"/>
                              <a:gd name="T3" fmla="*/ 0 h 130"/>
                              <a:gd name="T4" fmla="*/ 134 w 134"/>
                              <a:gd name="T5" fmla="*/ 130 h 130"/>
                              <a:gd name="T6" fmla="*/ 0 w 134"/>
                              <a:gd name="T7" fmla="*/ 130 h 130"/>
                              <a:gd name="T8" fmla="*/ 0 w 134"/>
                              <a:gd name="T9" fmla="*/ 130 h 130"/>
                            </a:gdLst>
                            <a:ahLst/>
                            <a:cxnLst>
                              <a:cxn ang="0">
                                <a:pos x="T0" y="T1"/>
                              </a:cxn>
                              <a:cxn ang="0">
                                <a:pos x="T2" y="T3"/>
                              </a:cxn>
                              <a:cxn ang="0">
                                <a:pos x="T4" y="T5"/>
                              </a:cxn>
                              <a:cxn ang="0">
                                <a:pos x="T6" y="T7"/>
                              </a:cxn>
                              <a:cxn ang="0">
                                <a:pos x="T8" y="T9"/>
                              </a:cxn>
                            </a:cxnLst>
                            <a:rect l="0" t="0" r="r" b="b"/>
                            <a:pathLst>
                              <a:path w="134" h="130">
                                <a:moveTo>
                                  <a:pt x="0" y="130"/>
                                </a:moveTo>
                                <a:lnTo>
                                  <a:pt x="69" y="0"/>
                                </a:lnTo>
                                <a:lnTo>
                                  <a:pt x="134" y="130"/>
                                </a:lnTo>
                                <a:lnTo>
                                  <a:pt x="0" y="130"/>
                                </a:lnTo>
                                <a:lnTo>
                                  <a:pt x="0" y="13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 name="Line 234"/>
                        <wps:cNvCnPr/>
                        <wps:spPr bwMode="auto">
                          <a:xfrm>
                            <a:off x="1821815" y="838200"/>
                            <a:ext cx="0" cy="90805"/>
                          </a:xfrm>
                          <a:prstGeom prst="line">
                            <a:avLst/>
                          </a:prstGeom>
                          <a:noFill/>
                          <a:ln w="0">
                            <a:solidFill>
                              <a:srgbClr val="9C9C9C"/>
                            </a:solidFill>
                            <a:prstDash val="solid"/>
                            <a:round/>
                            <a:headEnd/>
                            <a:tailEnd/>
                          </a:ln>
                          <a:extLst>
                            <a:ext uri="{909E8E84-426E-40DD-AFC4-6F175D3DCCD1}">
                              <a14:hiddenFill xmlns:a14="http://schemas.microsoft.com/office/drawing/2010/main">
                                <a:noFill/>
                              </a14:hiddenFill>
                            </a:ext>
                          </a:extLst>
                        </wps:spPr>
                        <wps:bodyPr/>
                      </wps:wsp>
                      <wps:wsp>
                        <wps:cNvPr id="1824" name="Line 235"/>
                        <wps:cNvCnPr/>
                        <wps:spPr bwMode="auto">
                          <a:xfrm>
                            <a:off x="1821815" y="838200"/>
                            <a:ext cx="0" cy="90805"/>
                          </a:xfrm>
                          <a:prstGeom prst="line">
                            <a:avLst/>
                          </a:prstGeom>
                          <a:noFill/>
                          <a:ln w="64">
                            <a:solidFill>
                              <a:srgbClr val="787878"/>
                            </a:solidFill>
                            <a:prstDash val="solid"/>
                            <a:round/>
                            <a:headEnd/>
                            <a:tailEnd/>
                          </a:ln>
                          <a:extLst>
                            <a:ext uri="{909E8E84-426E-40DD-AFC4-6F175D3DCCD1}">
                              <a14:hiddenFill xmlns:a14="http://schemas.microsoft.com/office/drawing/2010/main">
                                <a:noFill/>
                              </a14:hiddenFill>
                            </a:ext>
                          </a:extLst>
                        </wps:spPr>
                        <wps:bodyPr/>
                      </wps:wsp>
                      <wps:wsp>
                        <wps:cNvPr id="1825" name="Freeform 236"/>
                        <wps:cNvSpPr>
                          <a:spLocks/>
                        </wps:cNvSpPr>
                        <wps:spPr bwMode="auto">
                          <a:xfrm>
                            <a:off x="1143000" y="579755"/>
                            <a:ext cx="109220" cy="88265"/>
                          </a:xfrm>
                          <a:custGeom>
                            <a:avLst/>
                            <a:gdLst>
                              <a:gd name="T0" fmla="*/ 172 w 172"/>
                              <a:gd name="T1" fmla="*/ 139 h 139"/>
                              <a:gd name="T2" fmla="*/ 0 w 172"/>
                              <a:gd name="T3" fmla="*/ 139 h 139"/>
                              <a:gd name="T4" fmla="*/ 0 w 172"/>
                              <a:gd name="T5" fmla="*/ 0 h 139"/>
                              <a:gd name="T6" fmla="*/ 172 w 172"/>
                              <a:gd name="T7" fmla="*/ 0 h 139"/>
                              <a:gd name="T8" fmla="*/ 172 w 172"/>
                              <a:gd name="T9" fmla="*/ 139 h 139"/>
                              <a:gd name="T10" fmla="*/ 172 w 172"/>
                              <a:gd name="T11" fmla="*/ 139 h 139"/>
                            </a:gdLst>
                            <a:ahLst/>
                            <a:cxnLst>
                              <a:cxn ang="0">
                                <a:pos x="T0" y="T1"/>
                              </a:cxn>
                              <a:cxn ang="0">
                                <a:pos x="T2" y="T3"/>
                              </a:cxn>
                              <a:cxn ang="0">
                                <a:pos x="T4" y="T5"/>
                              </a:cxn>
                              <a:cxn ang="0">
                                <a:pos x="T6" y="T7"/>
                              </a:cxn>
                              <a:cxn ang="0">
                                <a:pos x="T8" y="T9"/>
                              </a:cxn>
                              <a:cxn ang="0">
                                <a:pos x="T10" y="T11"/>
                              </a:cxn>
                            </a:cxnLst>
                            <a:rect l="0" t="0" r="r" b="b"/>
                            <a:pathLst>
                              <a:path w="172" h="139">
                                <a:moveTo>
                                  <a:pt x="172" y="139"/>
                                </a:moveTo>
                                <a:lnTo>
                                  <a:pt x="0" y="139"/>
                                </a:lnTo>
                                <a:lnTo>
                                  <a:pt x="0" y="0"/>
                                </a:lnTo>
                                <a:lnTo>
                                  <a:pt x="172" y="0"/>
                                </a:lnTo>
                                <a:lnTo>
                                  <a:pt x="172" y="139"/>
                                </a:lnTo>
                                <a:lnTo>
                                  <a:pt x="172" y="139"/>
                                </a:lnTo>
                                <a:close/>
                              </a:path>
                            </a:pathLst>
                          </a:custGeom>
                          <a:solidFill>
                            <a:srgbClr val="F79646"/>
                          </a:solidFill>
                          <a:ln>
                            <a:noFill/>
                          </a:ln>
                        </wps:spPr>
                        <wps:bodyPr rot="0" vert="horz" wrap="square" lIns="91440" tIns="45720" rIns="91440" bIns="45720" anchor="t" anchorCtr="0" upright="1">
                          <a:noAutofit/>
                        </wps:bodyPr>
                      </wps:wsp>
                      <wps:wsp>
                        <wps:cNvPr id="1826" name="Freeform 237"/>
                        <wps:cNvSpPr>
                          <a:spLocks/>
                        </wps:cNvSpPr>
                        <wps:spPr bwMode="auto">
                          <a:xfrm>
                            <a:off x="9525" y="926465"/>
                            <a:ext cx="225425" cy="51435"/>
                          </a:xfrm>
                          <a:custGeom>
                            <a:avLst/>
                            <a:gdLst>
                              <a:gd name="T0" fmla="*/ 0 w 355"/>
                              <a:gd name="T1" fmla="*/ 67 h 81"/>
                              <a:gd name="T2" fmla="*/ 10 w 355"/>
                              <a:gd name="T3" fmla="*/ 33 h 81"/>
                              <a:gd name="T4" fmla="*/ 34 w 355"/>
                              <a:gd name="T5" fmla="*/ 14 h 81"/>
                              <a:gd name="T6" fmla="*/ 69 w 355"/>
                              <a:gd name="T7" fmla="*/ 0 h 81"/>
                              <a:gd name="T8" fmla="*/ 113 w 355"/>
                              <a:gd name="T9" fmla="*/ 0 h 81"/>
                              <a:gd name="T10" fmla="*/ 158 w 355"/>
                              <a:gd name="T11" fmla="*/ 4 h 81"/>
                              <a:gd name="T12" fmla="*/ 187 w 355"/>
                              <a:gd name="T13" fmla="*/ 19 h 81"/>
                              <a:gd name="T14" fmla="*/ 217 w 355"/>
                              <a:gd name="T15" fmla="*/ 28 h 81"/>
                              <a:gd name="T16" fmla="*/ 241 w 355"/>
                              <a:gd name="T17" fmla="*/ 33 h 81"/>
                              <a:gd name="T18" fmla="*/ 276 w 355"/>
                              <a:gd name="T19" fmla="*/ 38 h 81"/>
                              <a:gd name="T20" fmla="*/ 315 w 355"/>
                              <a:gd name="T21" fmla="*/ 38 h 81"/>
                              <a:gd name="T22" fmla="*/ 345 w 355"/>
                              <a:gd name="T23" fmla="*/ 47 h 81"/>
                              <a:gd name="T24" fmla="*/ 350 w 355"/>
                              <a:gd name="T25" fmla="*/ 57 h 81"/>
                              <a:gd name="T26" fmla="*/ 355 w 355"/>
                              <a:gd name="T27" fmla="*/ 67 h 81"/>
                              <a:gd name="T28" fmla="*/ 350 w 355"/>
                              <a:gd name="T29" fmla="*/ 71 h 81"/>
                              <a:gd name="T30" fmla="*/ 340 w 355"/>
                              <a:gd name="T31" fmla="*/ 76 h 81"/>
                              <a:gd name="T32" fmla="*/ 320 w 355"/>
                              <a:gd name="T33" fmla="*/ 76 h 81"/>
                              <a:gd name="T34" fmla="*/ 301 w 355"/>
                              <a:gd name="T35" fmla="*/ 81 h 81"/>
                              <a:gd name="T36" fmla="*/ 241 w 355"/>
                              <a:gd name="T37" fmla="*/ 81 h 81"/>
                              <a:gd name="T38" fmla="*/ 177 w 355"/>
                              <a:gd name="T39" fmla="*/ 76 h 81"/>
                              <a:gd name="T40" fmla="*/ 113 w 355"/>
                              <a:gd name="T41" fmla="*/ 76 h 81"/>
                              <a:gd name="T42" fmla="*/ 54 w 355"/>
                              <a:gd name="T43" fmla="*/ 71 h 81"/>
                              <a:gd name="T44" fmla="*/ 34 w 355"/>
                              <a:gd name="T45" fmla="*/ 71 h 81"/>
                              <a:gd name="T46" fmla="*/ 15 w 355"/>
                              <a:gd name="T47" fmla="*/ 67 h 81"/>
                              <a:gd name="T48" fmla="*/ 5 w 355"/>
                              <a:gd name="T49" fmla="*/ 67 h 81"/>
                              <a:gd name="T50" fmla="*/ 0 w 355"/>
                              <a:gd name="T51" fmla="*/ 67 h 81"/>
                              <a:gd name="T52" fmla="*/ 0 w 355"/>
                              <a:gd name="T53"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5" h="81">
                                <a:moveTo>
                                  <a:pt x="0" y="67"/>
                                </a:moveTo>
                                <a:lnTo>
                                  <a:pt x="10" y="33"/>
                                </a:lnTo>
                                <a:lnTo>
                                  <a:pt x="34" y="14"/>
                                </a:lnTo>
                                <a:lnTo>
                                  <a:pt x="69" y="0"/>
                                </a:lnTo>
                                <a:lnTo>
                                  <a:pt x="113" y="0"/>
                                </a:lnTo>
                                <a:lnTo>
                                  <a:pt x="158" y="4"/>
                                </a:lnTo>
                                <a:lnTo>
                                  <a:pt x="187" y="19"/>
                                </a:lnTo>
                                <a:lnTo>
                                  <a:pt x="217" y="28"/>
                                </a:lnTo>
                                <a:lnTo>
                                  <a:pt x="241" y="33"/>
                                </a:lnTo>
                                <a:lnTo>
                                  <a:pt x="276" y="38"/>
                                </a:lnTo>
                                <a:lnTo>
                                  <a:pt x="315" y="38"/>
                                </a:lnTo>
                                <a:lnTo>
                                  <a:pt x="345" y="47"/>
                                </a:lnTo>
                                <a:lnTo>
                                  <a:pt x="350" y="57"/>
                                </a:lnTo>
                                <a:lnTo>
                                  <a:pt x="355" y="67"/>
                                </a:lnTo>
                                <a:lnTo>
                                  <a:pt x="350" y="71"/>
                                </a:lnTo>
                                <a:lnTo>
                                  <a:pt x="340" y="76"/>
                                </a:lnTo>
                                <a:lnTo>
                                  <a:pt x="320" y="76"/>
                                </a:lnTo>
                                <a:lnTo>
                                  <a:pt x="301" y="81"/>
                                </a:lnTo>
                                <a:lnTo>
                                  <a:pt x="241" y="81"/>
                                </a:lnTo>
                                <a:lnTo>
                                  <a:pt x="177" y="76"/>
                                </a:lnTo>
                                <a:lnTo>
                                  <a:pt x="113" y="76"/>
                                </a:lnTo>
                                <a:lnTo>
                                  <a:pt x="54" y="71"/>
                                </a:lnTo>
                                <a:lnTo>
                                  <a:pt x="34" y="71"/>
                                </a:lnTo>
                                <a:lnTo>
                                  <a:pt x="15" y="67"/>
                                </a:lnTo>
                                <a:lnTo>
                                  <a:pt x="5" y="67"/>
                                </a:lnTo>
                                <a:lnTo>
                                  <a:pt x="0" y="67"/>
                                </a:lnTo>
                                <a:lnTo>
                                  <a:pt x="0" y="67"/>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 name="Freeform 239"/>
                        <wps:cNvSpPr>
                          <a:spLocks/>
                        </wps:cNvSpPr>
                        <wps:spPr bwMode="auto">
                          <a:xfrm>
                            <a:off x="335280" y="932180"/>
                            <a:ext cx="225425" cy="51435"/>
                          </a:xfrm>
                          <a:custGeom>
                            <a:avLst/>
                            <a:gdLst>
                              <a:gd name="T0" fmla="*/ 0 w 355"/>
                              <a:gd name="T1" fmla="*/ 67 h 81"/>
                              <a:gd name="T2" fmla="*/ 9 w 355"/>
                              <a:gd name="T3" fmla="*/ 34 h 81"/>
                              <a:gd name="T4" fmla="*/ 34 w 355"/>
                              <a:gd name="T5" fmla="*/ 14 h 81"/>
                              <a:gd name="T6" fmla="*/ 69 w 355"/>
                              <a:gd name="T7" fmla="*/ 0 h 81"/>
                              <a:gd name="T8" fmla="*/ 113 w 355"/>
                              <a:gd name="T9" fmla="*/ 0 h 81"/>
                              <a:gd name="T10" fmla="*/ 157 w 355"/>
                              <a:gd name="T11" fmla="*/ 5 h 81"/>
                              <a:gd name="T12" fmla="*/ 187 w 355"/>
                              <a:gd name="T13" fmla="*/ 19 h 81"/>
                              <a:gd name="T14" fmla="*/ 216 w 355"/>
                              <a:gd name="T15" fmla="*/ 29 h 81"/>
                              <a:gd name="T16" fmla="*/ 241 w 355"/>
                              <a:gd name="T17" fmla="*/ 34 h 81"/>
                              <a:gd name="T18" fmla="*/ 276 w 355"/>
                              <a:gd name="T19" fmla="*/ 38 h 81"/>
                              <a:gd name="T20" fmla="*/ 315 w 355"/>
                              <a:gd name="T21" fmla="*/ 38 h 81"/>
                              <a:gd name="T22" fmla="*/ 345 w 355"/>
                              <a:gd name="T23" fmla="*/ 48 h 81"/>
                              <a:gd name="T24" fmla="*/ 350 w 355"/>
                              <a:gd name="T25" fmla="*/ 58 h 81"/>
                              <a:gd name="T26" fmla="*/ 355 w 355"/>
                              <a:gd name="T27" fmla="*/ 67 h 81"/>
                              <a:gd name="T28" fmla="*/ 350 w 355"/>
                              <a:gd name="T29" fmla="*/ 72 h 81"/>
                              <a:gd name="T30" fmla="*/ 340 w 355"/>
                              <a:gd name="T31" fmla="*/ 77 h 81"/>
                              <a:gd name="T32" fmla="*/ 320 w 355"/>
                              <a:gd name="T33" fmla="*/ 77 h 81"/>
                              <a:gd name="T34" fmla="*/ 300 w 355"/>
                              <a:gd name="T35" fmla="*/ 81 h 81"/>
                              <a:gd name="T36" fmla="*/ 241 w 355"/>
                              <a:gd name="T37" fmla="*/ 81 h 81"/>
                              <a:gd name="T38" fmla="*/ 177 w 355"/>
                              <a:gd name="T39" fmla="*/ 77 h 81"/>
                              <a:gd name="T40" fmla="*/ 113 w 355"/>
                              <a:gd name="T41" fmla="*/ 77 h 81"/>
                              <a:gd name="T42" fmla="*/ 54 w 355"/>
                              <a:gd name="T43" fmla="*/ 72 h 81"/>
                              <a:gd name="T44" fmla="*/ 34 w 355"/>
                              <a:gd name="T45" fmla="*/ 72 h 81"/>
                              <a:gd name="T46" fmla="*/ 14 w 355"/>
                              <a:gd name="T47" fmla="*/ 67 h 81"/>
                              <a:gd name="T48" fmla="*/ 4 w 355"/>
                              <a:gd name="T49" fmla="*/ 67 h 81"/>
                              <a:gd name="T50" fmla="*/ 0 w 355"/>
                              <a:gd name="T51" fmla="*/ 67 h 81"/>
                              <a:gd name="T52" fmla="*/ 0 w 355"/>
                              <a:gd name="T53"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5" h="81">
                                <a:moveTo>
                                  <a:pt x="0" y="67"/>
                                </a:moveTo>
                                <a:lnTo>
                                  <a:pt x="9" y="34"/>
                                </a:lnTo>
                                <a:lnTo>
                                  <a:pt x="34" y="14"/>
                                </a:lnTo>
                                <a:lnTo>
                                  <a:pt x="69" y="0"/>
                                </a:lnTo>
                                <a:lnTo>
                                  <a:pt x="113" y="0"/>
                                </a:lnTo>
                                <a:lnTo>
                                  <a:pt x="157" y="5"/>
                                </a:lnTo>
                                <a:lnTo>
                                  <a:pt x="187" y="19"/>
                                </a:lnTo>
                                <a:lnTo>
                                  <a:pt x="216" y="29"/>
                                </a:lnTo>
                                <a:lnTo>
                                  <a:pt x="241" y="34"/>
                                </a:lnTo>
                                <a:lnTo>
                                  <a:pt x="276" y="38"/>
                                </a:lnTo>
                                <a:lnTo>
                                  <a:pt x="315" y="38"/>
                                </a:lnTo>
                                <a:lnTo>
                                  <a:pt x="345" y="48"/>
                                </a:lnTo>
                                <a:lnTo>
                                  <a:pt x="350" y="58"/>
                                </a:lnTo>
                                <a:lnTo>
                                  <a:pt x="355" y="67"/>
                                </a:lnTo>
                                <a:lnTo>
                                  <a:pt x="350" y="72"/>
                                </a:lnTo>
                                <a:lnTo>
                                  <a:pt x="340" y="77"/>
                                </a:lnTo>
                                <a:lnTo>
                                  <a:pt x="320" y="77"/>
                                </a:lnTo>
                                <a:lnTo>
                                  <a:pt x="300" y="81"/>
                                </a:lnTo>
                                <a:lnTo>
                                  <a:pt x="241" y="81"/>
                                </a:lnTo>
                                <a:lnTo>
                                  <a:pt x="177" y="77"/>
                                </a:lnTo>
                                <a:lnTo>
                                  <a:pt x="113" y="77"/>
                                </a:lnTo>
                                <a:lnTo>
                                  <a:pt x="54" y="72"/>
                                </a:lnTo>
                                <a:lnTo>
                                  <a:pt x="34" y="72"/>
                                </a:lnTo>
                                <a:lnTo>
                                  <a:pt x="14" y="67"/>
                                </a:lnTo>
                                <a:lnTo>
                                  <a:pt x="4" y="67"/>
                                </a:lnTo>
                                <a:lnTo>
                                  <a:pt x="0" y="67"/>
                                </a:lnTo>
                                <a:lnTo>
                                  <a:pt x="0" y="67"/>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 name="Freeform 240"/>
                        <wps:cNvSpPr>
                          <a:spLocks/>
                        </wps:cNvSpPr>
                        <wps:spPr bwMode="auto">
                          <a:xfrm>
                            <a:off x="335280" y="932180"/>
                            <a:ext cx="225425" cy="51435"/>
                          </a:xfrm>
                          <a:custGeom>
                            <a:avLst/>
                            <a:gdLst>
                              <a:gd name="T0" fmla="*/ 0 w 355"/>
                              <a:gd name="T1" fmla="*/ 67 h 81"/>
                              <a:gd name="T2" fmla="*/ 9 w 355"/>
                              <a:gd name="T3" fmla="*/ 34 h 81"/>
                              <a:gd name="T4" fmla="*/ 34 w 355"/>
                              <a:gd name="T5" fmla="*/ 14 h 81"/>
                              <a:gd name="T6" fmla="*/ 69 w 355"/>
                              <a:gd name="T7" fmla="*/ 0 h 81"/>
                              <a:gd name="T8" fmla="*/ 113 w 355"/>
                              <a:gd name="T9" fmla="*/ 0 h 81"/>
                              <a:gd name="T10" fmla="*/ 157 w 355"/>
                              <a:gd name="T11" fmla="*/ 5 h 81"/>
                              <a:gd name="T12" fmla="*/ 187 w 355"/>
                              <a:gd name="T13" fmla="*/ 19 h 81"/>
                              <a:gd name="T14" fmla="*/ 216 w 355"/>
                              <a:gd name="T15" fmla="*/ 29 h 81"/>
                              <a:gd name="T16" fmla="*/ 241 w 355"/>
                              <a:gd name="T17" fmla="*/ 34 h 81"/>
                              <a:gd name="T18" fmla="*/ 276 w 355"/>
                              <a:gd name="T19" fmla="*/ 38 h 81"/>
                              <a:gd name="T20" fmla="*/ 315 w 355"/>
                              <a:gd name="T21" fmla="*/ 38 h 81"/>
                              <a:gd name="T22" fmla="*/ 345 w 355"/>
                              <a:gd name="T23" fmla="*/ 48 h 81"/>
                              <a:gd name="T24" fmla="*/ 350 w 355"/>
                              <a:gd name="T25" fmla="*/ 58 h 81"/>
                              <a:gd name="T26" fmla="*/ 355 w 355"/>
                              <a:gd name="T27" fmla="*/ 67 h 81"/>
                              <a:gd name="T28" fmla="*/ 350 w 355"/>
                              <a:gd name="T29" fmla="*/ 72 h 81"/>
                              <a:gd name="T30" fmla="*/ 340 w 355"/>
                              <a:gd name="T31" fmla="*/ 77 h 81"/>
                              <a:gd name="T32" fmla="*/ 320 w 355"/>
                              <a:gd name="T33" fmla="*/ 77 h 81"/>
                              <a:gd name="T34" fmla="*/ 300 w 355"/>
                              <a:gd name="T35" fmla="*/ 81 h 81"/>
                              <a:gd name="T36" fmla="*/ 241 w 355"/>
                              <a:gd name="T37" fmla="*/ 81 h 81"/>
                              <a:gd name="T38" fmla="*/ 177 w 355"/>
                              <a:gd name="T39" fmla="*/ 77 h 81"/>
                              <a:gd name="T40" fmla="*/ 113 w 355"/>
                              <a:gd name="T41" fmla="*/ 77 h 81"/>
                              <a:gd name="T42" fmla="*/ 54 w 355"/>
                              <a:gd name="T43" fmla="*/ 72 h 81"/>
                              <a:gd name="T44" fmla="*/ 34 w 355"/>
                              <a:gd name="T45" fmla="*/ 72 h 81"/>
                              <a:gd name="T46" fmla="*/ 14 w 355"/>
                              <a:gd name="T47" fmla="*/ 67 h 81"/>
                              <a:gd name="T48" fmla="*/ 4 w 355"/>
                              <a:gd name="T49" fmla="*/ 67 h 81"/>
                              <a:gd name="T50" fmla="*/ 0 w 355"/>
                              <a:gd name="T51" fmla="*/ 67 h 81"/>
                              <a:gd name="T52" fmla="*/ 0 w 355"/>
                              <a:gd name="T53"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5" h="81">
                                <a:moveTo>
                                  <a:pt x="0" y="67"/>
                                </a:moveTo>
                                <a:lnTo>
                                  <a:pt x="9" y="34"/>
                                </a:lnTo>
                                <a:lnTo>
                                  <a:pt x="34" y="14"/>
                                </a:lnTo>
                                <a:lnTo>
                                  <a:pt x="69" y="0"/>
                                </a:lnTo>
                                <a:lnTo>
                                  <a:pt x="113" y="0"/>
                                </a:lnTo>
                                <a:lnTo>
                                  <a:pt x="157" y="5"/>
                                </a:lnTo>
                                <a:lnTo>
                                  <a:pt x="187" y="19"/>
                                </a:lnTo>
                                <a:lnTo>
                                  <a:pt x="216" y="29"/>
                                </a:lnTo>
                                <a:lnTo>
                                  <a:pt x="241" y="34"/>
                                </a:lnTo>
                                <a:lnTo>
                                  <a:pt x="276" y="38"/>
                                </a:lnTo>
                                <a:lnTo>
                                  <a:pt x="315" y="38"/>
                                </a:lnTo>
                                <a:lnTo>
                                  <a:pt x="345" y="48"/>
                                </a:lnTo>
                                <a:lnTo>
                                  <a:pt x="350" y="58"/>
                                </a:lnTo>
                                <a:lnTo>
                                  <a:pt x="355" y="67"/>
                                </a:lnTo>
                                <a:lnTo>
                                  <a:pt x="350" y="72"/>
                                </a:lnTo>
                                <a:lnTo>
                                  <a:pt x="340" y="77"/>
                                </a:lnTo>
                                <a:lnTo>
                                  <a:pt x="320" y="77"/>
                                </a:lnTo>
                                <a:lnTo>
                                  <a:pt x="300" y="81"/>
                                </a:lnTo>
                                <a:lnTo>
                                  <a:pt x="241" y="81"/>
                                </a:lnTo>
                                <a:lnTo>
                                  <a:pt x="177" y="77"/>
                                </a:lnTo>
                                <a:lnTo>
                                  <a:pt x="113" y="77"/>
                                </a:lnTo>
                                <a:lnTo>
                                  <a:pt x="54" y="72"/>
                                </a:lnTo>
                                <a:lnTo>
                                  <a:pt x="34" y="72"/>
                                </a:lnTo>
                                <a:lnTo>
                                  <a:pt x="14" y="67"/>
                                </a:lnTo>
                                <a:lnTo>
                                  <a:pt x="4" y="67"/>
                                </a:lnTo>
                                <a:lnTo>
                                  <a:pt x="0" y="67"/>
                                </a:lnTo>
                                <a:lnTo>
                                  <a:pt x="0" y="67"/>
                                </a:lnTo>
                              </a:path>
                            </a:pathLst>
                          </a:custGeom>
                          <a:noFill/>
                          <a:ln w="5">
                            <a:solidFill>
                              <a:srgbClr val="558B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9" name="Freeform 242"/>
                        <wps:cNvSpPr>
                          <a:spLocks/>
                        </wps:cNvSpPr>
                        <wps:spPr bwMode="auto">
                          <a:xfrm>
                            <a:off x="1365250" y="932180"/>
                            <a:ext cx="344170" cy="48895"/>
                          </a:xfrm>
                          <a:custGeom>
                            <a:avLst/>
                            <a:gdLst>
                              <a:gd name="T0" fmla="*/ 0 w 542"/>
                              <a:gd name="T1" fmla="*/ 62 h 77"/>
                              <a:gd name="T2" fmla="*/ 5 w 542"/>
                              <a:gd name="T3" fmla="*/ 48 h 77"/>
                              <a:gd name="T4" fmla="*/ 14 w 542"/>
                              <a:gd name="T5" fmla="*/ 34 h 77"/>
                              <a:gd name="T6" fmla="*/ 29 w 542"/>
                              <a:gd name="T7" fmla="*/ 19 h 77"/>
                              <a:gd name="T8" fmla="*/ 49 w 542"/>
                              <a:gd name="T9" fmla="*/ 10 h 77"/>
                              <a:gd name="T10" fmla="*/ 103 w 542"/>
                              <a:gd name="T11" fmla="*/ 0 h 77"/>
                              <a:gd name="T12" fmla="*/ 172 w 542"/>
                              <a:gd name="T13" fmla="*/ 0 h 77"/>
                              <a:gd name="T14" fmla="*/ 207 w 542"/>
                              <a:gd name="T15" fmla="*/ 5 h 77"/>
                              <a:gd name="T16" fmla="*/ 236 w 542"/>
                              <a:gd name="T17" fmla="*/ 5 h 77"/>
                              <a:gd name="T18" fmla="*/ 286 w 542"/>
                              <a:gd name="T19" fmla="*/ 19 h 77"/>
                              <a:gd name="T20" fmla="*/ 330 w 542"/>
                              <a:gd name="T21" fmla="*/ 29 h 77"/>
                              <a:gd name="T22" fmla="*/ 369 w 542"/>
                              <a:gd name="T23" fmla="*/ 34 h 77"/>
                              <a:gd name="T24" fmla="*/ 394 w 542"/>
                              <a:gd name="T25" fmla="*/ 34 h 77"/>
                              <a:gd name="T26" fmla="*/ 419 w 542"/>
                              <a:gd name="T27" fmla="*/ 38 h 77"/>
                              <a:gd name="T28" fmla="*/ 478 w 542"/>
                              <a:gd name="T29" fmla="*/ 38 h 77"/>
                              <a:gd name="T30" fmla="*/ 502 w 542"/>
                              <a:gd name="T31" fmla="*/ 43 h 77"/>
                              <a:gd name="T32" fmla="*/ 522 w 542"/>
                              <a:gd name="T33" fmla="*/ 48 h 77"/>
                              <a:gd name="T34" fmla="*/ 537 w 542"/>
                              <a:gd name="T35" fmla="*/ 53 h 77"/>
                              <a:gd name="T36" fmla="*/ 542 w 542"/>
                              <a:gd name="T37" fmla="*/ 62 h 77"/>
                              <a:gd name="T38" fmla="*/ 537 w 542"/>
                              <a:gd name="T39" fmla="*/ 67 h 77"/>
                              <a:gd name="T40" fmla="*/ 517 w 542"/>
                              <a:gd name="T41" fmla="*/ 72 h 77"/>
                              <a:gd name="T42" fmla="*/ 493 w 542"/>
                              <a:gd name="T43" fmla="*/ 72 h 77"/>
                              <a:gd name="T44" fmla="*/ 458 w 542"/>
                              <a:gd name="T45" fmla="*/ 77 h 77"/>
                              <a:gd name="T46" fmla="*/ 419 w 542"/>
                              <a:gd name="T47" fmla="*/ 77 h 77"/>
                              <a:gd name="T48" fmla="*/ 369 w 542"/>
                              <a:gd name="T49" fmla="*/ 77 h 77"/>
                              <a:gd name="T50" fmla="*/ 271 w 542"/>
                              <a:gd name="T51" fmla="*/ 72 h 77"/>
                              <a:gd name="T52" fmla="*/ 172 w 542"/>
                              <a:gd name="T53" fmla="*/ 72 h 77"/>
                              <a:gd name="T54" fmla="*/ 128 w 542"/>
                              <a:gd name="T55" fmla="*/ 67 h 77"/>
                              <a:gd name="T56" fmla="*/ 83 w 542"/>
                              <a:gd name="T57" fmla="*/ 67 h 77"/>
                              <a:gd name="T58" fmla="*/ 49 w 542"/>
                              <a:gd name="T59" fmla="*/ 67 h 77"/>
                              <a:gd name="T60" fmla="*/ 24 w 542"/>
                              <a:gd name="T61" fmla="*/ 62 h 77"/>
                              <a:gd name="T62" fmla="*/ 5 w 542"/>
                              <a:gd name="T63" fmla="*/ 62 h 77"/>
                              <a:gd name="T64" fmla="*/ 0 w 542"/>
                              <a:gd name="T65" fmla="*/ 62 h 77"/>
                              <a:gd name="T66" fmla="*/ 0 w 542"/>
                              <a:gd name="T67"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 h="77">
                                <a:moveTo>
                                  <a:pt x="0" y="62"/>
                                </a:moveTo>
                                <a:lnTo>
                                  <a:pt x="5" y="48"/>
                                </a:lnTo>
                                <a:lnTo>
                                  <a:pt x="14" y="34"/>
                                </a:lnTo>
                                <a:lnTo>
                                  <a:pt x="29" y="19"/>
                                </a:lnTo>
                                <a:lnTo>
                                  <a:pt x="49" y="10"/>
                                </a:lnTo>
                                <a:lnTo>
                                  <a:pt x="103" y="0"/>
                                </a:lnTo>
                                <a:lnTo>
                                  <a:pt x="172" y="0"/>
                                </a:lnTo>
                                <a:lnTo>
                                  <a:pt x="207" y="5"/>
                                </a:lnTo>
                                <a:lnTo>
                                  <a:pt x="236" y="5"/>
                                </a:lnTo>
                                <a:lnTo>
                                  <a:pt x="286" y="19"/>
                                </a:lnTo>
                                <a:lnTo>
                                  <a:pt x="330" y="29"/>
                                </a:lnTo>
                                <a:lnTo>
                                  <a:pt x="369" y="34"/>
                                </a:lnTo>
                                <a:lnTo>
                                  <a:pt x="394" y="34"/>
                                </a:lnTo>
                                <a:lnTo>
                                  <a:pt x="419" y="38"/>
                                </a:lnTo>
                                <a:lnTo>
                                  <a:pt x="478" y="38"/>
                                </a:lnTo>
                                <a:lnTo>
                                  <a:pt x="502" y="43"/>
                                </a:lnTo>
                                <a:lnTo>
                                  <a:pt x="522" y="48"/>
                                </a:lnTo>
                                <a:lnTo>
                                  <a:pt x="537" y="53"/>
                                </a:lnTo>
                                <a:lnTo>
                                  <a:pt x="542" y="62"/>
                                </a:lnTo>
                                <a:lnTo>
                                  <a:pt x="537" y="67"/>
                                </a:lnTo>
                                <a:lnTo>
                                  <a:pt x="517" y="72"/>
                                </a:lnTo>
                                <a:lnTo>
                                  <a:pt x="493" y="72"/>
                                </a:lnTo>
                                <a:lnTo>
                                  <a:pt x="458" y="77"/>
                                </a:lnTo>
                                <a:lnTo>
                                  <a:pt x="419" y="77"/>
                                </a:lnTo>
                                <a:lnTo>
                                  <a:pt x="369" y="77"/>
                                </a:lnTo>
                                <a:lnTo>
                                  <a:pt x="271" y="72"/>
                                </a:lnTo>
                                <a:lnTo>
                                  <a:pt x="172" y="72"/>
                                </a:lnTo>
                                <a:lnTo>
                                  <a:pt x="128" y="67"/>
                                </a:lnTo>
                                <a:lnTo>
                                  <a:pt x="83" y="67"/>
                                </a:lnTo>
                                <a:lnTo>
                                  <a:pt x="49" y="67"/>
                                </a:lnTo>
                                <a:lnTo>
                                  <a:pt x="24" y="62"/>
                                </a:lnTo>
                                <a:lnTo>
                                  <a:pt x="5" y="62"/>
                                </a:lnTo>
                                <a:lnTo>
                                  <a:pt x="0" y="62"/>
                                </a:lnTo>
                                <a:lnTo>
                                  <a:pt x="0" y="62"/>
                                </a:lnTo>
                              </a:path>
                            </a:pathLst>
                          </a:custGeom>
                          <a:noFill/>
                          <a:ln w="5">
                            <a:solidFill>
                              <a:srgbClr val="558B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 name="Freeform 243"/>
                        <wps:cNvSpPr>
                          <a:spLocks/>
                        </wps:cNvSpPr>
                        <wps:spPr bwMode="auto">
                          <a:xfrm>
                            <a:off x="1208405" y="908050"/>
                            <a:ext cx="332105" cy="160655"/>
                          </a:xfrm>
                          <a:custGeom>
                            <a:avLst/>
                            <a:gdLst>
                              <a:gd name="T0" fmla="*/ 0 w 523"/>
                              <a:gd name="T1" fmla="*/ 253 h 253"/>
                              <a:gd name="T2" fmla="*/ 523 w 523"/>
                              <a:gd name="T3" fmla="*/ 253 h 253"/>
                              <a:gd name="T4" fmla="*/ 473 w 523"/>
                              <a:gd name="T5" fmla="*/ 239 h 253"/>
                              <a:gd name="T6" fmla="*/ 424 w 523"/>
                              <a:gd name="T7" fmla="*/ 225 h 253"/>
                              <a:gd name="T8" fmla="*/ 370 w 523"/>
                              <a:gd name="T9" fmla="*/ 205 h 253"/>
                              <a:gd name="T10" fmla="*/ 325 w 523"/>
                              <a:gd name="T11" fmla="*/ 186 h 253"/>
                              <a:gd name="T12" fmla="*/ 291 w 523"/>
                              <a:gd name="T13" fmla="*/ 167 h 253"/>
                              <a:gd name="T14" fmla="*/ 266 w 523"/>
                              <a:gd name="T15" fmla="*/ 148 h 253"/>
                              <a:gd name="T16" fmla="*/ 261 w 523"/>
                              <a:gd name="T17" fmla="*/ 139 h 253"/>
                              <a:gd name="T18" fmla="*/ 256 w 523"/>
                              <a:gd name="T19" fmla="*/ 129 h 253"/>
                              <a:gd name="T20" fmla="*/ 261 w 523"/>
                              <a:gd name="T21" fmla="*/ 115 h 253"/>
                              <a:gd name="T22" fmla="*/ 271 w 523"/>
                              <a:gd name="T23" fmla="*/ 105 h 253"/>
                              <a:gd name="T24" fmla="*/ 291 w 523"/>
                              <a:gd name="T25" fmla="*/ 86 h 253"/>
                              <a:gd name="T26" fmla="*/ 306 w 523"/>
                              <a:gd name="T27" fmla="*/ 67 h 253"/>
                              <a:gd name="T28" fmla="*/ 316 w 523"/>
                              <a:gd name="T29" fmla="*/ 48 h 253"/>
                              <a:gd name="T30" fmla="*/ 316 w 523"/>
                              <a:gd name="T31" fmla="*/ 33 h 253"/>
                              <a:gd name="T32" fmla="*/ 316 w 523"/>
                              <a:gd name="T33" fmla="*/ 19 h 253"/>
                              <a:gd name="T34" fmla="*/ 301 w 523"/>
                              <a:gd name="T35" fmla="*/ 9 h 253"/>
                              <a:gd name="T36" fmla="*/ 281 w 523"/>
                              <a:gd name="T37" fmla="*/ 5 h 253"/>
                              <a:gd name="T38" fmla="*/ 252 w 523"/>
                              <a:gd name="T39" fmla="*/ 0 h 253"/>
                              <a:gd name="T40" fmla="*/ 178 w 523"/>
                              <a:gd name="T41" fmla="*/ 0 h 253"/>
                              <a:gd name="T42" fmla="*/ 143 w 523"/>
                              <a:gd name="T43" fmla="*/ 5 h 253"/>
                              <a:gd name="T44" fmla="*/ 109 w 523"/>
                              <a:gd name="T45" fmla="*/ 9 h 253"/>
                              <a:gd name="T46" fmla="*/ 84 w 523"/>
                              <a:gd name="T47" fmla="*/ 14 h 253"/>
                              <a:gd name="T48" fmla="*/ 69 w 523"/>
                              <a:gd name="T49" fmla="*/ 29 h 253"/>
                              <a:gd name="T50" fmla="*/ 69 w 523"/>
                              <a:gd name="T51" fmla="*/ 38 h 253"/>
                              <a:gd name="T52" fmla="*/ 79 w 523"/>
                              <a:gd name="T53" fmla="*/ 57 h 253"/>
                              <a:gd name="T54" fmla="*/ 104 w 523"/>
                              <a:gd name="T55" fmla="*/ 76 h 253"/>
                              <a:gd name="T56" fmla="*/ 133 w 523"/>
                              <a:gd name="T57" fmla="*/ 91 h 253"/>
                              <a:gd name="T58" fmla="*/ 163 w 523"/>
                              <a:gd name="T59" fmla="*/ 100 h 253"/>
                              <a:gd name="T60" fmla="*/ 192 w 523"/>
                              <a:gd name="T61" fmla="*/ 115 h 253"/>
                              <a:gd name="T62" fmla="*/ 217 w 523"/>
                              <a:gd name="T63" fmla="*/ 124 h 253"/>
                              <a:gd name="T64" fmla="*/ 232 w 523"/>
                              <a:gd name="T65" fmla="*/ 139 h 253"/>
                              <a:gd name="T66" fmla="*/ 232 w 523"/>
                              <a:gd name="T67" fmla="*/ 148 h 253"/>
                              <a:gd name="T68" fmla="*/ 222 w 523"/>
                              <a:gd name="T69" fmla="*/ 153 h 253"/>
                              <a:gd name="T70" fmla="*/ 212 w 523"/>
                              <a:gd name="T71" fmla="*/ 158 h 253"/>
                              <a:gd name="T72" fmla="*/ 183 w 523"/>
                              <a:gd name="T73" fmla="*/ 172 h 253"/>
                              <a:gd name="T74" fmla="*/ 148 w 523"/>
                              <a:gd name="T75" fmla="*/ 186 h 253"/>
                              <a:gd name="T76" fmla="*/ 79 w 523"/>
                              <a:gd name="T77" fmla="*/ 215 h 253"/>
                              <a:gd name="T78" fmla="*/ 49 w 523"/>
                              <a:gd name="T79" fmla="*/ 229 h 253"/>
                              <a:gd name="T80" fmla="*/ 25 w 523"/>
                              <a:gd name="T81" fmla="*/ 244 h 253"/>
                              <a:gd name="T82" fmla="*/ 5 w 523"/>
                              <a:gd name="T83" fmla="*/ 249 h 253"/>
                              <a:gd name="T84" fmla="*/ 0 w 523"/>
                              <a:gd name="T85" fmla="*/ 253 h 253"/>
                              <a:gd name="T86" fmla="*/ 0 w 523"/>
                              <a:gd name="T87" fmla="*/ 253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3" h="253">
                                <a:moveTo>
                                  <a:pt x="0" y="253"/>
                                </a:moveTo>
                                <a:lnTo>
                                  <a:pt x="523" y="253"/>
                                </a:lnTo>
                                <a:lnTo>
                                  <a:pt x="473" y="239"/>
                                </a:lnTo>
                                <a:lnTo>
                                  <a:pt x="424" y="225"/>
                                </a:lnTo>
                                <a:lnTo>
                                  <a:pt x="370" y="205"/>
                                </a:lnTo>
                                <a:lnTo>
                                  <a:pt x="325" y="186"/>
                                </a:lnTo>
                                <a:lnTo>
                                  <a:pt x="291" y="167"/>
                                </a:lnTo>
                                <a:lnTo>
                                  <a:pt x="266" y="148"/>
                                </a:lnTo>
                                <a:lnTo>
                                  <a:pt x="261" y="139"/>
                                </a:lnTo>
                                <a:lnTo>
                                  <a:pt x="256" y="129"/>
                                </a:lnTo>
                                <a:lnTo>
                                  <a:pt x="261" y="115"/>
                                </a:lnTo>
                                <a:lnTo>
                                  <a:pt x="271" y="105"/>
                                </a:lnTo>
                                <a:lnTo>
                                  <a:pt x="291" y="86"/>
                                </a:lnTo>
                                <a:lnTo>
                                  <a:pt x="306" y="67"/>
                                </a:lnTo>
                                <a:lnTo>
                                  <a:pt x="316" y="48"/>
                                </a:lnTo>
                                <a:lnTo>
                                  <a:pt x="316" y="33"/>
                                </a:lnTo>
                                <a:lnTo>
                                  <a:pt x="316" y="19"/>
                                </a:lnTo>
                                <a:lnTo>
                                  <a:pt x="301" y="9"/>
                                </a:lnTo>
                                <a:lnTo>
                                  <a:pt x="281" y="5"/>
                                </a:lnTo>
                                <a:lnTo>
                                  <a:pt x="252" y="0"/>
                                </a:lnTo>
                                <a:lnTo>
                                  <a:pt x="178" y="0"/>
                                </a:lnTo>
                                <a:lnTo>
                                  <a:pt x="143" y="5"/>
                                </a:lnTo>
                                <a:lnTo>
                                  <a:pt x="109" y="9"/>
                                </a:lnTo>
                                <a:lnTo>
                                  <a:pt x="84" y="14"/>
                                </a:lnTo>
                                <a:lnTo>
                                  <a:pt x="69" y="29"/>
                                </a:lnTo>
                                <a:lnTo>
                                  <a:pt x="69" y="38"/>
                                </a:lnTo>
                                <a:lnTo>
                                  <a:pt x="79" y="57"/>
                                </a:lnTo>
                                <a:lnTo>
                                  <a:pt x="104" y="76"/>
                                </a:lnTo>
                                <a:lnTo>
                                  <a:pt x="133" y="91"/>
                                </a:lnTo>
                                <a:lnTo>
                                  <a:pt x="163" y="100"/>
                                </a:lnTo>
                                <a:lnTo>
                                  <a:pt x="192" y="115"/>
                                </a:lnTo>
                                <a:lnTo>
                                  <a:pt x="217" y="124"/>
                                </a:lnTo>
                                <a:lnTo>
                                  <a:pt x="232" y="139"/>
                                </a:lnTo>
                                <a:lnTo>
                                  <a:pt x="232" y="148"/>
                                </a:lnTo>
                                <a:lnTo>
                                  <a:pt x="222" y="153"/>
                                </a:lnTo>
                                <a:lnTo>
                                  <a:pt x="212" y="158"/>
                                </a:lnTo>
                                <a:lnTo>
                                  <a:pt x="183" y="172"/>
                                </a:lnTo>
                                <a:lnTo>
                                  <a:pt x="148" y="186"/>
                                </a:lnTo>
                                <a:lnTo>
                                  <a:pt x="79" y="215"/>
                                </a:lnTo>
                                <a:lnTo>
                                  <a:pt x="49" y="229"/>
                                </a:lnTo>
                                <a:lnTo>
                                  <a:pt x="25" y="244"/>
                                </a:lnTo>
                                <a:lnTo>
                                  <a:pt x="5" y="249"/>
                                </a:lnTo>
                                <a:lnTo>
                                  <a:pt x="0" y="253"/>
                                </a:lnTo>
                                <a:lnTo>
                                  <a:pt x="0" y="253"/>
                                </a:lnTo>
                                <a:close/>
                              </a:path>
                            </a:pathLst>
                          </a:custGeom>
                          <a:solidFill>
                            <a:srgbClr val="225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Freeform 244"/>
                        <wps:cNvSpPr>
                          <a:spLocks/>
                        </wps:cNvSpPr>
                        <wps:spPr bwMode="auto">
                          <a:xfrm>
                            <a:off x="1086485" y="938530"/>
                            <a:ext cx="219075" cy="106045"/>
                          </a:xfrm>
                          <a:custGeom>
                            <a:avLst/>
                            <a:gdLst>
                              <a:gd name="T0" fmla="*/ 0 w 345"/>
                              <a:gd name="T1" fmla="*/ 167 h 167"/>
                              <a:gd name="T2" fmla="*/ 345 w 345"/>
                              <a:gd name="T3" fmla="*/ 167 h 167"/>
                              <a:gd name="T4" fmla="*/ 281 w 345"/>
                              <a:gd name="T5" fmla="*/ 148 h 167"/>
                              <a:gd name="T6" fmla="*/ 246 w 345"/>
                              <a:gd name="T7" fmla="*/ 138 h 167"/>
                              <a:gd name="T8" fmla="*/ 217 w 345"/>
                              <a:gd name="T9" fmla="*/ 124 h 167"/>
                              <a:gd name="T10" fmla="*/ 192 w 345"/>
                              <a:gd name="T11" fmla="*/ 110 h 167"/>
                              <a:gd name="T12" fmla="*/ 177 w 345"/>
                              <a:gd name="T13" fmla="*/ 95 h 167"/>
                              <a:gd name="T14" fmla="*/ 172 w 345"/>
                              <a:gd name="T15" fmla="*/ 81 h 167"/>
                              <a:gd name="T16" fmla="*/ 177 w 345"/>
                              <a:gd name="T17" fmla="*/ 67 h 167"/>
                              <a:gd name="T18" fmla="*/ 202 w 345"/>
                              <a:gd name="T19" fmla="*/ 43 h 167"/>
                              <a:gd name="T20" fmla="*/ 212 w 345"/>
                              <a:gd name="T21" fmla="*/ 19 h 167"/>
                              <a:gd name="T22" fmla="*/ 207 w 345"/>
                              <a:gd name="T23" fmla="*/ 14 h 167"/>
                              <a:gd name="T24" fmla="*/ 202 w 345"/>
                              <a:gd name="T25" fmla="*/ 4 h 167"/>
                              <a:gd name="T26" fmla="*/ 187 w 345"/>
                              <a:gd name="T27" fmla="*/ 0 h 167"/>
                              <a:gd name="T28" fmla="*/ 167 w 345"/>
                              <a:gd name="T29" fmla="*/ 0 h 167"/>
                              <a:gd name="T30" fmla="*/ 118 w 345"/>
                              <a:gd name="T31" fmla="*/ 0 h 167"/>
                              <a:gd name="T32" fmla="*/ 74 w 345"/>
                              <a:gd name="T33" fmla="*/ 4 h 167"/>
                              <a:gd name="T34" fmla="*/ 54 w 345"/>
                              <a:gd name="T35" fmla="*/ 9 h 167"/>
                              <a:gd name="T36" fmla="*/ 44 w 345"/>
                              <a:gd name="T37" fmla="*/ 14 h 167"/>
                              <a:gd name="T38" fmla="*/ 44 w 345"/>
                              <a:gd name="T39" fmla="*/ 24 h 167"/>
                              <a:gd name="T40" fmla="*/ 49 w 345"/>
                              <a:gd name="T41" fmla="*/ 33 h 167"/>
                              <a:gd name="T42" fmla="*/ 64 w 345"/>
                              <a:gd name="T43" fmla="*/ 48 h 167"/>
                              <a:gd name="T44" fmla="*/ 84 w 345"/>
                              <a:gd name="T45" fmla="*/ 57 h 167"/>
                              <a:gd name="T46" fmla="*/ 128 w 345"/>
                              <a:gd name="T47" fmla="*/ 76 h 167"/>
                              <a:gd name="T48" fmla="*/ 143 w 345"/>
                              <a:gd name="T49" fmla="*/ 86 h 167"/>
                              <a:gd name="T50" fmla="*/ 153 w 345"/>
                              <a:gd name="T51" fmla="*/ 91 h 167"/>
                              <a:gd name="T52" fmla="*/ 153 w 345"/>
                              <a:gd name="T53" fmla="*/ 100 h 167"/>
                              <a:gd name="T54" fmla="*/ 143 w 345"/>
                              <a:gd name="T55" fmla="*/ 105 h 167"/>
                              <a:gd name="T56" fmla="*/ 98 w 345"/>
                              <a:gd name="T57" fmla="*/ 124 h 167"/>
                              <a:gd name="T58" fmla="*/ 49 w 345"/>
                              <a:gd name="T59" fmla="*/ 143 h 167"/>
                              <a:gd name="T60" fmla="*/ 29 w 345"/>
                              <a:gd name="T61" fmla="*/ 153 h 167"/>
                              <a:gd name="T62" fmla="*/ 15 w 345"/>
                              <a:gd name="T63" fmla="*/ 162 h 167"/>
                              <a:gd name="T64" fmla="*/ 5 w 345"/>
                              <a:gd name="T65" fmla="*/ 167 h 167"/>
                              <a:gd name="T66" fmla="*/ 0 w 345"/>
                              <a:gd name="T67" fmla="*/ 167 h 167"/>
                              <a:gd name="T68" fmla="*/ 0 w 345"/>
                              <a:gd name="T69" fmla="*/ 16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5" h="167">
                                <a:moveTo>
                                  <a:pt x="0" y="167"/>
                                </a:moveTo>
                                <a:lnTo>
                                  <a:pt x="345" y="167"/>
                                </a:lnTo>
                                <a:lnTo>
                                  <a:pt x="281" y="148"/>
                                </a:lnTo>
                                <a:lnTo>
                                  <a:pt x="246" y="138"/>
                                </a:lnTo>
                                <a:lnTo>
                                  <a:pt x="217" y="124"/>
                                </a:lnTo>
                                <a:lnTo>
                                  <a:pt x="192" y="110"/>
                                </a:lnTo>
                                <a:lnTo>
                                  <a:pt x="177" y="95"/>
                                </a:lnTo>
                                <a:lnTo>
                                  <a:pt x="172" y="81"/>
                                </a:lnTo>
                                <a:lnTo>
                                  <a:pt x="177" y="67"/>
                                </a:lnTo>
                                <a:lnTo>
                                  <a:pt x="202" y="43"/>
                                </a:lnTo>
                                <a:lnTo>
                                  <a:pt x="212" y="19"/>
                                </a:lnTo>
                                <a:lnTo>
                                  <a:pt x="207" y="14"/>
                                </a:lnTo>
                                <a:lnTo>
                                  <a:pt x="202" y="4"/>
                                </a:lnTo>
                                <a:lnTo>
                                  <a:pt x="187" y="0"/>
                                </a:lnTo>
                                <a:lnTo>
                                  <a:pt x="167" y="0"/>
                                </a:lnTo>
                                <a:lnTo>
                                  <a:pt x="118" y="0"/>
                                </a:lnTo>
                                <a:lnTo>
                                  <a:pt x="74" y="4"/>
                                </a:lnTo>
                                <a:lnTo>
                                  <a:pt x="54" y="9"/>
                                </a:lnTo>
                                <a:lnTo>
                                  <a:pt x="44" y="14"/>
                                </a:lnTo>
                                <a:lnTo>
                                  <a:pt x="44" y="24"/>
                                </a:lnTo>
                                <a:lnTo>
                                  <a:pt x="49" y="33"/>
                                </a:lnTo>
                                <a:lnTo>
                                  <a:pt x="64" y="48"/>
                                </a:lnTo>
                                <a:lnTo>
                                  <a:pt x="84" y="57"/>
                                </a:lnTo>
                                <a:lnTo>
                                  <a:pt x="128" y="76"/>
                                </a:lnTo>
                                <a:lnTo>
                                  <a:pt x="143" y="86"/>
                                </a:lnTo>
                                <a:lnTo>
                                  <a:pt x="153" y="91"/>
                                </a:lnTo>
                                <a:lnTo>
                                  <a:pt x="153" y="100"/>
                                </a:lnTo>
                                <a:lnTo>
                                  <a:pt x="143" y="105"/>
                                </a:lnTo>
                                <a:lnTo>
                                  <a:pt x="98" y="124"/>
                                </a:lnTo>
                                <a:lnTo>
                                  <a:pt x="49" y="143"/>
                                </a:lnTo>
                                <a:lnTo>
                                  <a:pt x="29" y="153"/>
                                </a:lnTo>
                                <a:lnTo>
                                  <a:pt x="15" y="162"/>
                                </a:lnTo>
                                <a:lnTo>
                                  <a:pt x="5" y="167"/>
                                </a:lnTo>
                                <a:lnTo>
                                  <a:pt x="0" y="167"/>
                                </a:lnTo>
                                <a:lnTo>
                                  <a:pt x="0" y="167"/>
                                </a:lnTo>
                                <a:close/>
                              </a:path>
                            </a:pathLst>
                          </a:custGeom>
                          <a:solidFill>
                            <a:srgbClr val="225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245"/>
                        <wps:cNvSpPr>
                          <a:spLocks/>
                        </wps:cNvSpPr>
                        <wps:spPr bwMode="auto">
                          <a:xfrm>
                            <a:off x="1468120" y="613410"/>
                            <a:ext cx="72390" cy="18415"/>
                          </a:xfrm>
                          <a:custGeom>
                            <a:avLst/>
                            <a:gdLst>
                              <a:gd name="T0" fmla="*/ 0 w 114"/>
                              <a:gd name="T1" fmla="*/ 29 h 29"/>
                              <a:gd name="T2" fmla="*/ 55 w 114"/>
                              <a:gd name="T3" fmla="*/ 0 h 29"/>
                              <a:gd name="T4" fmla="*/ 114 w 114"/>
                              <a:gd name="T5" fmla="*/ 29 h 29"/>
                              <a:gd name="T6" fmla="*/ 0 w 114"/>
                              <a:gd name="T7" fmla="*/ 29 h 29"/>
                              <a:gd name="T8" fmla="*/ 0 w 114"/>
                              <a:gd name="T9" fmla="*/ 29 h 29"/>
                            </a:gdLst>
                            <a:ahLst/>
                            <a:cxnLst>
                              <a:cxn ang="0">
                                <a:pos x="T0" y="T1"/>
                              </a:cxn>
                              <a:cxn ang="0">
                                <a:pos x="T2" y="T3"/>
                              </a:cxn>
                              <a:cxn ang="0">
                                <a:pos x="T4" y="T5"/>
                              </a:cxn>
                              <a:cxn ang="0">
                                <a:pos x="T6" y="T7"/>
                              </a:cxn>
                              <a:cxn ang="0">
                                <a:pos x="T8" y="T9"/>
                              </a:cxn>
                            </a:cxnLst>
                            <a:rect l="0" t="0" r="r" b="b"/>
                            <a:pathLst>
                              <a:path w="114" h="29">
                                <a:moveTo>
                                  <a:pt x="0" y="29"/>
                                </a:moveTo>
                                <a:lnTo>
                                  <a:pt x="55" y="0"/>
                                </a:lnTo>
                                <a:lnTo>
                                  <a:pt x="114" y="29"/>
                                </a:lnTo>
                                <a:lnTo>
                                  <a:pt x="0" y="29"/>
                                </a:lnTo>
                                <a:lnTo>
                                  <a:pt x="0" y="29"/>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Freeform 246"/>
                        <wps:cNvSpPr>
                          <a:spLocks/>
                        </wps:cNvSpPr>
                        <wps:spPr bwMode="auto">
                          <a:xfrm>
                            <a:off x="1474470" y="631825"/>
                            <a:ext cx="59690" cy="27305"/>
                          </a:xfrm>
                          <a:custGeom>
                            <a:avLst/>
                            <a:gdLst>
                              <a:gd name="T0" fmla="*/ 94 w 94"/>
                              <a:gd name="T1" fmla="*/ 43 h 43"/>
                              <a:gd name="T2" fmla="*/ 0 w 94"/>
                              <a:gd name="T3" fmla="*/ 43 h 43"/>
                              <a:gd name="T4" fmla="*/ 0 w 94"/>
                              <a:gd name="T5" fmla="*/ 0 h 43"/>
                              <a:gd name="T6" fmla="*/ 94 w 94"/>
                              <a:gd name="T7" fmla="*/ 0 h 43"/>
                              <a:gd name="T8" fmla="*/ 94 w 94"/>
                              <a:gd name="T9" fmla="*/ 43 h 43"/>
                              <a:gd name="T10" fmla="*/ 94 w 94"/>
                              <a:gd name="T11" fmla="*/ 43 h 43"/>
                            </a:gdLst>
                            <a:ahLst/>
                            <a:cxnLst>
                              <a:cxn ang="0">
                                <a:pos x="T0" y="T1"/>
                              </a:cxn>
                              <a:cxn ang="0">
                                <a:pos x="T2" y="T3"/>
                              </a:cxn>
                              <a:cxn ang="0">
                                <a:pos x="T4" y="T5"/>
                              </a:cxn>
                              <a:cxn ang="0">
                                <a:pos x="T6" y="T7"/>
                              </a:cxn>
                              <a:cxn ang="0">
                                <a:pos x="T8" y="T9"/>
                              </a:cxn>
                              <a:cxn ang="0">
                                <a:pos x="T10" y="T11"/>
                              </a:cxn>
                            </a:cxnLst>
                            <a:rect l="0" t="0" r="r" b="b"/>
                            <a:pathLst>
                              <a:path w="94" h="43">
                                <a:moveTo>
                                  <a:pt x="94" y="43"/>
                                </a:moveTo>
                                <a:lnTo>
                                  <a:pt x="0" y="43"/>
                                </a:lnTo>
                                <a:lnTo>
                                  <a:pt x="0" y="0"/>
                                </a:lnTo>
                                <a:lnTo>
                                  <a:pt x="94" y="0"/>
                                </a:lnTo>
                                <a:lnTo>
                                  <a:pt x="94" y="43"/>
                                </a:lnTo>
                                <a:lnTo>
                                  <a:pt x="94" y="43"/>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Freeform 247"/>
                        <wps:cNvSpPr>
                          <a:spLocks/>
                        </wps:cNvSpPr>
                        <wps:spPr bwMode="auto">
                          <a:xfrm>
                            <a:off x="225425" y="671195"/>
                            <a:ext cx="134620" cy="24130"/>
                          </a:xfrm>
                          <a:custGeom>
                            <a:avLst/>
                            <a:gdLst>
                              <a:gd name="T0" fmla="*/ 0 w 212"/>
                              <a:gd name="T1" fmla="*/ 38 h 38"/>
                              <a:gd name="T2" fmla="*/ 104 w 212"/>
                              <a:gd name="T3" fmla="*/ 0 h 38"/>
                              <a:gd name="T4" fmla="*/ 212 w 212"/>
                              <a:gd name="T5" fmla="*/ 38 h 38"/>
                              <a:gd name="T6" fmla="*/ 0 w 212"/>
                              <a:gd name="T7" fmla="*/ 38 h 38"/>
                              <a:gd name="T8" fmla="*/ 0 w 212"/>
                              <a:gd name="T9" fmla="*/ 38 h 38"/>
                            </a:gdLst>
                            <a:ahLst/>
                            <a:cxnLst>
                              <a:cxn ang="0">
                                <a:pos x="T0" y="T1"/>
                              </a:cxn>
                              <a:cxn ang="0">
                                <a:pos x="T2" y="T3"/>
                              </a:cxn>
                              <a:cxn ang="0">
                                <a:pos x="T4" y="T5"/>
                              </a:cxn>
                              <a:cxn ang="0">
                                <a:pos x="T6" y="T7"/>
                              </a:cxn>
                              <a:cxn ang="0">
                                <a:pos x="T8" y="T9"/>
                              </a:cxn>
                            </a:cxnLst>
                            <a:rect l="0" t="0" r="r" b="b"/>
                            <a:pathLst>
                              <a:path w="212" h="38">
                                <a:moveTo>
                                  <a:pt x="0" y="38"/>
                                </a:moveTo>
                                <a:lnTo>
                                  <a:pt x="104" y="0"/>
                                </a:lnTo>
                                <a:lnTo>
                                  <a:pt x="212" y="38"/>
                                </a:lnTo>
                                <a:lnTo>
                                  <a:pt x="0" y="38"/>
                                </a:lnTo>
                                <a:lnTo>
                                  <a:pt x="0" y="38"/>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 name="Freeform 248"/>
                        <wps:cNvSpPr>
                          <a:spLocks/>
                        </wps:cNvSpPr>
                        <wps:spPr bwMode="auto">
                          <a:xfrm>
                            <a:off x="241300" y="695325"/>
                            <a:ext cx="102870" cy="42545"/>
                          </a:xfrm>
                          <a:custGeom>
                            <a:avLst/>
                            <a:gdLst>
                              <a:gd name="T0" fmla="*/ 162 w 162"/>
                              <a:gd name="T1" fmla="*/ 67 h 67"/>
                              <a:gd name="T2" fmla="*/ 0 w 162"/>
                              <a:gd name="T3" fmla="*/ 67 h 67"/>
                              <a:gd name="T4" fmla="*/ 0 w 162"/>
                              <a:gd name="T5" fmla="*/ 0 h 67"/>
                              <a:gd name="T6" fmla="*/ 162 w 162"/>
                              <a:gd name="T7" fmla="*/ 0 h 67"/>
                              <a:gd name="T8" fmla="*/ 162 w 162"/>
                              <a:gd name="T9" fmla="*/ 67 h 67"/>
                              <a:gd name="T10" fmla="*/ 162 w 162"/>
                              <a:gd name="T11" fmla="*/ 67 h 67"/>
                            </a:gdLst>
                            <a:ahLst/>
                            <a:cxnLst>
                              <a:cxn ang="0">
                                <a:pos x="T0" y="T1"/>
                              </a:cxn>
                              <a:cxn ang="0">
                                <a:pos x="T2" y="T3"/>
                              </a:cxn>
                              <a:cxn ang="0">
                                <a:pos x="T4" y="T5"/>
                              </a:cxn>
                              <a:cxn ang="0">
                                <a:pos x="T6" y="T7"/>
                              </a:cxn>
                              <a:cxn ang="0">
                                <a:pos x="T8" y="T9"/>
                              </a:cxn>
                              <a:cxn ang="0">
                                <a:pos x="T10" y="T11"/>
                              </a:cxn>
                            </a:cxnLst>
                            <a:rect l="0" t="0" r="r" b="b"/>
                            <a:pathLst>
                              <a:path w="162" h="67">
                                <a:moveTo>
                                  <a:pt x="162" y="67"/>
                                </a:moveTo>
                                <a:lnTo>
                                  <a:pt x="0" y="67"/>
                                </a:lnTo>
                                <a:lnTo>
                                  <a:pt x="0" y="0"/>
                                </a:lnTo>
                                <a:lnTo>
                                  <a:pt x="162" y="0"/>
                                </a:lnTo>
                                <a:lnTo>
                                  <a:pt x="162" y="67"/>
                                </a:lnTo>
                                <a:lnTo>
                                  <a:pt x="162" y="67"/>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Freeform 249"/>
                        <wps:cNvSpPr>
                          <a:spLocks/>
                        </wps:cNvSpPr>
                        <wps:spPr bwMode="auto">
                          <a:xfrm>
                            <a:off x="535305" y="562763"/>
                            <a:ext cx="215931" cy="187171"/>
                          </a:xfrm>
                          <a:custGeom>
                            <a:avLst/>
                            <a:gdLst>
                              <a:gd name="T0" fmla="*/ 1035 w 1035"/>
                              <a:gd name="T1" fmla="*/ 378 h 378"/>
                              <a:gd name="T2" fmla="*/ 0 w 1035"/>
                              <a:gd name="T3" fmla="*/ 378 h 378"/>
                              <a:gd name="T4" fmla="*/ 0 w 1035"/>
                              <a:gd name="T5" fmla="*/ 0 h 378"/>
                              <a:gd name="T6" fmla="*/ 1035 w 1035"/>
                              <a:gd name="T7" fmla="*/ 0 h 378"/>
                              <a:gd name="T8" fmla="*/ 1035 w 1035"/>
                              <a:gd name="T9" fmla="*/ 378 h 378"/>
                              <a:gd name="T10" fmla="*/ 1035 w 1035"/>
                              <a:gd name="T11" fmla="*/ 378 h 378"/>
                            </a:gdLst>
                            <a:ahLst/>
                            <a:cxnLst>
                              <a:cxn ang="0">
                                <a:pos x="T0" y="T1"/>
                              </a:cxn>
                              <a:cxn ang="0">
                                <a:pos x="T2" y="T3"/>
                              </a:cxn>
                              <a:cxn ang="0">
                                <a:pos x="T4" y="T5"/>
                              </a:cxn>
                              <a:cxn ang="0">
                                <a:pos x="T6" y="T7"/>
                              </a:cxn>
                              <a:cxn ang="0">
                                <a:pos x="T8" y="T9"/>
                              </a:cxn>
                              <a:cxn ang="0">
                                <a:pos x="T10" y="T11"/>
                              </a:cxn>
                            </a:cxnLst>
                            <a:rect l="0" t="0" r="r" b="b"/>
                            <a:pathLst>
                              <a:path w="1035" h="378">
                                <a:moveTo>
                                  <a:pt x="1035" y="378"/>
                                </a:moveTo>
                                <a:lnTo>
                                  <a:pt x="0" y="378"/>
                                </a:lnTo>
                                <a:lnTo>
                                  <a:pt x="0" y="0"/>
                                </a:lnTo>
                                <a:lnTo>
                                  <a:pt x="1035" y="0"/>
                                </a:lnTo>
                                <a:lnTo>
                                  <a:pt x="1035" y="378"/>
                                </a:lnTo>
                                <a:lnTo>
                                  <a:pt x="1035" y="378"/>
                                </a:lnTo>
                                <a:close/>
                              </a:path>
                            </a:pathLst>
                          </a:custGeom>
                          <a:solidFill>
                            <a:srgbClr val="FF0000"/>
                          </a:solidFill>
                          <a:ln>
                            <a:noFill/>
                          </a:ln>
                        </wps:spPr>
                        <wps:bodyPr rot="0" vert="horz" wrap="square" lIns="91440" tIns="45720" rIns="91440" bIns="45720" anchor="t" anchorCtr="0" upright="1">
                          <a:noAutofit/>
                        </wps:bodyPr>
                      </wps:wsp>
                      <wps:wsp>
                        <wps:cNvPr id="1837" name="Line 251"/>
                        <wps:cNvCnPr/>
                        <wps:spPr bwMode="auto">
                          <a:xfrm>
                            <a:off x="6350" y="716915"/>
                            <a:ext cx="2094230" cy="0"/>
                          </a:xfrm>
                          <a:prstGeom prst="line">
                            <a:avLst/>
                          </a:prstGeom>
                          <a:noFill/>
                          <a:ln w="10">
                            <a:solidFill>
                              <a:srgbClr val="616D0F"/>
                            </a:solidFill>
                            <a:prstDash val="solid"/>
                            <a:round/>
                            <a:headEnd/>
                            <a:tailEnd/>
                          </a:ln>
                          <a:extLst>
                            <a:ext uri="{909E8E84-426E-40DD-AFC4-6F175D3DCCD1}">
                              <a14:hiddenFill xmlns:a14="http://schemas.microsoft.com/office/drawing/2010/main">
                                <a:noFill/>
                              </a14:hiddenFill>
                            </a:ext>
                          </a:extLst>
                        </wps:spPr>
                        <wps:bodyPr/>
                      </wps:wsp>
                      <wps:wsp>
                        <wps:cNvPr id="1838" name="Line 253"/>
                        <wps:cNvCnPr/>
                        <wps:spPr bwMode="auto">
                          <a:xfrm>
                            <a:off x="1706245" y="759460"/>
                            <a:ext cx="0" cy="54610"/>
                          </a:xfrm>
                          <a:prstGeom prst="line">
                            <a:avLst/>
                          </a:prstGeom>
                          <a:noFill/>
                          <a:ln w="0">
                            <a:solidFill>
                              <a:srgbClr val="9C9C9C"/>
                            </a:solidFill>
                            <a:prstDash val="solid"/>
                            <a:round/>
                            <a:headEnd/>
                            <a:tailEnd/>
                          </a:ln>
                          <a:extLst>
                            <a:ext uri="{909E8E84-426E-40DD-AFC4-6F175D3DCCD1}">
                              <a14:hiddenFill xmlns:a14="http://schemas.microsoft.com/office/drawing/2010/main">
                                <a:noFill/>
                              </a14:hiddenFill>
                            </a:ext>
                          </a:extLst>
                        </wps:spPr>
                        <wps:bodyPr/>
                      </wps:wsp>
                      <wps:wsp>
                        <wps:cNvPr id="1839" name="Line 254"/>
                        <wps:cNvCnPr/>
                        <wps:spPr bwMode="auto">
                          <a:xfrm>
                            <a:off x="1706245" y="759460"/>
                            <a:ext cx="0" cy="54610"/>
                          </a:xfrm>
                          <a:prstGeom prst="line">
                            <a:avLst/>
                          </a:prstGeom>
                          <a:noFill/>
                          <a:ln w="39">
                            <a:solidFill>
                              <a:srgbClr val="787878"/>
                            </a:solidFill>
                            <a:prstDash val="solid"/>
                            <a:round/>
                            <a:headEnd/>
                            <a:tailEnd/>
                          </a:ln>
                          <a:extLst>
                            <a:ext uri="{909E8E84-426E-40DD-AFC4-6F175D3DCCD1}">
                              <a14:hiddenFill xmlns:a14="http://schemas.microsoft.com/office/drawing/2010/main">
                                <a:noFill/>
                              </a14:hiddenFill>
                            </a:ext>
                          </a:extLst>
                        </wps:spPr>
                        <wps:bodyPr/>
                      </wps:wsp>
                      <wpg:grpSp>
                        <wpg:cNvPr id="1840" name="グループ化 415"/>
                        <wpg:cNvGrpSpPr/>
                        <wpg:grpSpPr>
                          <a:xfrm>
                            <a:off x="6350" y="713740"/>
                            <a:ext cx="2094230" cy="440055"/>
                            <a:chOff x="6350" y="713740"/>
                            <a:chExt cx="2094230" cy="440055"/>
                          </a:xfrm>
                        </wpg:grpSpPr>
                        <wps:wsp>
                          <wps:cNvPr id="1841" name="Freeform 149"/>
                          <wps:cNvSpPr>
                            <a:spLocks/>
                          </wps:cNvSpPr>
                          <wps:spPr bwMode="auto">
                            <a:xfrm>
                              <a:off x="238125" y="908050"/>
                              <a:ext cx="84455" cy="69850"/>
                            </a:xfrm>
                            <a:custGeom>
                              <a:avLst/>
                              <a:gdLst>
                                <a:gd name="T0" fmla="*/ 0 w 133"/>
                                <a:gd name="T1" fmla="*/ 110 h 110"/>
                                <a:gd name="T2" fmla="*/ 69 w 133"/>
                                <a:gd name="T3" fmla="*/ 0 h 110"/>
                                <a:gd name="T4" fmla="*/ 133 w 133"/>
                                <a:gd name="T5" fmla="*/ 110 h 110"/>
                                <a:gd name="T6" fmla="*/ 0 w 133"/>
                                <a:gd name="T7" fmla="*/ 110 h 110"/>
                                <a:gd name="T8" fmla="*/ 0 w 133"/>
                                <a:gd name="T9" fmla="*/ 110 h 110"/>
                              </a:gdLst>
                              <a:ahLst/>
                              <a:cxnLst>
                                <a:cxn ang="0">
                                  <a:pos x="T0" y="T1"/>
                                </a:cxn>
                                <a:cxn ang="0">
                                  <a:pos x="T2" y="T3"/>
                                </a:cxn>
                                <a:cxn ang="0">
                                  <a:pos x="T4" y="T5"/>
                                </a:cxn>
                                <a:cxn ang="0">
                                  <a:pos x="T6" y="T7"/>
                                </a:cxn>
                                <a:cxn ang="0">
                                  <a:pos x="T8" y="T9"/>
                                </a:cxn>
                              </a:cxnLst>
                              <a:rect l="0" t="0" r="r" b="b"/>
                              <a:pathLst>
                                <a:path w="133" h="110">
                                  <a:moveTo>
                                    <a:pt x="0" y="110"/>
                                  </a:moveTo>
                                  <a:lnTo>
                                    <a:pt x="69" y="0"/>
                                  </a:lnTo>
                                  <a:lnTo>
                                    <a:pt x="133" y="110"/>
                                  </a:lnTo>
                                  <a:lnTo>
                                    <a:pt x="0" y="110"/>
                                  </a:lnTo>
                                  <a:lnTo>
                                    <a:pt x="0" y="11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 name="Freeform 165"/>
                          <wps:cNvSpPr>
                            <a:spLocks/>
                          </wps:cNvSpPr>
                          <wps:spPr bwMode="auto">
                            <a:xfrm>
                              <a:off x="6350" y="969010"/>
                              <a:ext cx="2094230" cy="179070"/>
                            </a:xfrm>
                            <a:custGeom>
                              <a:avLst/>
                              <a:gdLst>
                                <a:gd name="T0" fmla="*/ 3298 w 3298"/>
                                <a:gd name="T1" fmla="*/ 282 h 282"/>
                                <a:gd name="T2" fmla="*/ 0 w 3298"/>
                                <a:gd name="T3" fmla="*/ 282 h 282"/>
                                <a:gd name="T4" fmla="*/ 0 w 3298"/>
                                <a:gd name="T5" fmla="*/ 0 h 282"/>
                                <a:gd name="T6" fmla="*/ 3298 w 3298"/>
                                <a:gd name="T7" fmla="*/ 0 h 282"/>
                                <a:gd name="T8" fmla="*/ 3298 w 3298"/>
                                <a:gd name="T9" fmla="*/ 282 h 282"/>
                                <a:gd name="T10" fmla="*/ 3298 w 3298"/>
                                <a:gd name="T11" fmla="*/ 282 h 282"/>
                              </a:gdLst>
                              <a:ahLst/>
                              <a:cxnLst>
                                <a:cxn ang="0">
                                  <a:pos x="T0" y="T1"/>
                                </a:cxn>
                                <a:cxn ang="0">
                                  <a:pos x="T2" y="T3"/>
                                </a:cxn>
                                <a:cxn ang="0">
                                  <a:pos x="T4" y="T5"/>
                                </a:cxn>
                                <a:cxn ang="0">
                                  <a:pos x="T6" y="T7"/>
                                </a:cxn>
                                <a:cxn ang="0">
                                  <a:pos x="T8" y="T9"/>
                                </a:cxn>
                                <a:cxn ang="0">
                                  <a:pos x="T10" y="T11"/>
                                </a:cxn>
                              </a:cxnLst>
                              <a:rect l="0" t="0" r="r" b="b"/>
                              <a:pathLst>
                                <a:path w="3298" h="282">
                                  <a:moveTo>
                                    <a:pt x="3298" y="282"/>
                                  </a:moveTo>
                                  <a:lnTo>
                                    <a:pt x="0" y="282"/>
                                  </a:lnTo>
                                  <a:lnTo>
                                    <a:pt x="0" y="0"/>
                                  </a:lnTo>
                                  <a:lnTo>
                                    <a:pt x="3298" y="0"/>
                                  </a:lnTo>
                                  <a:lnTo>
                                    <a:pt x="3298" y="282"/>
                                  </a:lnTo>
                                  <a:lnTo>
                                    <a:pt x="3298" y="282"/>
                                  </a:lnTo>
                                  <a:close/>
                                </a:path>
                              </a:pathLst>
                            </a:custGeom>
                            <a:solidFill>
                              <a:srgbClr val="225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Freeform 166"/>
                          <wps:cNvSpPr>
                            <a:spLocks/>
                          </wps:cNvSpPr>
                          <wps:spPr bwMode="auto">
                            <a:xfrm>
                              <a:off x="6350" y="969010"/>
                              <a:ext cx="2094230" cy="33020"/>
                            </a:xfrm>
                            <a:custGeom>
                              <a:avLst/>
                              <a:gdLst>
                                <a:gd name="T0" fmla="*/ 3298 w 3298"/>
                                <a:gd name="T1" fmla="*/ 52 h 52"/>
                                <a:gd name="T2" fmla="*/ 0 w 3298"/>
                                <a:gd name="T3" fmla="*/ 52 h 52"/>
                                <a:gd name="T4" fmla="*/ 0 w 3298"/>
                                <a:gd name="T5" fmla="*/ 0 h 52"/>
                                <a:gd name="T6" fmla="*/ 3298 w 3298"/>
                                <a:gd name="T7" fmla="*/ 0 h 52"/>
                                <a:gd name="T8" fmla="*/ 3298 w 3298"/>
                                <a:gd name="T9" fmla="*/ 52 h 52"/>
                                <a:gd name="T10" fmla="*/ 3298 w 3298"/>
                                <a:gd name="T11" fmla="*/ 52 h 52"/>
                              </a:gdLst>
                              <a:ahLst/>
                              <a:cxnLst>
                                <a:cxn ang="0">
                                  <a:pos x="T0" y="T1"/>
                                </a:cxn>
                                <a:cxn ang="0">
                                  <a:pos x="T2" y="T3"/>
                                </a:cxn>
                                <a:cxn ang="0">
                                  <a:pos x="T4" y="T5"/>
                                </a:cxn>
                                <a:cxn ang="0">
                                  <a:pos x="T6" y="T7"/>
                                </a:cxn>
                                <a:cxn ang="0">
                                  <a:pos x="T8" y="T9"/>
                                </a:cxn>
                                <a:cxn ang="0">
                                  <a:pos x="T10" y="T11"/>
                                </a:cxn>
                              </a:cxnLst>
                              <a:rect l="0" t="0" r="r" b="b"/>
                              <a:pathLst>
                                <a:path w="3298" h="52">
                                  <a:moveTo>
                                    <a:pt x="3298" y="52"/>
                                  </a:moveTo>
                                  <a:lnTo>
                                    <a:pt x="0" y="52"/>
                                  </a:lnTo>
                                  <a:lnTo>
                                    <a:pt x="0" y="0"/>
                                  </a:lnTo>
                                  <a:lnTo>
                                    <a:pt x="3298" y="0"/>
                                  </a:lnTo>
                                  <a:lnTo>
                                    <a:pt x="3298" y="52"/>
                                  </a:lnTo>
                                  <a:lnTo>
                                    <a:pt x="3298" y="52"/>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 name="Freeform 232"/>
                          <wps:cNvSpPr>
                            <a:spLocks/>
                          </wps:cNvSpPr>
                          <wps:spPr bwMode="auto">
                            <a:xfrm>
                              <a:off x="585470" y="913765"/>
                              <a:ext cx="84455" cy="82550"/>
                            </a:xfrm>
                            <a:custGeom>
                              <a:avLst/>
                              <a:gdLst>
                                <a:gd name="T0" fmla="*/ 0 w 133"/>
                                <a:gd name="T1" fmla="*/ 130 h 130"/>
                                <a:gd name="T2" fmla="*/ 69 w 133"/>
                                <a:gd name="T3" fmla="*/ 0 h 130"/>
                                <a:gd name="T4" fmla="*/ 133 w 133"/>
                                <a:gd name="T5" fmla="*/ 130 h 130"/>
                                <a:gd name="T6" fmla="*/ 0 w 133"/>
                                <a:gd name="T7" fmla="*/ 130 h 130"/>
                                <a:gd name="T8" fmla="*/ 0 w 133"/>
                                <a:gd name="T9" fmla="*/ 130 h 130"/>
                              </a:gdLst>
                              <a:ahLst/>
                              <a:cxnLst>
                                <a:cxn ang="0">
                                  <a:pos x="T0" y="T1"/>
                                </a:cxn>
                                <a:cxn ang="0">
                                  <a:pos x="T2" y="T3"/>
                                </a:cxn>
                                <a:cxn ang="0">
                                  <a:pos x="T4" y="T5"/>
                                </a:cxn>
                                <a:cxn ang="0">
                                  <a:pos x="T6" y="T7"/>
                                </a:cxn>
                                <a:cxn ang="0">
                                  <a:pos x="T8" y="T9"/>
                                </a:cxn>
                              </a:cxnLst>
                              <a:rect l="0" t="0" r="r" b="b"/>
                              <a:pathLst>
                                <a:path w="133" h="130">
                                  <a:moveTo>
                                    <a:pt x="0" y="130"/>
                                  </a:moveTo>
                                  <a:lnTo>
                                    <a:pt x="69" y="0"/>
                                  </a:lnTo>
                                  <a:lnTo>
                                    <a:pt x="133" y="130"/>
                                  </a:lnTo>
                                  <a:lnTo>
                                    <a:pt x="0" y="130"/>
                                  </a:lnTo>
                                  <a:lnTo>
                                    <a:pt x="0" y="13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 name="Freeform 233"/>
                          <wps:cNvSpPr>
                            <a:spLocks/>
                          </wps:cNvSpPr>
                          <wps:spPr bwMode="auto">
                            <a:xfrm>
                              <a:off x="541655" y="913765"/>
                              <a:ext cx="87630" cy="82550"/>
                            </a:xfrm>
                            <a:custGeom>
                              <a:avLst/>
                              <a:gdLst>
                                <a:gd name="T0" fmla="*/ 0 w 138"/>
                                <a:gd name="T1" fmla="*/ 130 h 130"/>
                                <a:gd name="T2" fmla="*/ 69 w 138"/>
                                <a:gd name="T3" fmla="*/ 0 h 130"/>
                                <a:gd name="T4" fmla="*/ 138 w 138"/>
                                <a:gd name="T5" fmla="*/ 130 h 130"/>
                                <a:gd name="T6" fmla="*/ 0 w 138"/>
                                <a:gd name="T7" fmla="*/ 130 h 130"/>
                                <a:gd name="T8" fmla="*/ 0 w 138"/>
                                <a:gd name="T9" fmla="*/ 130 h 130"/>
                              </a:gdLst>
                              <a:ahLst/>
                              <a:cxnLst>
                                <a:cxn ang="0">
                                  <a:pos x="T0" y="T1"/>
                                </a:cxn>
                                <a:cxn ang="0">
                                  <a:pos x="T2" y="T3"/>
                                </a:cxn>
                                <a:cxn ang="0">
                                  <a:pos x="T4" y="T5"/>
                                </a:cxn>
                                <a:cxn ang="0">
                                  <a:pos x="T6" y="T7"/>
                                </a:cxn>
                                <a:cxn ang="0">
                                  <a:pos x="T8" y="T9"/>
                                </a:cxn>
                              </a:cxnLst>
                              <a:rect l="0" t="0" r="r" b="b"/>
                              <a:pathLst>
                                <a:path w="138" h="130">
                                  <a:moveTo>
                                    <a:pt x="0" y="130"/>
                                  </a:moveTo>
                                  <a:lnTo>
                                    <a:pt x="69" y="0"/>
                                  </a:lnTo>
                                  <a:lnTo>
                                    <a:pt x="138" y="130"/>
                                  </a:lnTo>
                                  <a:lnTo>
                                    <a:pt x="0" y="130"/>
                                  </a:lnTo>
                                  <a:lnTo>
                                    <a:pt x="0" y="13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Freeform 238"/>
                          <wps:cNvSpPr>
                            <a:spLocks/>
                          </wps:cNvSpPr>
                          <wps:spPr bwMode="auto">
                            <a:xfrm>
                              <a:off x="9525" y="926465"/>
                              <a:ext cx="225425" cy="51435"/>
                            </a:xfrm>
                            <a:custGeom>
                              <a:avLst/>
                              <a:gdLst>
                                <a:gd name="T0" fmla="*/ 0 w 355"/>
                                <a:gd name="T1" fmla="*/ 67 h 81"/>
                                <a:gd name="T2" fmla="*/ 10 w 355"/>
                                <a:gd name="T3" fmla="*/ 33 h 81"/>
                                <a:gd name="T4" fmla="*/ 34 w 355"/>
                                <a:gd name="T5" fmla="*/ 14 h 81"/>
                                <a:gd name="T6" fmla="*/ 69 w 355"/>
                                <a:gd name="T7" fmla="*/ 0 h 81"/>
                                <a:gd name="T8" fmla="*/ 113 w 355"/>
                                <a:gd name="T9" fmla="*/ 0 h 81"/>
                                <a:gd name="T10" fmla="*/ 158 w 355"/>
                                <a:gd name="T11" fmla="*/ 4 h 81"/>
                                <a:gd name="T12" fmla="*/ 187 w 355"/>
                                <a:gd name="T13" fmla="*/ 19 h 81"/>
                                <a:gd name="T14" fmla="*/ 217 w 355"/>
                                <a:gd name="T15" fmla="*/ 28 h 81"/>
                                <a:gd name="T16" fmla="*/ 241 w 355"/>
                                <a:gd name="T17" fmla="*/ 33 h 81"/>
                                <a:gd name="T18" fmla="*/ 276 w 355"/>
                                <a:gd name="T19" fmla="*/ 38 h 81"/>
                                <a:gd name="T20" fmla="*/ 315 w 355"/>
                                <a:gd name="T21" fmla="*/ 38 h 81"/>
                                <a:gd name="T22" fmla="*/ 345 w 355"/>
                                <a:gd name="T23" fmla="*/ 47 h 81"/>
                                <a:gd name="T24" fmla="*/ 350 w 355"/>
                                <a:gd name="T25" fmla="*/ 57 h 81"/>
                                <a:gd name="T26" fmla="*/ 355 w 355"/>
                                <a:gd name="T27" fmla="*/ 67 h 81"/>
                                <a:gd name="T28" fmla="*/ 350 w 355"/>
                                <a:gd name="T29" fmla="*/ 71 h 81"/>
                                <a:gd name="T30" fmla="*/ 340 w 355"/>
                                <a:gd name="T31" fmla="*/ 76 h 81"/>
                                <a:gd name="T32" fmla="*/ 320 w 355"/>
                                <a:gd name="T33" fmla="*/ 76 h 81"/>
                                <a:gd name="T34" fmla="*/ 301 w 355"/>
                                <a:gd name="T35" fmla="*/ 81 h 81"/>
                                <a:gd name="T36" fmla="*/ 241 w 355"/>
                                <a:gd name="T37" fmla="*/ 81 h 81"/>
                                <a:gd name="T38" fmla="*/ 177 w 355"/>
                                <a:gd name="T39" fmla="*/ 76 h 81"/>
                                <a:gd name="T40" fmla="*/ 113 w 355"/>
                                <a:gd name="T41" fmla="*/ 76 h 81"/>
                                <a:gd name="T42" fmla="*/ 54 w 355"/>
                                <a:gd name="T43" fmla="*/ 71 h 81"/>
                                <a:gd name="T44" fmla="*/ 34 w 355"/>
                                <a:gd name="T45" fmla="*/ 71 h 81"/>
                                <a:gd name="T46" fmla="*/ 15 w 355"/>
                                <a:gd name="T47" fmla="*/ 67 h 81"/>
                                <a:gd name="T48" fmla="*/ 5 w 355"/>
                                <a:gd name="T49" fmla="*/ 67 h 81"/>
                                <a:gd name="T50" fmla="*/ 0 w 355"/>
                                <a:gd name="T51" fmla="*/ 67 h 81"/>
                                <a:gd name="T52" fmla="*/ 0 w 355"/>
                                <a:gd name="T53"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5" h="81">
                                  <a:moveTo>
                                    <a:pt x="0" y="67"/>
                                  </a:moveTo>
                                  <a:lnTo>
                                    <a:pt x="10" y="33"/>
                                  </a:lnTo>
                                  <a:lnTo>
                                    <a:pt x="34" y="14"/>
                                  </a:lnTo>
                                  <a:lnTo>
                                    <a:pt x="69" y="0"/>
                                  </a:lnTo>
                                  <a:lnTo>
                                    <a:pt x="113" y="0"/>
                                  </a:lnTo>
                                  <a:lnTo>
                                    <a:pt x="158" y="4"/>
                                  </a:lnTo>
                                  <a:lnTo>
                                    <a:pt x="187" y="19"/>
                                  </a:lnTo>
                                  <a:lnTo>
                                    <a:pt x="217" y="28"/>
                                  </a:lnTo>
                                  <a:lnTo>
                                    <a:pt x="241" y="33"/>
                                  </a:lnTo>
                                  <a:lnTo>
                                    <a:pt x="276" y="38"/>
                                  </a:lnTo>
                                  <a:lnTo>
                                    <a:pt x="315" y="38"/>
                                  </a:lnTo>
                                  <a:lnTo>
                                    <a:pt x="345" y="47"/>
                                  </a:lnTo>
                                  <a:lnTo>
                                    <a:pt x="350" y="57"/>
                                  </a:lnTo>
                                  <a:lnTo>
                                    <a:pt x="355" y="67"/>
                                  </a:lnTo>
                                  <a:lnTo>
                                    <a:pt x="350" y="71"/>
                                  </a:lnTo>
                                  <a:lnTo>
                                    <a:pt x="340" y="76"/>
                                  </a:lnTo>
                                  <a:lnTo>
                                    <a:pt x="320" y="76"/>
                                  </a:lnTo>
                                  <a:lnTo>
                                    <a:pt x="301" y="81"/>
                                  </a:lnTo>
                                  <a:lnTo>
                                    <a:pt x="241" y="81"/>
                                  </a:lnTo>
                                  <a:lnTo>
                                    <a:pt x="177" y="76"/>
                                  </a:lnTo>
                                  <a:lnTo>
                                    <a:pt x="113" y="76"/>
                                  </a:lnTo>
                                  <a:lnTo>
                                    <a:pt x="54" y="71"/>
                                  </a:lnTo>
                                  <a:lnTo>
                                    <a:pt x="34" y="71"/>
                                  </a:lnTo>
                                  <a:lnTo>
                                    <a:pt x="15" y="67"/>
                                  </a:lnTo>
                                  <a:lnTo>
                                    <a:pt x="5" y="67"/>
                                  </a:lnTo>
                                  <a:lnTo>
                                    <a:pt x="0" y="67"/>
                                  </a:lnTo>
                                  <a:lnTo>
                                    <a:pt x="0" y="67"/>
                                  </a:lnTo>
                                </a:path>
                              </a:pathLst>
                            </a:custGeom>
                            <a:noFill/>
                            <a:ln w="5">
                              <a:solidFill>
                                <a:srgbClr val="558B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 name="Freeform 241"/>
                          <wps:cNvSpPr>
                            <a:spLocks/>
                          </wps:cNvSpPr>
                          <wps:spPr bwMode="auto">
                            <a:xfrm>
                              <a:off x="1365250" y="932180"/>
                              <a:ext cx="344170" cy="48895"/>
                            </a:xfrm>
                            <a:custGeom>
                              <a:avLst/>
                              <a:gdLst>
                                <a:gd name="T0" fmla="*/ 0 w 542"/>
                                <a:gd name="T1" fmla="*/ 62 h 77"/>
                                <a:gd name="T2" fmla="*/ 5 w 542"/>
                                <a:gd name="T3" fmla="*/ 48 h 77"/>
                                <a:gd name="T4" fmla="*/ 14 w 542"/>
                                <a:gd name="T5" fmla="*/ 34 h 77"/>
                                <a:gd name="T6" fmla="*/ 29 w 542"/>
                                <a:gd name="T7" fmla="*/ 19 h 77"/>
                                <a:gd name="T8" fmla="*/ 49 w 542"/>
                                <a:gd name="T9" fmla="*/ 10 h 77"/>
                                <a:gd name="T10" fmla="*/ 103 w 542"/>
                                <a:gd name="T11" fmla="*/ 0 h 77"/>
                                <a:gd name="T12" fmla="*/ 172 w 542"/>
                                <a:gd name="T13" fmla="*/ 0 h 77"/>
                                <a:gd name="T14" fmla="*/ 207 w 542"/>
                                <a:gd name="T15" fmla="*/ 5 h 77"/>
                                <a:gd name="T16" fmla="*/ 236 w 542"/>
                                <a:gd name="T17" fmla="*/ 5 h 77"/>
                                <a:gd name="T18" fmla="*/ 286 w 542"/>
                                <a:gd name="T19" fmla="*/ 19 h 77"/>
                                <a:gd name="T20" fmla="*/ 330 w 542"/>
                                <a:gd name="T21" fmla="*/ 29 h 77"/>
                                <a:gd name="T22" fmla="*/ 369 w 542"/>
                                <a:gd name="T23" fmla="*/ 34 h 77"/>
                                <a:gd name="T24" fmla="*/ 394 w 542"/>
                                <a:gd name="T25" fmla="*/ 34 h 77"/>
                                <a:gd name="T26" fmla="*/ 419 w 542"/>
                                <a:gd name="T27" fmla="*/ 38 h 77"/>
                                <a:gd name="T28" fmla="*/ 478 w 542"/>
                                <a:gd name="T29" fmla="*/ 38 h 77"/>
                                <a:gd name="T30" fmla="*/ 502 w 542"/>
                                <a:gd name="T31" fmla="*/ 43 h 77"/>
                                <a:gd name="T32" fmla="*/ 522 w 542"/>
                                <a:gd name="T33" fmla="*/ 48 h 77"/>
                                <a:gd name="T34" fmla="*/ 537 w 542"/>
                                <a:gd name="T35" fmla="*/ 53 h 77"/>
                                <a:gd name="T36" fmla="*/ 542 w 542"/>
                                <a:gd name="T37" fmla="*/ 62 h 77"/>
                                <a:gd name="T38" fmla="*/ 537 w 542"/>
                                <a:gd name="T39" fmla="*/ 67 h 77"/>
                                <a:gd name="T40" fmla="*/ 517 w 542"/>
                                <a:gd name="T41" fmla="*/ 72 h 77"/>
                                <a:gd name="T42" fmla="*/ 493 w 542"/>
                                <a:gd name="T43" fmla="*/ 72 h 77"/>
                                <a:gd name="T44" fmla="*/ 458 w 542"/>
                                <a:gd name="T45" fmla="*/ 77 h 77"/>
                                <a:gd name="T46" fmla="*/ 419 w 542"/>
                                <a:gd name="T47" fmla="*/ 77 h 77"/>
                                <a:gd name="T48" fmla="*/ 369 w 542"/>
                                <a:gd name="T49" fmla="*/ 77 h 77"/>
                                <a:gd name="T50" fmla="*/ 271 w 542"/>
                                <a:gd name="T51" fmla="*/ 72 h 77"/>
                                <a:gd name="T52" fmla="*/ 172 w 542"/>
                                <a:gd name="T53" fmla="*/ 72 h 77"/>
                                <a:gd name="T54" fmla="*/ 128 w 542"/>
                                <a:gd name="T55" fmla="*/ 67 h 77"/>
                                <a:gd name="T56" fmla="*/ 83 w 542"/>
                                <a:gd name="T57" fmla="*/ 67 h 77"/>
                                <a:gd name="T58" fmla="*/ 49 w 542"/>
                                <a:gd name="T59" fmla="*/ 67 h 77"/>
                                <a:gd name="T60" fmla="*/ 24 w 542"/>
                                <a:gd name="T61" fmla="*/ 62 h 77"/>
                                <a:gd name="T62" fmla="*/ 5 w 542"/>
                                <a:gd name="T63" fmla="*/ 62 h 77"/>
                                <a:gd name="T64" fmla="*/ 0 w 542"/>
                                <a:gd name="T65" fmla="*/ 62 h 77"/>
                                <a:gd name="T66" fmla="*/ 0 w 542"/>
                                <a:gd name="T67"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 h="77">
                                  <a:moveTo>
                                    <a:pt x="0" y="62"/>
                                  </a:moveTo>
                                  <a:lnTo>
                                    <a:pt x="5" y="48"/>
                                  </a:lnTo>
                                  <a:lnTo>
                                    <a:pt x="14" y="34"/>
                                  </a:lnTo>
                                  <a:lnTo>
                                    <a:pt x="29" y="19"/>
                                  </a:lnTo>
                                  <a:lnTo>
                                    <a:pt x="49" y="10"/>
                                  </a:lnTo>
                                  <a:lnTo>
                                    <a:pt x="103" y="0"/>
                                  </a:lnTo>
                                  <a:lnTo>
                                    <a:pt x="172" y="0"/>
                                  </a:lnTo>
                                  <a:lnTo>
                                    <a:pt x="207" y="5"/>
                                  </a:lnTo>
                                  <a:lnTo>
                                    <a:pt x="236" y="5"/>
                                  </a:lnTo>
                                  <a:lnTo>
                                    <a:pt x="286" y="19"/>
                                  </a:lnTo>
                                  <a:lnTo>
                                    <a:pt x="330" y="29"/>
                                  </a:lnTo>
                                  <a:lnTo>
                                    <a:pt x="369" y="34"/>
                                  </a:lnTo>
                                  <a:lnTo>
                                    <a:pt x="394" y="34"/>
                                  </a:lnTo>
                                  <a:lnTo>
                                    <a:pt x="419" y="38"/>
                                  </a:lnTo>
                                  <a:lnTo>
                                    <a:pt x="478" y="38"/>
                                  </a:lnTo>
                                  <a:lnTo>
                                    <a:pt x="502" y="43"/>
                                  </a:lnTo>
                                  <a:lnTo>
                                    <a:pt x="522" y="48"/>
                                  </a:lnTo>
                                  <a:lnTo>
                                    <a:pt x="537" y="53"/>
                                  </a:lnTo>
                                  <a:lnTo>
                                    <a:pt x="542" y="62"/>
                                  </a:lnTo>
                                  <a:lnTo>
                                    <a:pt x="537" y="67"/>
                                  </a:lnTo>
                                  <a:lnTo>
                                    <a:pt x="517" y="72"/>
                                  </a:lnTo>
                                  <a:lnTo>
                                    <a:pt x="493" y="72"/>
                                  </a:lnTo>
                                  <a:lnTo>
                                    <a:pt x="458" y="77"/>
                                  </a:lnTo>
                                  <a:lnTo>
                                    <a:pt x="419" y="77"/>
                                  </a:lnTo>
                                  <a:lnTo>
                                    <a:pt x="369" y="77"/>
                                  </a:lnTo>
                                  <a:lnTo>
                                    <a:pt x="271" y="72"/>
                                  </a:lnTo>
                                  <a:lnTo>
                                    <a:pt x="172" y="72"/>
                                  </a:lnTo>
                                  <a:lnTo>
                                    <a:pt x="128" y="67"/>
                                  </a:lnTo>
                                  <a:lnTo>
                                    <a:pt x="83" y="67"/>
                                  </a:lnTo>
                                  <a:lnTo>
                                    <a:pt x="49" y="67"/>
                                  </a:lnTo>
                                  <a:lnTo>
                                    <a:pt x="24" y="62"/>
                                  </a:lnTo>
                                  <a:lnTo>
                                    <a:pt x="5" y="62"/>
                                  </a:lnTo>
                                  <a:lnTo>
                                    <a:pt x="0" y="62"/>
                                  </a:lnTo>
                                  <a:lnTo>
                                    <a:pt x="0" y="62"/>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8" name="Freeform 252"/>
                          <wps:cNvSpPr>
                            <a:spLocks/>
                          </wps:cNvSpPr>
                          <wps:spPr bwMode="auto">
                            <a:xfrm>
                              <a:off x="6350" y="716915"/>
                              <a:ext cx="2094230" cy="72390"/>
                            </a:xfrm>
                            <a:custGeom>
                              <a:avLst/>
                              <a:gdLst>
                                <a:gd name="T0" fmla="*/ 3298 w 3298"/>
                                <a:gd name="T1" fmla="*/ 0 h 114"/>
                                <a:gd name="T2" fmla="*/ 0 w 3298"/>
                                <a:gd name="T3" fmla="*/ 0 h 114"/>
                                <a:gd name="T4" fmla="*/ 0 w 3298"/>
                                <a:gd name="T5" fmla="*/ 114 h 114"/>
                                <a:gd name="T6" fmla="*/ 3298 w 3298"/>
                                <a:gd name="T7" fmla="*/ 114 h 114"/>
                                <a:gd name="T8" fmla="*/ 3298 w 3298"/>
                                <a:gd name="T9" fmla="*/ 0 h 114"/>
                                <a:gd name="T10" fmla="*/ 3298 w 3298"/>
                                <a:gd name="T11" fmla="*/ 0 h 114"/>
                              </a:gdLst>
                              <a:ahLst/>
                              <a:cxnLst>
                                <a:cxn ang="0">
                                  <a:pos x="T0" y="T1"/>
                                </a:cxn>
                                <a:cxn ang="0">
                                  <a:pos x="T2" y="T3"/>
                                </a:cxn>
                                <a:cxn ang="0">
                                  <a:pos x="T4" y="T5"/>
                                </a:cxn>
                                <a:cxn ang="0">
                                  <a:pos x="T6" y="T7"/>
                                </a:cxn>
                                <a:cxn ang="0">
                                  <a:pos x="T8" y="T9"/>
                                </a:cxn>
                                <a:cxn ang="0">
                                  <a:pos x="T10" y="T11"/>
                                </a:cxn>
                              </a:cxnLst>
                              <a:rect l="0" t="0" r="r" b="b"/>
                              <a:pathLst>
                                <a:path w="3298" h="114">
                                  <a:moveTo>
                                    <a:pt x="3298" y="0"/>
                                  </a:moveTo>
                                  <a:lnTo>
                                    <a:pt x="0" y="0"/>
                                  </a:lnTo>
                                  <a:lnTo>
                                    <a:pt x="0" y="114"/>
                                  </a:lnTo>
                                  <a:lnTo>
                                    <a:pt x="3298" y="114"/>
                                  </a:lnTo>
                                  <a:lnTo>
                                    <a:pt x="3298" y="0"/>
                                  </a:lnTo>
                                  <a:lnTo>
                                    <a:pt x="3298" y="0"/>
                                  </a:lnTo>
                                  <a:close/>
                                </a:path>
                              </a:pathLst>
                            </a:custGeom>
                            <a:solidFill>
                              <a:srgbClr val="8292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9" name="Freeform 255"/>
                          <wps:cNvSpPr>
                            <a:spLocks/>
                          </wps:cNvSpPr>
                          <wps:spPr bwMode="auto">
                            <a:xfrm>
                              <a:off x="1631315" y="713740"/>
                              <a:ext cx="469265" cy="440055"/>
                            </a:xfrm>
                            <a:custGeom>
                              <a:avLst/>
                              <a:gdLst>
                                <a:gd name="T0" fmla="*/ 64 w 739"/>
                                <a:gd name="T1" fmla="*/ 0 h 693"/>
                                <a:gd name="T2" fmla="*/ 734 w 739"/>
                                <a:gd name="T3" fmla="*/ 358 h 693"/>
                                <a:gd name="T4" fmla="*/ 739 w 739"/>
                                <a:gd name="T5" fmla="*/ 684 h 693"/>
                                <a:gd name="T6" fmla="*/ 710 w 739"/>
                                <a:gd name="T7" fmla="*/ 693 h 693"/>
                                <a:gd name="T8" fmla="*/ 0 w 739"/>
                                <a:gd name="T9" fmla="*/ 0 h 693"/>
                                <a:gd name="T10" fmla="*/ 64 w 739"/>
                                <a:gd name="T11" fmla="*/ 0 h 693"/>
                                <a:gd name="T12" fmla="*/ 64 w 739"/>
                                <a:gd name="T13" fmla="*/ 0 h 693"/>
                              </a:gdLst>
                              <a:ahLst/>
                              <a:cxnLst>
                                <a:cxn ang="0">
                                  <a:pos x="T0" y="T1"/>
                                </a:cxn>
                                <a:cxn ang="0">
                                  <a:pos x="T2" y="T3"/>
                                </a:cxn>
                                <a:cxn ang="0">
                                  <a:pos x="T4" y="T5"/>
                                </a:cxn>
                                <a:cxn ang="0">
                                  <a:pos x="T6" y="T7"/>
                                </a:cxn>
                                <a:cxn ang="0">
                                  <a:pos x="T8" y="T9"/>
                                </a:cxn>
                                <a:cxn ang="0">
                                  <a:pos x="T10" y="T11"/>
                                </a:cxn>
                                <a:cxn ang="0">
                                  <a:pos x="T12" y="T13"/>
                                </a:cxn>
                              </a:cxnLst>
                              <a:rect l="0" t="0" r="r" b="b"/>
                              <a:pathLst>
                                <a:path w="739" h="693">
                                  <a:moveTo>
                                    <a:pt x="64" y="0"/>
                                  </a:moveTo>
                                  <a:lnTo>
                                    <a:pt x="734" y="358"/>
                                  </a:lnTo>
                                  <a:lnTo>
                                    <a:pt x="739" y="684"/>
                                  </a:lnTo>
                                  <a:lnTo>
                                    <a:pt x="710" y="693"/>
                                  </a:lnTo>
                                  <a:lnTo>
                                    <a:pt x="0" y="0"/>
                                  </a:lnTo>
                                  <a:lnTo>
                                    <a:pt x="64" y="0"/>
                                  </a:lnTo>
                                  <a:lnTo>
                                    <a:pt x="64" y="0"/>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50" name="Freeform 256"/>
                        <wps:cNvSpPr>
                          <a:spLocks/>
                        </wps:cNvSpPr>
                        <wps:spPr bwMode="auto">
                          <a:xfrm>
                            <a:off x="1327150" y="780415"/>
                            <a:ext cx="75565" cy="81915"/>
                          </a:xfrm>
                          <a:custGeom>
                            <a:avLst/>
                            <a:gdLst>
                              <a:gd name="T0" fmla="*/ 0 w 119"/>
                              <a:gd name="T1" fmla="*/ 129 h 129"/>
                              <a:gd name="T2" fmla="*/ 60 w 119"/>
                              <a:gd name="T3" fmla="*/ 0 h 129"/>
                              <a:gd name="T4" fmla="*/ 119 w 119"/>
                              <a:gd name="T5" fmla="*/ 129 h 129"/>
                              <a:gd name="T6" fmla="*/ 0 w 119"/>
                              <a:gd name="T7" fmla="*/ 129 h 129"/>
                              <a:gd name="T8" fmla="*/ 0 w 119"/>
                              <a:gd name="T9" fmla="*/ 129 h 129"/>
                            </a:gdLst>
                            <a:ahLst/>
                            <a:cxnLst>
                              <a:cxn ang="0">
                                <a:pos x="T0" y="T1"/>
                              </a:cxn>
                              <a:cxn ang="0">
                                <a:pos x="T2" y="T3"/>
                              </a:cxn>
                              <a:cxn ang="0">
                                <a:pos x="T4" y="T5"/>
                              </a:cxn>
                              <a:cxn ang="0">
                                <a:pos x="T6" y="T7"/>
                              </a:cxn>
                              <a:cxn ang="0">
                                <a:pos x="T8" y="T9"/>
                              </a:cxn>
                            </a:cxnLst>
                            <a:rect l="0" t="0" r="r" b="b"/>
                            <a:pathLst>
                              <a:path w="119" h="129">
                                <a:moveTo>
                                  <a:pt x="0" y="129"/>
                                </a:moveTo>
                                <a:lnTo>
                                  <a:pt x="60" y="0"/>
                                </a:lnTo>
                                <a:lnTo>
                                  <a:pt x="119" y="129"/>
                                </a:lnTo>
                                <a:lnTo>
                                  <a:pt x="0" y="129"/>
                                </a:lnTo>
                                <a:lnTo>
                                  <a:pt x="0" y="129"/>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 name="Freeform 257"/>
                        <wps:cNvSpPr>
                          <a:spLocks/>
                        </wps:cNvSpPr>
                        <wps:spPr bwMode="auto">
                          <a:xfrm>
                            <a:off x="1280160" y="771525"/>
                            <a:ext cx="72390" cy="85090"/>
                          </a:xfrm>
                          <a:custGeom>
                            <a:avLst/>
                            <a:gdLst>
                              <a:gd name="T0" fmla="*/ 0 w 114"/>
                              <a:gd name="T1" fmla="*/ 134 h 134"/>
                              <a:gd name="T2" fmla="*/ 55 w 114"/>
                              <a:gd name="T3" fmla="*/ 0 h 134"/>
                              <a:gd name="T4" fmla="*/ 114 w 114"/>
                              <a:gd name="T5" fmla="*/ 134 h 134"/>
                              <a:gd name="T6" fmla="*/ 0 w 114"/>
                              <a:gd name="T7" fmla="*/ 134 h 134"/>
                              <a:gd name="T8" fmla="*/ 0 w 114"/>
                              <a:gd name="T9" fmla="*/ 134 h 134"/>
                            </a:gdLst>
                            <a:ahLst/>
                            <a:cxnLst>
                              <a:cxn ang="0">
                                <a:pos x="T0" y="T1"/>
                              </a:cxn>
                              <a:cxn ang="0">
                                <a:pos x="T2" y="T3"/>
                              </a:cxn>
                              <a:cxn ang="0">
                                <a:pos x="T4" y="T5"/>
                              </a:cxn>
                              <a:cxn ang="0">
                                <a:pos x="T6" y="T7"/>
                              </a:cxn>
                              <a:cxn ang="0">
                                <a:pos x="T8" y="T9"/>
                              </a:cxn>
                            </a:cxnLst>
                            <a:rect l="0" t="0" r="r" b="b"/>
                            <a:pathLst>
                              <a:path w="114" h="134">
                                <a:moveTo>
                                  <a:pt x="0" y="134"/>
                                </a:moveTo>
                                <a:lnTo>
                                  <a:pt x="55" y="0"/>
                                </a:lnTo>
                                <a:lnTo>
                                  <a:pt x="114" y="134"/>
                                </a:lnTo>
                                <a:lnTo>
                                  <a:pt x="0" y="134"/>
                                </a:lnTo>
                                <a:lnTo>
                                  <a:pt x="0" y="134"/>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 name="Freeform 258"/>
                        <wps:cNvSpPr>
                          <a:spLocks/>
                        </wps:cNvSpPr>
                        <wps:spPr bwMode="auto">
                          <a:xfrm>
                            <a:off x="14370" y="0"/>
                            <a:ext cx="2094230" cy="1141730"/>
                          </a:xfrm>
                          <a:custGeom>
                            <a:avLst/>
                            <a:gdLst>
                              <a:gd name="T0" fmla="*/ 3298 w 3298"/>
                              <a:gd name="T1" fmla="*/ 1798 h 1798"/>
                              <a:gd name="T2" fmla="*/ 0 w 3298"/>
                              <a:gd name="T3" fmla="*/ 1798 h 1798"/>
                              <a:gd name="T4" fmla="*/ 0 w 3298"/>
                              <a:gd name="T5" fmla="*/ 0 h 1798"/>
                              <a:gd name="T6" fmla="*/ 3298 w 3298"/>
                              <a:gd name="T7" fmla="*/ 0 h 1798"/>
                              <a:gd name="T8" fmla="*/ 3298 w 3298"/>
                              <a:gd name="T9" fmla="*/ 1798 h 1798"/>
                              <a:gd name="T10" fmla="*/ 3298 w 3298"/>
                              <a:gd name="T11" fmla="*/ 1798 h 1798"/>
                            </a:gdLst>
                            <a:ahLst/>
                            <a:cxnLst>
                              <a:cxn ang="0">
                                <a:pos x="T0" y="T1"/>
                              </a:cxn>
                              <a:cxn ang="0">
                                <a:pos x="T2" y="T3"/>
                              </a:cxn>
                              <a:cxn ang="0">
                                <a:pos x="T4" y="T5"/>
                              </a:cxn>
                              <a:cxn ang="0">
                                <a:pos x="T6" y="T7"/>
                              </a:cxn>
                              <a:cxn ang="0">
                                <a:pos x="T8" y="T9"/>
                              </a:cxn>
                              <a:cxn ang="0">
                                <a:pos x="T10" y="T11"/>
                              </a:cxn>
                            </a:cxnLst>
                            <a:rect l="0" t="0" r="r" b="b"/>
                            <a:pathLst>
                              <a:path w="3298" h="1798">
                                <a:moveTo>
                                  <a:pt x="3298" y="1798"/>
                                </a:moveTo>
                                <a:lnTo>
                                  <a:pt x="0" y="1798"/>
                                </a:lnTo>
                                <a:lnTo>
                                  <a:pt x="0" y="0"/>
                                </a:lnTo>
                                <a:lnTo>
                                  <a:pt x="3298" y="0"/>
                                </a:lnTo>
                                <a:lnTo>
                                  <a:pt x="3298" y="1798"/>
                                </a:lnTo>
                                <a:lnTo>
                                  <a:pt x="3298" y="1798"/>
                                </a:lnTo>
                              </a:path>
                            </a:pathLst>
                          </a:custGeom>
                          <a:noFill/>
                          <a:ln w="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 name="Freeform 236"/>
                        <wps:cNvSpPr>
                          <a:spLocks/>
                        </wps:cNvSpPr>
                        <wps:spPr bwMode="auto">
                          <a:xfrm>
                            <a:off x="1025525" y="633730"/>
                            <a:ext cx="109220" cy="88265"/>
                          </a:xfrm>
                          <a:custGeom>
                            <a:avLst/>
                            <a:gdLst>
                              <a:gd name="T0" fmla="*/ 172 w 172"/>
                              <a:gd name="T1" fmla="*/ 139 h 139"/>
                              <a:gd name="T2" fmla="*/ 0 w 172"/>
                              <a:gd name="T3" fmla="*/ 139 h 139"/>
                              <a:gd name="T4" fmla="*/ 0 w 172"/>
                              <a:gd name="T5" fmla="*/ 0 h 139"/>
                              <a:gd name="T6" fmla="*/ 172 w 172"/>
                              <a:gd name="T7" fmla="*/ 0 h 139"/>
                              <a:gd name="T8" fmla="*/ 172 w 172"/>
                              <a:gd name="T9" fmla="*/ 139 h 139"/>
                              <a:gd name="T10" fmla="*/ 172 w 172"/>
                              <a:gd name="T11" fmla="*/ 139 h 139"/>
                            </a:gdLst>
                            <a:ahLst/>
                            <a:cxnLst>
                              <a:cxn ang="0">
                                <a:pos x="T0" y="T1"/>
                              </a:cxn>
                              <a:cxn ang="0">
                                <a:pos x="T2" y="T3"/>
                              </a:cxn>
                              <a:cxn ang="0">
                                <a:pos x="T4" y="T5"/>
                              </a:cxn>
                              <a:cxn ang="0">
                                <a:pos x="T6" y="T7"/>
                              </a:cxn>
                              <a:cxn ang="0">
                                <a:pos x="T8" y="T9"/>
                              </a:cxn>
                              <a:cxn ang="0">
                                <a:pos x="T10" y="T11"/>
                              </a:cxn>
                            </a:cxnLst>
                            <a:rect l="0" t="0" r="r" b="b"/>
                            <a:pathLst>
                              <a:path w="172" h="139">
                                <a:moveTo>
                                  <a:pt x="172" y="139"/>
                                </a:moveTo>
                                <a:lnTo>
                                  <a:pt x="0" y="139"/>
                                </a:lnTo>
                                <a:lnTo>
                                  <a:pt x="0" y="0"/>
                                </a:lnTo>
                                <a:lnTo>
                                  <a:pt x="172" y="0"/>
                                </a:lnTo>
                                <a:lnTo>
                                  <a:pt x="172" y="139"/>
                                </a:lnTo>
                                <a:lnTo>
                                  <a:pt x="172" y="139"/>
                                </a:lnTo>
                                <a:close/>
                              </a:path>
                            </a:pathLst>
                          </a:custGeom>
                          <a:solidFill>
                            <a:srgbClr val="9BBB59">
                              <a:lumMod val="50000"/>
                            </a:srgbClr>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735" o:spid="_x0000_s1026" style="position:absolute;left:0;text-align:left;margin-left:-4.45pt;margin-top:5.45pt;width:216.15pt;height:118.15pt;z-index:251803648" coordsize="21114,11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">
                <o:lock v:ext="edit" aspectratio="t"/>
                <v:shape id="Picture 142" o:spid="_x0000_s1027" type="#_x0000_t75" style="position:absolute;left:77;top:3003;width:21037;height: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IgpHDAAAA3QAAAA8AAABkcnMvZG93bnJldi54bWxET9tqwkAQfS/4D8sIfau7XogldRURCj5I&#10;sdoPmGbHJJqdDdltEv16Vyj4NodzncWqt5VoqfGlYw3jkQJBnDlTcq7h5/j59g7CB2SDlWPScCUP&#10;q+XgZYGpcR1/U3sIuYgh7FPUUIRQp1L6rCCLfuRq4sidXGMxRNjk0jTYxXBbyYlSibRYcmwosKZN&#10;Qdnl8Gc17CbtjDBTt6Dm1y9/S7rz7nev9euwX3+ACNSHp/jfvTVx/nyawOObeIJ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8iCkcMAAADdAAAADwAAAAAAAAAAAAAAAACf&#10;AgAAZHJzL2Rvd25yZXYueG1sUEsFBgAAAAAEAAQA9wAAAI8DAAAAAA==&#10;">
                  <v:imagedata r:id="rId68" o:title=""/>
                </v:shape>
                <v:shape id="Picture 141" o:spid="_x0000_s1028" type="#_x0000_t75" style="position:absolute;left:77;width:21037;height:3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itRbEAAAA3QAAAA8AAABkcnMvZG93bnJldi54bWxET99rwjAQfhf8H8IN9qapG0ypRhniQCcM&#10;1LnnoznbanMpSazVv94IA9/u4/t5k1lrKtGQ86VlBYN+AoI4s7rkXMHv7qs3AuEDssbKMim4kofZ&#10;tNuZYKrthTfUbEMuYgj7FBUUIdSplD4ryKDv25o4cgfrDIYIXS61w0sMN5V8S5IPabDk2FBgTfOC&#10;stP2bBT8HZrbdeB+kjV+n1bVfr8YLY8LpV5f2s8xiEBteIr/3Usd5w/fh/D4Jp4gp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itRbEAAAA3QAAAA8AAAAAAAAAAAAAAAAA&#10;nwIAAGRycy9kb3ducmV2LnhtbFBLBQYAAAAABAAEAPcAAACQAwAAAAA=&#10;">
                  <v:imagedata r:id="rId69" o:title=""/>
                </v:shape>
                <v:shape id="Freeform 144" o:spid="_x0000_s1029" style="position:absolute;left:6976;top:3613;width:11207;height:2305;visibility:visible;mso-wrap-style:square;v-text-anchor:top" coordsize="1765,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WpMUA&#10;AADdAAAADwAAAGRycy9kb3ducmV2LnhtbESPQWsCMRCF74X+hzCF3mq2ltqyNUoRBMFDUfsDppvp&#10;7rKbSdzENf575yB4m+G9ee+b+TK7Xo00xNazgddJAYq48rbl2sDvYf3yCSomZIu9ZzJwoQjLxePD&#10;HEvrz7yjcZ9qJSEcSzTQpBRKrWPVkMM48YFYtH8/OEyyDrW2A54l3PV6WhQz7bBlaWgw0Kqhqtuf&#10;nIFjd6nekz0WMay68Ddu8nb6k415fsrfX6AS5XQ33643VvA/3gRXvpER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KZakxQAAAN0AAAAPAAAAAAAAAAAAAAAAAJgCAABkcnMv&#10;ZG93bnJldi54bWxQSwUGAAAAAAQABAD1AAAAigMAAAAA&#10;" path="m,48l59,38r54,-9l217,9,315,r54,l424,5r59,9l547,29,675,52r59,15l789,72r39,4l858,72r24,-5l917,57,996,43r93,-10l1143,33r55,5l1257,48r74,9l1405,72r79,9l1563,91r74,14l1706,119r59,15l1765,363,,363,,48r,xe" fillcolor="#c9da0b" stroked="f">
                  <v:path arrowok="t" o:connecttype="custom" o:connectlocs="0,30480;37465,24130;71755,18415;137795,5715;200025,0;234315,0;269240,3175;306705,8890;347345,18415;428625,33020;466090,42545;501015,45720;525780,48260;544830,45720;560070,42545;582295,36195;632460,27305;691515,20955;725805,20955;760730,24130;798195,30480;845185,36195;892175,45720;942340,51435;992505,57785;1039495,66675;1083310,75565;1120775,85090;1120775,230505;0,230505;0,30480;0,30480" o:connectangles="0,0,0,0,0,0,0,0,0,0,0,0,0,0,0,0,0,0,0,0,0,0,0,0,0,0,0,0,0,0,0,0"/>
                </v:shape>
                <v:shape id="Freeform 145" o:spid="_x0000_s1030" style="position:absolute;left:149;top:3003;width:13646;height:2915;visibility:visible;mso-wrap-style:square;v-text-anchor:top" coordsize="2149,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lwsUA&#10;AADdAAAADwAAAGRycy9kb3ducmV2LnhtbERPS0vDQBC+C/6HZYTe7EYLatNuSywteBKbPqC3MTtN&#10;otnZkB3b9N+7BcHbfHzPmc5716gTdaH2bOBhmIAiLrytuTSw3azuX0AFQbbYeCYDFwown93eTDG1&#10;/sxrOuVSqhjCIUUDlUibah2KihyGoW+JI3f0nUOJsCu17fAcw12jH5PkSTusOTZU2NKiouI7/3EG&#10;1vL6JfnhY3ncr3af72POLonNjBnc9dkElFAv/+I/95uN859HY7h+E0/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XCxQAAAN0AAAAPAAAAAAAAAAAAAAAAAJgCAABkcnMv&#10;ZG93bnJldi54bWxQSwUGAAAAAAQABAD1AAAAigMAAAAA&#10;" path="m2120,335r20,19l2140,459,,459,,134,187,91r54,-5l310,72,389,53,478,34,567,10,665,r94,l808,5r45,10l951,48r109,43l1178,139r119,48l1415,230r113,38l1627,292r44,9l1711,301r59,l1824,301r49,l1918,297r34,l1987,301r24,l2031,306r40,15l2105,335r35,5l2145,345r4,l2120,335r,xe" fillcolor="#a8c712" stroked="f">
                  <v:path arrowok="t" o:connecttype="custom" o:connectlocs="1346200,212725;1358900,224790;1358900,291465;0,291465;0,85090;118745,57785;153035,54610;196850,45720;247015,33655;303530,21590;360045,6350;422275,0;481965,0;513080,3175;541655,9525;603885,30480;673100,57785;748030,88265;823595,118745;898525,146050;970280,170180;1033145,185420;1061085,191135;1086485,191135;1123950,191135;1158240,191135;1189355,191135;1217930,188595;1239520,188595;1261745,191135;1276985,191135;1289685,194310;1315085,203835;1336675,212725;1358900,215900;1362075,219075;1364615,219075;1346200,212725;1346200,212725" o:connectangles="0,0,0,0,0,0,0,0,0,0,0,0,0,0,0,0,0,0,0,0,0,0,0,0,0,0,0,0,0,0,0,0,0,0,0,0,0,0,0"/>
                </v:shape>
                <v:shape id="Freeform 146" o:spid="_x0000_s1031" style="position:absolute;left:9319;top:4070;width:11773;height:1911;visibility:visible;mso-wrap-style:square;v-text-anchor:top" coordsize="1854,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qk8YA&#10;AADdAAAADwAAAGRycy9kb3ducmV2LnhtbESPT2sCMRDF7wW/Qxiht5qt9B+rUVpFKlIotYVeh824&#10;u3QzWZK4xm/vHITeZnhv3vvNfJldpwYKsfVs4H5SgCKuvG25NvDzvbl7ARUTssXOMxk4U4TlYnQz&#10;x9L6E3/RsE+1khCOJRpoUupLrWPVkMM48T2xaAcfHCZZQ61twJOEu05Pi+JJO2xZGhrsadVQ9bc/&#10;OgM1V23+7Kbn3eDDY/j9eFvn92zM7Ti/zkAlyunffL3eWsF/fhB++UZG0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Xqk8YAAADdAAAADwAAAAAAAAAAAAAAAACYAgAAZHJz&#10;L2Rvd25yZXYueG1sUEsFBgAAAAAEAAQA9QAAAIsDAAAAAA==&#10;" path="m1854,301l1849,28r,l1839,24r-14,-5l1805,14,1775,9,1746,4,1701,r-49,l1603,4r-54,10l1455,47r-84,34l1337,95r-30,10l1248,119r-74,10l1080,138r-108,l913,143r-60,5l745,177,627,205r-60,10l498,224r-59,10l375,239,227,253r-69,10l94,267,40,277,,287r1854,14l1854,301xe" fillcolor="#849f13" stroked="f">
                  <v:path arrowok="t" o:connecttype="custom" o:connectlocs="1177290,191135;1174115,17780;1174115,17780;1167765,15240;1158875,12065;1146175,8890;1127125,5715;1108710,2540;1080135,0;1049020,0;1017905,2540;983615,8890;923925,29845;870585,51435;848995,60325;829945,66675;792480,75565;745490,81915;685800,87630;617220,87630;579755,90805;541655,93980;473075,112395;398145,130175;360045,136525;316230,142240;278765,148590;238125,151765;144145,160655;100330,167005;59690,169545;25400,175895;0,182245;1177290,191135;1177290,191135" o:connectangles="0,0,0,0,0,0,0,0,0,0,0,0,0,0,0,0,0,0,0,0,0,0,0,0,0,0,0,0,0,0,0,0,0,0,0"/>
                </v:shape>
                <v:shape id="Freeform 147" o:spid="_x0000_s1032" style="position:absolute;left:1911;top:8686;width:876;height:1181;visibility:visible;mso-wrap-style:square;v-text-anchor:top" coordsize="13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Bt8MA&#10;AADdAAAADwAAAGRycy9kb3ducmV2LnhtbERPTWsCMRC9C/0PYQq91axSrF2NIqJgqQjaUjwOm3Gz&#10;uJksSXS3/fWmUPA2j/c503lna3ElHyrHCgb9DARx4XTFpYKvz/XzGESIyBprx6TghwLMZw+9Keba&#10;tbyn6yGWIoVwyFGBibHJpQyFIYuh7xrixJ2ctxgT9KXUHtsUbms5zLKRtFhxajDY0NJQcT5crIL2&#10;2K1++XtkTBhu30355oPbfSj19NgtJiAidfEu/ndvdJr/+jKAv2/S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ABt8MAAADdAAAADwAAAAAAAAAAAAAAAACYAgAAZHJzL2Rv&#10;d25yZXYueG1sUEsFBgAAAAAEAAQA9QAAAIgDAAAAAA==&#10;" path="m,186l69,r69,186l,186r,xe" fillcolor="#558b1b" stroked="f">
                  <v:path arrowok="t" o:connecttype="custom" o:connectlocs="0,118110;43815,0;87630,118110;0,118110;0,118110" o:connectangles="0,0,0,0,0"/>
                </v:shape>
                <v:shape id="Freeform 148" o:spid="_x0000_s1033" style="position:absolute;left:63;top:7893;width:20942;height:1943;visibility:visible;mso-wrap-style:square;v-text-anchor:top" coordsize="3298,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0MQA&#10;AADdAAAADwAAAGRycy9kb3ducmV2LnhtbERP22rCQBB9L/Qflin0rW4aShujq3hBKBSKRsHXITsm&#10;odnZsLvG+PddQfBtDuc60/lgWtGT841lBe+jBARxaXXDlYLDfvOWgfABWWNrmRRcycN89vw0xVzb&#10;C++oL0IlYgj7HBXUIXS5lL6syaAf2Y44cifrDIYIXSW1w0sMN61Mk+RTGmw4NtTY0aqm8q84GwW/&#10;62zZFz+8WV991qXuuD2Oq61Sry/DYgIi0BAe4rv7W8f5Xx8p3L6JJ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IF9DEAAAA3QAAAA8AAAAAAAAAAAAAAAAAmAIAAGRycy9k&#10;b3ducmV2LnhtbFBLBQYAAAAABAAEAPUAAACJAwAAAAA=&#10;" path="m3298,306l,306,,,3298,r,306l3298,306xe" fillcolor="#a8c712" stroked="f">
                  <v:path arrowok="t" o:connecttype="custom" o:connectlocs="2094230,194310;0,194310;0,0;2094230,0;2094230,194310;2094230,194310" o:connectangles="0,0,0,0,0,0"/>
                </v:shape>
                <v:shape id="Freeform 150" o:spid="_x0000_s1034" style="position:absolute;left:2819;top:8864;width:876;height:826;visibility:visible;mso-wrap-style:square;v-text-anchor:top" coordsize="13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YF8QA&#10;AADdAAAADwAAAGRycy9kb3ducmV2LnhtbERPPW/CMBDdkfgP1lXq1jilqIWAQbQC2k4VgYHxFB9x&#10;ID5HsYHw7+tKldju6X3edN7ZWlyo9ZVjBc9JCoK4cLriUsFuu3oagfABWWPtmBTcyMN81u9NMdPu&#10;yhu65KEUMYR9hgpMCE0mpS8MWfSJa4gjd3CtxRBhW0rd4jWG21oO0vRVWqw4Nhhs6MNQccrPVsEq&#10;d4dy263D+PP7aH+O5/d9vTRKPT50iwmIQF24i//dXzrOfxu+wN8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s2BfEAAAA3QAAAA8AAAAAAAAAAAAAAAAAmAIAAGRycy9k&#10;b3ducmV2LnhtbFBLBQYAAAAABAAEAPUAAACJAwAAAAA=&#10;" path="m,130l69,r69,130l,130r,xe" fillcolor="#558b1b" stroked="f">
                  <v:path arrowok="t" o:connecttype="custom" o:connectlocs="0,82550;43815,0;87630,82550;0,82550;0,82550" o:connectangles="0,0,0,0,0"/>
                </v:shape>
                <v:shape id="Freeform 151" o:spid="_x0000_s1035" style="position:absolute;left:13525;top:6591;width:1594;height:330;visibility:visible;mso-wrap-style:square;v-text-anchor:top" coordsize="2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81cYA&#10;AADdAAAADwAAAGRycy9kb3ducmV2LnhtbERP22rCQBB9F/oPywh9KXXjrdU0G5FSQQSR2iI+TrNj&#10;EpqdjdlV4993hYJvczjXSWatqcSZGldaVtDvRSCIM6tLzhV8fy2eJyCcR9ZYWSYFV3IwSx86Ccba&#10;XviTzlufixDCLkYFhfd1LKXLCjLoerYmDtzBNgZ9gE0udYOXEG4qOYiiF2mw5NBQYE3vBWW/25NR&#10;sBhe2/V+PRxvVoOjP3787KZP1ij12G3nbyA8tf4u/ncvdZj/OhrB7Ztwg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g81cYAAADdAAAADwAAAAAAAAAAAAAAAACYAgAAZHJz&#10;L2Rvd25yZXYueG1sUEsFBgAAAAAEAAQA9QAAAIsDAAAAAA==&#10;" path="m,52l123,,251,52,,52r,xe" fillcolor="#ffc000" stroked="f">
                  <v:path arrowok="t" o:connecttype="custom" o:connectlocs="0,33020;78105,0;159385,33020;0,33020;0,33020" o:connectangles="0,0,0,0,0"/>
                </v:shape>
                <v:shape id="Freeform 152" o:spid="_x0000_s1036" style="position:absolute;left:13684;top:6921;width:1251;height:578;visibility:visible;mso-wrap-style:square;v-text-anchor:top" coordsize="19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D+c8QA&#10;AADdAAAADwAAAGRycy9kb3ducmV2LnhtbERPTWvCQBC9F/oflil4KbpR1JbUVYogWPCgsQe9Ddkx&#10;WZqdDdk1if++Kwje5vE+Z7HqbSVaarxxrGA8SkAQ504bLhT8HjfDTxA+IGusHJOCG3lYLV9fFphq&#10;1/GB2iwUIoawT1FBGUKdSunzkiz6kauJI3dxjcUQYVNI3WAXw20lJ0kylxYNx4YSa1qXlP9lV6ug&#10;222r/WXGmwnepqfDz9m072ej1OCt//4CEagPT/HDvdVx/sd0Bvdv4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nPEAAAA3QAAAA8AAAAAAAAAAAAAAAAAmAIAAGRycy9k&#10;b3ducmV2LnhtbFBLBQYAAAAABAAEAPUAAACJAwAAAAA=&#10;" path="m197,91l,91,,,197,r,91l197,91xe" fillcolor="#ffc000" stroked="f">
                  <v:path arrowok="t" o:connecttype="custom" o:connectlocs="125095,57785;0,57785;0,0;125095,0;125095,57785;125095,57785" o:connectangles="0,0,0,0,0,0"/>
                </v:shape>
                <v:shape id="Freeform 153" o:spid="_x0000_s1037" style="position:absolute;left:2032;top:5556;width:533;height:184;visibility:visible;mso-wrap-style:square;v-text-anchor:top" coordsize="8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8sUA&#10;AADdAAAADwAAAGRycy9kb3ducmV2LnhtbERPTWvCQBC9F/wPywi9lGZjqbamWUVaih6EYmyxxyE7&#10;JsHsbMiuMf57VxC8zeN9TjrvTS06al1lWcEoikEQ51ZXXCj43X4/v4NwHlljbZkUnMnBfDZ4SDHR&#10;9sQb6jJfiBDCLkEFpfdNIqXLSzLoItsQB25vW4M+wLaQusVTCDe1fInjiTRYcWgosaHPkvJDdjQK&#10;Nutpl23l3z8dv5ZN9TOmVbd7Uupx2C8+QHjq/V18c690mP/2OoHrN+EE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4nyxQAAAN0AAAAPAAAAAAAAAAAAAAAAAJgCAABkcnMv&#10;ZG93bnJldi54bWxQSwUGAAAAAAQABAD1AAAAigMAAAAA&#10;" path="m,29l45,,84,29,,29r,xe" fillcolor="#dbdbdb" stroked="f">
                  <v:path arrowok="t" o:connecttype="custom" o:connectlocs="0,18415;28575,0;53340,18415;0,18415;0,18415" o:connectangles="0,0,0,0,0"/>
                </v:shape>
                <v:shape id="Freeform 154" o:spid="_x0000_s1038" style="position:absolute;left:2095;top:5740;width:406;height:305;visibility:visible;mso-wrap-style:square;v-text-anchor:top" coordsize="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insAA&#10;AADdAAAADwAAAGRycy9kb3ducmV2LnhtbERPTYvCMBC9L/gfwgje1lRxV6lGEUUQPOm696EZk2oz&#10;KU3U6q83C8Le5vE+Z7ZoXSVu1ITSs4JBPwNBXHhdslFw/Nl8TkCEiKyx8kwKHhRgMe98zDDX/s57&#10;uh2iESmEQ44KbIx1LmUoLDkMfV8TJ+7kG4cxwcZI3eA9hbtKDrPsWzosOTVYrGllqbgcrk7BKKzP&#10;yy/9RFNi+3vcTezGXKxSvW67nIKI1MZ/8du91Wn+eDSGv2/SC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4insAAAADdAAAADwAAAAAAAAAAAAAAAACYAgAAZHJzL2Rvd25y&#10;ZXYueG1sUEsFBgAAAAAEAAQA9QAAAIUDAAAAAA==&#10;" path="m64,48l,48,,,64,r,48l64,48xe" fillcolor="#dbdbdb" stroked="f">
                  <v:path arrowok="t" o:connecttype="custom" o:connectlocs="40640,30480;0,30480;0,0;40640,0;40640,30480;40640,30480" o:connectangles="0,0,0,0,0,0"/>
                </v:shape>
                <v:shape id="Freeform 155" o:spid="_x0000_s1039" style="position:absolute;left:2413;top:5588;width:558;height:184;visibility:visible;mso-wrap-style:square;v-text-anchor:top" coordsize="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J3sMA&#10;AADdAAAADwAAAGRycy9kb3ducmV2LnhtbESPQWvCQBCF7wX/wzJCb3VjESOpq9QWsVc1IN6G7HQT&#10;mp0N2W1M/71zKHib4b1575v1dvStGqiPTWAD81kGirgKtmFnoDzvX1agYkK22AYmA38UYbuZPK2x&#10;sOHGRxpOySkJ4ViggTqlrtA6VjV5jLPQEYv2HXqPSdbeadvjTcJ9q1+zbKk9NiwNNXb0UVP1c/r1&#10;BtzQ7Lxe5prcpbyUeOjyT74a8zwd399AJRrTw/x//WUFP18IrnwjI+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MJ3sMAAADdAAAADwAAAAAAAAAAAAAAAACYAgAAZHJzL2Rv&#10;d25yZXYueG1sUEsFBgAAAAAEAAQA9QAAAIgDAAAAAA==&#10;" path="m,29l44,,88,29,,29r,xe" fillcolor="#d1d1d1" stroked="f">
                  <v:path arrowok="t" o:connecttype="custom" o:connectlocs="0,18415;27940,0;55880,18415;0,18415;0,18415" o:connectangles="0,0,0,0,0"/>
                </v:shape>
                <v:shape id="Freeform 156" o:spid="_x0000_s1040" style="position:absolute;left:2470;top:5772;width:444;height:330;visibility:visible;mso-wrap-style:square;v-text-anchor:top" coordsize="7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zP8MA&#10;AADdAAAADwAAAGRycy9kb3ducmV2LnhtbERPTWvCQBC9F/wPywi91Y1ia4yuIkqp0JPaQI9DdpqE&#10;ZmfD7sYk/75bKPQ2j/c52/1gGnEn52vLCuazBARxYXXNpYKP2+tTCsIHZI2NZVIwkof9bvKwxUzb&#10;ni90v4ZSxBD2GSqoQmgzKX1RkUE/sy1x5L6sMxgidKXUDvsYbhq5SJIXabDm2FBhS8eKiu9rZxS4&#10;zuXPn28jp+/zLtF8LvLTwSv1OB0OGxCBhvAv/nOfdZy/Wq7h95t4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uzP8MAAADdAAAADwAAAAAAAAAAAAAAAACYAgAAZHJzL2Rv&#10;d25yZXYueG1sUEsFBgAAAAAEAAQA9QAAAIgDAAAAAA==&#10;" path="m70,52l,52,,,70,r,52l70,52xe" fillcolor="#d1d1d1" stroked="f">
                  <v:path arrowok="t" o:connecttype="custom" o:connectlocs="44450,33020;0,33020;0,0;44450,0;44450,33020;44450,33020" o:connectangles="0,0,0,0,0,0"/>
                </v:shape>
                <v:shape id="Freeform 157" o:spid="_x0000_s1041" style="position:absolute;left:2724;top:5588;width:565;height:184;visibility:visible;mso-wrap-style:square;v-text-anchor:top" coordsize="8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skcYA&#10;AADdAAAADwAAAGRycy9kb3ducmV2LnhtbESPQU/DMAyF70j8h8hI3Fg6tDEoy6aKCYE4TNrGD/Aa&#10;t6lonCoJa/n3+IDEzdZ7fu/zejv5Xl0opi6wgfmsAEVcB9txa+Dz9Hr3CCplZIt9YDLwQwm2m+ur&#10;NZY2jHygyzG3SkI4lWjA5TyUWqfakcc0CwOxaE2IHrOssdU24ijhvtf3RfGgPXYsDQ4HenFUfx2/&#10;vYFmN2/f3P7j1DzRIhJW1fJ8Ho25vZmqZ1CZpvxv/rt+t4K/Wgq/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RskcYAAADdAAAADwAAAAAAAAAAAAAAAACYAgAAZHJz&#10;L2Rvd25yZXYueG1sUEsFBgAAAAAEAAQA9QAAAIsDAAAAAA==&#10;" path="m,29l44,,89,29,,29r,xe" fillcolor="#c7c7c7" stroked="f">
                  <v:path arrowok="t" o:connecttype="custom" o:connectlocs="0,18415;27940,0;56515,18415;0,18415;0,18415" o:connectangles="0,0,0,0,0"/>
                </v:shape>
                <v:shape id="Freeform 158" o:spid="_x0000_s1042" style="position:absolute;left:2787;top:5772;width:438;height:330;visibility:visible;mso-wrap-style:square;v-text-anchor:top" coordsize="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4rCcMA&#10;AADdAAAADwAAAGRycy9kb3ducmV2LnhtbERP22rCQBB9L/Qflin4VjfrpS2pqxQh4ItoUz9gyE6T&#10;YHY2ZFdN/HpXEHybw7nOYtXbRpyp87VjDWqcgCAunKm51HD4y96/QPiAbLBxTBoG8rBavr4sMDXu&#10;wr90zkMpYgj7FDVUIbSplL6oyKIfu5Y4cv+usxgi7EppOrzEcNvISZJ8SIs1x4YKW1pXVBzzk9Uw&#10;NbsjX9V2nxXb5JAplc+GzaD16K3/+QYRqA9P8cO9MXH+51zB/Zt4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4rCcMAAADdAAAADwAAAAAAAAAAAAAAAACYAgAAZHJzL2Rv&#10;d25yZXYueG1sUEsFBgAAAAAEAAQA9QAAAIgDAAAAAA==&#10;" path="m69,52l,52,,,69,r,52l69,52xe" fillcolor="#c7c7c7" stroked="f">
                  <v:path arrowok="t" o:connecttype="custom" o:connectlocs="43815,33020;0,33020;0,0;43815,0;43815,33020;43815,33020" o:connectangles="0,0,0,0,0,0"/>
                </v:shape>
                <v:shape id="Freeform 159" o:spid="_x0000_s1043" style="position:absolute;left:15182;top:5772;width:566;height:152;visibility:visible;mso-wrap-style:square;v-text-anchor:top" coordsize="8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BosMA&#10;AADdAAAADwAAAGRycy9kb3ducmV2LnhtbERPTYvCMBC9L/gfwgheFk1X2FWqUWRBKIKHrQoeh2Zs&#10;i82kJtHWf28WFvY2j/c5y3VvGvEg52vLCj4mCQjiwuqaSwXHw3Y8B+EDssbGMil4kof1avC2xFTb&#10;jn/okYdSxBD2KSqoQmhTKX1RkUE/sS1x5C7WGQwRulJqh10MN42cJsmXNFhzbKiwpe+Kimt+NwqS&#10;3d50+yx7P5an2zl/Bne/uZlSo2G/WYAI1Id/8Z8703H+7HMKv9/EE+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3BosMAAADdAAAADwAAAAAAAAAAAAAAAACYAgAAZHJzL2Rv&#10;d25yZXYueG1sUEsFBgAAAAAEAAQA9QAAAIgDAAAAAA==&#10;" path="m,24l45,,89,24,,24r,xe" fillcolor="#bdbdbd" stroked="f">
                  <v:path arrowok="t" o:connecttype="custom" o:connectlocs="0,15240;28575,0;56515,15240;0,15240;0,15240" o:connectangles="0,0,0,0,0"/>
                </v:shape>
                <v:shape id="Freeform 160" o:spid="_x0000_s1044" style="position:absolute;left:15246;top:5924;width:438;height:273;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8Qt8YA&#10;AADdAAAADwAAAGRycy9kb3ducmV2LnhtbDSPQU/DMAyF75P4D5GRuG0pjDFWlk3TpIpyXIuQuFmN&#10;aSoap0qytfx7gsRu/vSen5+3+8n24kI+dI4V3C8yEMSN0x23Ct7rYv4MIkRkjb1jUvBDAfa7m9kW&#10;c+1GPtGliq1IIRxyVGBiHHIpQ2PIYli4gThpX85bjAl9K7XHMYXbXj5k2ZO02HG6YHCgo6Hmuzpb&#10;BeVbtVn7+jwWm+L102Yfj/FoSqXubqfDC4hIU+Kr+X+71Kn+erWEv2/SCH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8Qt8YAAADdAAAADwAAAAAAAAAAAAAAAACYAgAAZHJz&#10;L2Rvd25yZXYueG1sUEsFBgAAAAAEAAQA9QAAAIsDAAAAAA==&#10;" path="m69,43l,43,,,69,r,43l69,43xe" fillcolor="#bdbdbd" stroked="f">
                  <v:path arrowok="t" o:connecttype="custom" o:connectlocs="43815,27305;0,27305;0,0;43815,0;43815,27305;43815,27305" o:connectangles="0,0,0,0,0,0"/>
                </v:shape>
                <v:shape id="Freeform 161" o:spid="_x0000_s1045" style="position:absolute;left:16249;top:5588;width:686;height:184;visibility:visible;mso-wrap-style:square;v-text-anchor:top" coordsize="10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4A7sUA&#10;AADdAAAADwAAAGRycy9kb3ducmV2LnhtbESPQWvCQBCF70L/wzIFL6Kb1tRK6iqlIHgR21TvQ3bM&#10;BrOzIbtq9Ne7guBthve+N29mi87W4kStrxwreBslIIgLpysuFWz/l8MpCB+QNdaOScGFPCzmL70Z&#10;Ztqd+Y9OeShFDGGfoQITQpNJ6QtDFv3INcRR27vWYohrW0rd4jmG21q+J8lEWqw4XjDY0I+h4pAf&#10;bayRHpe763RgNs0g/V0fOOzHrJXqv3bfXyACdeFpftArHbnPjxTu38QR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gDuxQAAAN0AAAAPAAAAAAAAAAAAAAAAAJgCAABkcnMv&#10;ZG93bnJldi54bWxQSwUGAAAAAAQABAD1AAAAigMAAAAA&#10;" path="m,29l54,r54,29l,29r,xe" fillcolor="#d6d6d6" stroked="f">
                  <v:path arrowok="t" o:connecttype="custom" o:connectlocs="0,18415;34290,0;68580,18415;0,18415;0,18415" o:connectangles="0,0,0,0,0"/>
                </v:shape>
                <v:shape id="Freeform 162" o:spid="_x0000_s1046" style="position:absolute;left:16313;top:5772;width:527;height:298;visibility:visible;mso-wrap-style:square;v-text-anchor:top" coordsize="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HB8EA&#10;AADdAAAADwAAAGRycy9kb3ducmV2LnhtbERPS4vCMBC+C/sfwgh701TBB12jyIKiR1svvc02Y1ts&#10;JiWJtf77jbCwt/n4nrPZDaYVPTnfWFYwmyYgiEurG64UXPPDZA3CB2SNrWVS8CIPu+3HaIOptk++&#10;UJ+FSsQQ9ikqqEPoUil9WZNBP7UdceRu1hkMEbpKaofPGG5aOU+SpTTYcGyosaPvmsp79jAKjkOx&#10;19XjVTiZF9k5mf+U+XGl1Od42H+BCDSEf/Gf+6Tj/NViAe9v4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hwfBAAAA3QAAAA8AAAAAAAAAAAAAAAAAmAIAAGRycy9kb3du&#10;cmV2LnhtbFBLBQYAAAAABAAEAPUAAACGAwAAAAA=&#10;" path="m83,47l,47,,,83,r,47l83,47xe" fillcolor="#d6d6d6" stroked="f">
                  <v:path arrowok="t" o:connecttype="custom" o:connectlocs="52705,29845;0,29845;0,0;52705,0;52705,29845;52705,29845" o:connectangles="0,0,0,0,0,0"/>
                </v:shape>
                <v:shape id="Freeform 163" o:spid="_x0000_s1047" style="position:absolute;left:15684;top:6013;width:692;height:184;visibility:visible;mso-wrap-style:square;v-text-anchor:top" coordsize="10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dsMA&#10;AADdAAAADwAAAGRycy9kb3ducmV2LnhtbERPTYvCMBC9C/sfwgjeNFWorrVRZEFcZD3oCuJtaMa2&#10;2ExKE23995sFwds83uekq85U4kGNKy0rGI8iEMSZ1SXnCk6/m+EnCOeRNVaWScGTHKyWH70UE21b&#10;PtDj6HMRQtglqKDwvk6kdFlBBt3I1sSBu9rGoA+wyaVusA3hppKTKJpKgyWHhgJr+iooux3vRgFd&#10;npf5Np7ZH6q7eLtb786HPSo16HfrBQhPnX+LX+5vHebP4in8fx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ddsMAAADdAAAADwAAAAAAAAAAAAAAAACYAgAAZHJzL2Rv&#10;d25yZXYueG1sUEsFBgAAAAAEAAQA9QAAAIgDAAAAAA==&#10;" path="m,29l54,r55,29l,29r,xe" fillcolor="#bdbdbd" stroked="f">
                  <v:path arrowok="t" o:connecttype="custom" o:connectlocs="0,18415;34290,0;69215,18415;0,18415;0,18415" o:connectangles="0,0,0,0,0"/>
                </v:shape>
                <v:shape id="Freeform 164" o:spid="_x0000_s1048" style="position:absolute;left:15748;top:6197;width:565;height:273;visibility:visible;mso-wrap-style:square;v-text-anchor:top" coordsize="8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dY8IA&#10;AADdAAAADwAAAGRycy9kb3ducmV2LnhtbERPyWrDMBC9F/oPYgq9mEZuwXXjRgmlUJrcst4Ha2Kb&#10;WCMjqY7691EgkNs83jqzRTS9GMn5zrKC10kOgri2uuNGwX738/IBwgdkjb1lUvBPHhbzx4cZVtqe&#10;eUPjNjQihbCvUEEbwlBJ6euWDPqJHYgTd7TOYEjQNVI7PKdw08u3PH+XBjtODS0O9N1Sfdr+GQXj&#10;7ypbT08xKzIni/16OIQyHpR6fopfnyACxXAX39xLneaXRQnXb9IJc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AJ1jwgAAAN0AAAAPAAAAAAAAAAAAAAAAAJgCAABkcnMvZG93&#10;bnJldi54bWxQSwUGAAAAAAQABAD1AAAAhwMAAAAA&#10;" path="m89,43l,43,,,89,r,43l89,43xe" fillcolor="#bdbdbd" stroked="f">
                  <v:path arrowok="t" o:connecttype="custom" o:connectlocs="56515,27305;0,27305;0,0;56515,0;56515,27305;56515,27305" o:connectangles="0,0,0,0,0,0"/>
                </v:shape>
                <v:shape id="Freeform 167" o:spid="_x0000_s1049" style="position:absolute;left:844;top:5435;width:565;height:1061;visibility:visible;mso-wrap-style:square;v-text-anchor:top" coordsize="8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mYcYA&#10;AADdAAAADwAAAGRycy9kb3ducmV2LnhtbESPQUvDQBCF70L/wzIFb3ZTMVHSbksRKiIebJWep9kx&#10;CWZnw+6YpP569yB4m+G9ee+b9XZynRooxNazgeUiA0VcedtybeDjfX/zACoKssXOMxm4UITtZna1&#10;xtL6kQ80HKVWKYRjiQYakb7UOlYNOYwL3xMn7dMHh5LWUGsbcEzhrtO3WVZohy2nhgZ7emyo+jp+&#10;OwOv46k4528S9k6Ku3h5Of0M+ZMx1/NptwIlNMm/+e/62Sb8+zzhpm/S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wmYcYAAADdAAAADwAAAAAAAAAAAAAAAACYAgAAZHJz&#10;L2Rvd25yZXYueG1sUEsFBgAAAAAEAAQA9QAAAIsDAAAAAA==&#10;" path="m89,167l,167,,,89,r,167l89,167xe" fillcolor="#d6d6d6" stroked="f">
                  <v:path arrowok="t" o:connecttype="custom" o:connectlocs="56515,106045;0,106045;0,0;56515,0;56515,106045;56515,106045" o:connectangles="0,0,0,0,0,0"/>
                </v:shape>
                <v:shape id="Freeform 168" o:spid="_x0000_s1050" style="position:absolute;left:3505;top:6013;width:908;height:184;visibility:visible;mso-wrap-style:square;v-text-anchor:top" coordsize="1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57k8AA&#10;AADdAAAADwAAAGRycy9kb3ducmV2LnhtbERPzWoCMRC+C32HMIXeNOuCta5GkYLQghe1DzBsxt3F&#10;zWRJpmb79k2h4G0+vt/Z7EbXqzuF2Hk2MJ8VoIhrbztuDHxdDtM3UFGQLfaeycAPRdhtnyYbrKxP&#10;fKL7WRqVQzhWaKAVGSqtY92SwzjzA3Hmrj44lAxDo23AlMNdr8uieNUOO84NLQ703lJ9O387Aykd&#10;Q1rhspTSy/4gxwV5/WnMy/O4X4MSGuUh/nd/2Dx/uVjB3zf5BL3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57k8AAAADdAAAADwAAAAAAAAAAAAAAAACYAgAAZHJzL2Rvd25y&#10;ZXYueG1sUEsFBgAAAAAEAAQA9QAAAIUDAAAAAA==&#10;" path="m,29l74,r69,29l,29r,xe" fillcolor="#d1d1d1" stroked="f">
                  <v:path arrowok="t" o:connecttype="custom" o:connectlocs="0,18415;46990,0;90805,18415;0,18415;0,18415" o:connectangles="0,0,0,0,0"/>
                </v:shape>
                <v:shape id="Freeform 169" o:spid="_x0000_s1051" style="position:absolute;left:3600;top:6197;width:718;height:299;visibility:visible;mso-wrap-style:square;v-text-anchor:top" coordsize="1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YMYA&#10;AADdAAAADwAAAGRycy9kb3ducmV2LnhtbESPzW7CQAyE75X6DitX4lY2BRVQYEFVq/6cqjbwACZr&#10;kqhZb8huyPL29aFSb7ZmPPN5s0uuVRfqQ+PZwMM0A0VcettwZeCwf71fgQoR2WLrmQxcKcBue3uz&#10;wdz6kb/pUsRKSQiHHA3UMXa51qGsyWGY+o5YtJPvHUZZ+0rbHkcJd62eZdlCO2xYGmrs6Lmm8qcY&#10;nIH5cByub+mzKtqXd1fu41c6P47GTO7S0xpUpBT/zX/XH1bwlwvhl2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gYMYAAADdAAAADwAAAAAAAAAAAAAAAACYAgAAZHJz&#10;L2Rvd25yZXYueG1sUEsFBgAAAAAEAAQA9QAAAIsDAAAAAA==&#10;" path="m113,47l,47,,,113,r,47l113,47xe" fillcolor="#d1d1d1" stroked="f">
                  <v:path arrowok="t" o:connecttype="custom" o:connectlocs="71755,29845;0,29845;0,0;71755,0;71755,29845;71755,29845" o:connectangles="0,0,0,0,0,0"/>
                </v:shape>
                <v:shape id="Freeform 170" o:spid="_x0000_s1052" style="position:absolute;left:15811;top:6197;width:813;height:178;visibility:visible;mso-wrap-style:square;v-text-anchor:top" coordsize="1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0Ly8MA&#10;AADdAAAADwAAAGRycy9kb3ducmV2LnhtbERPO2/CMBDeK/EfrEPqVhw68EgxCJAqOjBQoEO3U3xN&#10;IuJziA8S/j1GqsR2n77nzRadq9SVmlB6NjAcJKCIM29Lzg0cD59vE1BBkC1WnsnAjQIs5r2XGabW&#10;t/xN173kKoZwSNFAIVKnWoesIIdh4GviyP35xqFE2OTaNtjGcFfp9yQZaYclx4YCa1oXlJ32F2dg&#10;Ivq4c2GzngZa/ZTn3620eWbMa79bfoAS6uQp/nd/2Th/PBrC45t4gp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0Ly8MAAADdAAAADwAAAAAAAAAAAAAAAACYAgAAZHJzL2Rv&#10;d25yZXYueG1sUEsFBgAAAAAEAAQA9QAAAIgDAAAAAA==&#10;" path="m,28l64,r64,28l,28r,xe" fillcolor="#bdbdbd" stroked="f">
                  <v:path arrowok="t" o:connecttype="custom" o:connectlocs="0,17780;40640,0;81280,17780;0,17780;0,17780" o:connectangles="0,0,0,0,0"/>
                </v:shape>
                <v:shape id="Freeform 171" o:spid="_x0000_s1053" style="position:absolute;left:15906;top:6375;width:623;height:305;visibility:visible;mso-wrap-style:square;v-text-anchor:top" coordsize="9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5IxsIA&#10;AADdAAAADwAAAGRycy9kb3ducmV2LnhtbERPTWvCQBC9C/0PyxS8mU0DVUldQyiUFm9Vi9dpdppN&#10;m50N2U2M/94tCN7m8T5nU0y2FSP1vnGs4ClJQRBXTjdcKzge3hZrED4ga2wdk4ILeSi2D7MN5tqd&#10;+ZPGfahFDGGfowITQpdL6StDFn3iOuLI/bjeYoiwr6Xu8RzDbSuzNF1Kiw3HBoMdvRqq/vaDVbBD&#10;N/2+26x8rr++B2fG01qXJ6Xmj1P5AiLQFO7im/tDx/mrZQb/38QT5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kjGwgAAAN0AAAAPAAAAAAAAAAAAAAAAAJgCAABkcnMvZG93&#10;bnJldi54bWxQSwUGAAAAAAQABAD1AAAAhwMAAAAA&#10;" path="m98,48l,48,,,98,r,48l98,48xe" fillcolor="#d1d1d1" stroked="f">
                  <v:path arrowok="t" o:connecttype="custom" o:connectlocs="62230,30480;0,30480;0,0;62230,0;62230,30480;62230,30480" o:connectangles="0,0,0,0,0,0"/>
                </v:shape>
                <v:shape id="Freeform 172" o:spid="_x0000_s1054" style="position:absolute;left:16624;top:5861;width:686;height:152;visibility:visible;mso-wrap-style:square;v-text-anchor:top" coordsize="10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UK8QA&#10;AADdAAAADwAAAGRycy9kb3ducmV2LnhtbERPS2sCMRC+F/ofwhR6q1lb6mM1ihVK9yAFrXgeNtPN&#10;0s0kbLLu9t8bQfA2H99zluvBNuJMbagdKxiPMhDEpdM1VwqOP58vMxAhImtsHJOCfwqwXj0+LDHX&#10;ruc9nQ+xEimEQ44KTIw+lzKUhiyGkfPEift1rcWYYFtJ3WKfwm0jX7NsIi3WnBoMetoaKv8OnVWQ&#10;9dOuOM33xbb79uMP8zXbvPudUs9Pw2YBItIQ7+Kbu9Bp/nTyBtdv0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p1CvEAAAA3QAAAA8AAAAAAAAAAAAAAAAAmAIAAGRycy9k&#10;b3ducmV2LnhtbFBLBQYAAAAABAAEAPUAAACJAwAAAAA=&#10;" path="m,24l54,r54,24l,24r,xe" fillcolor="#ababab" stroked="f">
                  <v:path arrowok="t" o:connecttype="custom" o:connectlocs="0,15240;34290,0;68580,15240;0,15240;0,15240" o:connectangles="0,0,0,0,0"/>
                </v:shape>
                <v:shape id="Freeform 173" o:spid="_x0000_s1055" style="position:absolute;left:16687;top:6013;width:534;height:305;visibility:visible;mso-wrap-style:square;v-text-anchor:top" coordsize="8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Mz5MQA&#10;AADdAAAADwAAAGRycy9kb3ducmV2LnhtbERP22rCQBB9L/gPywh9002tWImuEgspitjW6AeM2WkS&#10;zM6G7Krx77sFoW9zONeZLztTiyu1rrKs4GUYgSDOra64UHA8pIMpCOeRNdaWScGdHCwXvac5xtre&#10;eE/XzBcihLCLUUHpfRNL6fKSDLqhbYgD92Nbgz7AtpC6xVsIN7UcRdFEGqw4NJTY0HtJ+Tm7GAXZ&#10;V5F+7k7bj9Um+c6TTVW/jrapUs/9LpmB8NT5f/HDvdZh/ttkDH/fh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DM+TEAAAA3QAAAA8AAAAAAAAAAAAAAAAAmAIAAGRycy9k&#10;b3ducmV2LnhtbFBLBQYAAAAABAAEAPUAAACJAwAAAAA=&#10;" path="m84,48l,48,,,84,r,48l84,48xe" fillcolor="#ababab" stroked="f">
                  <v:path arrowok="t" o:connecttype="custom" o:connectlocs="53340,30480;0,30480;0,0;53340,0;53340,30480;53340,30480" o:connectangles="0,0,0,0,0,0"/>
                </v:shape>
                <v:line id="Line 174" o:spid="_x0000_s1056" style="position:absolute;flip:x;visibility:visible;mso-wrap-style:square" from="0,5981" to="14776,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FHd8UAAADdAAAADwAAAGRycy9kb3ducmV2LnhtbERP32vCMBB+H+x/CDfwRTSdMDeqUcZA&#10;GQxh1gn6djRnU9ZcShJr51+/CIO93cf38+bL3jaiIx9qxwoexxkI4tLpmisFX7vV6AVEiMgaG8ek&#10;4IcCLBf3d3PMtbvwlroiViKFcMhRgYmxzaUMpSGLYexa4sSdnLcYE/SV1B4vKdw2cpJlU2mx5tRg&#10;sKU3Q+V3cbYKPrvrupSH3bD9OO4Lb42+Ds8bpQYP/esMRKQ+/ov/3O86zX+ePsHtm3S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FHd8UAAADdAAAADwAAAAAAAAAA&#10;AAAAAAChAgAAZHJzL2Rvd25yZXYueG1sUEsFBgAAAAAEAAQA+QAAAJMDAAAAAA==&#10;" strokecolor="#ababab" strokeweight="1e-4mm"/>
                <v:line id="Line 175" o:spid="_x0000_s1057" style="position:absolute;flip:x y;visibility:visible;mso-wrap-style:square" from="14776,5981" to="16624,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Z/YsUAAADdAAAADwAAAGRycy9kb3ducmV2LnhtbERP32vCMBB+F/Y/hBv4IjNVpI7OKLOw&#10;sQdh2I09H82t7ZZcuiRq9a9fBgPf7uP7eavNYI04kg+dYwWzaQaCuHa640bB+9vT3T2IEJE1Gsek&#10;4EwBNuub0QoL7U68p2MVG5FCOBSooI2xL6QMdUsWw9T1xIn7dN5iTNA3Uns8pXBr5DzLcmmx49TQ&#10;Yk9lS/V3dbAKKiO7n8XH5NmU/uAu5Vd4rbc7pca3w+MDiEhDvIr/3S86zV/mOfx9k06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Z/YsUAAADdAAAADwAAAAAAAAAA&#10;AAAAAAChAgAAZHJzL2Rvd25yZXYueG1sUEsFBgAAAAAEAAQA+QAAAJMDAAAAAA==&#10;" strokecolor="#ababab" strokeweight="56e-5mm"/>
                <v:shape id="Freeform 176" o:spid="_x0000_s1058" style="position:absolute;left:19475;top:5892;width:438;height:483;visibility:visible;mso-wrap-style:square;v-text-anchor:top" coordsize="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lQcQA&#10;AADdAAAADwAAAGRycy9kb3ducmV2LnhtbERPTWvCQBC9C/0PyxS86SZWoqSuIoJQeiitiuBtzE6T&#10;mOxs2F01/ffdQsHbPN7nLFa9acWNnK8tK0jHCQjiwuqaSwWH/XY0B+EDssbWMin4IQ+r5dNggbm2&#10;d/6i2y6UIoawz1FBFUKXS+mLigz6se2II/dtncEQoSuldniP4aaVkyTJpMGaY0OFHW0qKprd1Sh4&#10;/yzOyTR1zXnapHQ8vVy6j+yi1PC5X7+CCNSHh/jf/abj/Fk2g7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xJUHEAAAA3QAAAA8AAAAAAAAAAAAAAAAAmAIAAGRycy9k&#10;b3ducmV2LnhtbFBLBQYAAAAABAAEAPUAAACJAwAAAAA=&#10;" path="m,76l34,,69,76,,76r,xe" fillcolor="#558b1b" stroked="f">
                  <v:path arrowok="t" o:connecttype="custom" o:connectlocs="0,48260;21590,0;43815,48260;0,48260;0,48260" o:connectangles="0,0,0,0,0"/>
                </v:shape>
                <v:shape id="Freeform 177" o:spid="_x0000_s1059" style="position:absolute;left:19723;top:5740;width:438;height:546;visibility:visible;mso-wrap-style:square;v-text-anchor:top" coordsize="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CYMUA&#10;AADdAAAADwAAAGRycy9kb3ducmV2LnhtbESPQWvDMAyF74P9B6PBLmN1ukPWpnVLCXTsVpr0B4hY&#10;S0JjOdhumu3XT4fBbhLv6b1P2/3sBjVRiL1nA8tFBoq48bbn1sClPr6uQMWEbHHwTAa+KcJ+9/iw&#10;xcL6O59pqlKrJIRjgQa6lMZC69h05DAu/Egs2pcPDpOsodU24F3C3aDfsizXDnuWhg5HKjtqrtXN&#10;GXiZTut6Op/0T47lR4u3sj6Eypjnp/mwAZVoTv/mv+tPK/jvueDKNzKC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8wJgxQAAAN0AAAAPAAAAAAAAAAAAAAAAAJgCAABkcnMv&#10;ZG93bnJldi54bWxQSwUGAAAAAAQABAD1AAAAigMAAAAA&#10;" path="m,86l35,,69,86,,86r,xe" fillcolor="#558b1b" stroked="f">
                  <v:path arrowok="t" o:connecttype="custom" o:connectlocs="0,54610;22225,0;43815,54610;0,54610;0,54610" o:connectangles="0,0,0,0,0"/>
                </v:shape>
                <v:shape id="Freeform 178" o:spid="_x0000_s1060" style="position:absolute;left:20034;top:5772;width:438;height:546;visibility:visible;mso-wrap-style:square;v-text-anchor:top" coordsize="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8MA&#10;AADdAAAADwAAAGRycy9kb3ducmV2LnhtbERPzWqDQBC+B/oOyxRyCc3aHGy1WSUIDb2FaB5gcKcq&#10;dWdld2Nsnr5bKPQ2H9/v7MvFjGIm5wfLCp63CQji1uqBOwWX5v3pFYQPyBpHy6TgmzyUxcNqj7m2&#10;Nz7TXIdOxBD2OSroQ5hyKX3bk0G/tRNx5D6tMxgidJ3UDm8x3IxylySpNDhwbOhxoqqn9qu+GgWb&#10;+ZQ18/kk7ylWxw6vVXNwtVLrx+XwBiLQEv7Ff+4PHee/pBn8fhNP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n+8MAAADdAAAADwAAAAAAAAAAAAAAAACYAgAAZHJzL2Rv&#10;d25yZXYueG1sUEsFBgAAAAAEAAQA9QAAAIgDAAAAAA==&#10;" path="m,86l35,,69,86,,86r,xe" fillcolor="#558b1b" stroked="f">
                  <v:path arrowok="t" o:connecttype="custom" o:connectlocs="0,54610;22225,0;43815,54610;0,54610;0,54610" o:connectangles="0,0,0,0,0"/>
                </v:shape>
                <v:shape id="Freeform 179" o:spid="_x0000_s1061" style="position:absolute;left:3848;top:6134;width:1162;height:209;visibility:visible;mso-wrap-style:square;v-text-anchor:top" coordsize="18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J6MYA&#10;AADdAAAADwAAAGRycy9kb3ducmV2LnhtbESPQWvCQBCF74X+h2UKvdVNS60SXaUtWHoKrSnoccyO&#10;STA7G7LbJP575yB4m+G9ee+b5Xp0jeqpC7VnA8+TBBRx4W3NpYG/fPM0BxUissXGMxk4U4D16v5u&#10;ian1A/9Sv42lkhAOKRqoYmxTrUNRkcMw8S2xaEffOYyydqW2HQ4S7hr9kiRv2mHN0lBhS58VFaft&#10;vzOQ76f71yE5ZPQxZJv8S/e77Ecb8/gwvi9ARRrjzXy9/raCP5sJv3wjI+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kJ6MYAAADdAAAADwAAAAAAAAAAAAAAAACYAgAAZHJz&#10;L2Rvd25yZXYueG1sUEsFBgAAAAAEAAQA9QAAAIsDAAAAAA==&#10;" path="m,33l89,r94,33l,33r,xe" fillcolor="#c4c4c4" stroked="f">
                  <v:path arrowok="t" o:connecttype="custom" o:connectlocs="0,20955;56515,0;116205,20955;0,20955;0,20955" o:connectangles="0,0,0,0,0"/>
                </v:shape>
                <v:shape id="Freeform 180" o:spid="_x0000_s1062" style="position:absolute;left:3975;top:6343;width:908;height:400;visibility:visible;mso-wrap-style:square;v-text-anchor:top" coordsize="1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Q7MQA&#10;AADdAAAADwAAAGRycy9kb3ducmV2LnhtbERPTWsCMRC9F/wPYYTearIearsal6IogvRQK/Q63Yy7&#10;SzeTJYnu6q9vCgVv83ifsygG24oL+dA41pBNFAji0pmGKw3Hz83TC4gQkQ22jknDlQIUy9HDAnPj&#10;ev6gyyFWIoVwyFFDHWOXSxnKmiyGieuIE3dy3mJM0FfSeOxTuG3lVKlnabHh1FBjR6uayp/D2WrY&#10;v+87b805fK+v26+b6o+v01Zp/Tge3uYgIg3xLv5370yaP5tl8Pd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ZEOzEAAAA3QAAAA8AAAAAAAAAAAAAAAAAmAIAAGRycy9k&#10;b3ducmV2LnhtbFBLBQYAAAAABAAEAPUAAACJAwAAAAA=&#10;" path="m143,63l,63,,,143,r,63l143,63xe" fillcolor="#c4c4c4" stroked="f">
                  <v:path arrowok="t" o:connecttype="custom" o:connectlocs="90805,40005;0,40005;0,0;90805,0;90805,40005;90805,40005" o:connectangles="0,0,0,0,0,0"/>
                </v:shape>
                <v:shape id="Freeform 181" o:spid="_x0000_s1063" style="position:absolute;left:4476;top:6134;width:1156;height:209;visibility:visible;mso-wrap-style:square;v-text-anchor:top" coordsize="1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SccQA&#10;AADdAAAADwAAAGRycy9kb3ducmV2LnhtbESPQYvCMBCF7wv+hzCCtzXVg12qsRRB8CCI1YPHoRnb&#10;ajMpTWzrvzcLC3ub4b33zZtNOppG9NS52rKCxTwCQVxYXXOp4HrZf/+AcB5ZY2OZFLzJQbqdfG0w&#10;0XbgM/W5L0WAsEtQQeV9m0jpiooMurltiYN2t51BH9aulLrDIcBNI5dRtJIGaw4XKmxpV1HxzF8m&#10;UI6vW/7guNkPLrKr+Nib7HRSajYdszUIT6P/N/+lDzrUj+Ml/H4TRpDb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iknHEAAAA3QAAAA8AAAAAAAAAAAAAAAAAmAIAAGRycy9k&#10;b3ducmV2LnhtbFBLBQYAAAAABAAEAPUAAACJAwAAAAA=&#10;" path="m,33l89,r93,33l,33r,xe" fillcolor="#b8b8b8" stroked="f">
                  <v:path arrowok="t" o:connecttype="custom" o:connectlocs="0,20955;56515,0;115570,20955;0,20955;0,20955" o:connectangles="0,0,0,0,0"/>
                </v:shape>
                <v:shape id="Freeform 182" o:spid="_x0000_s1064" style="position:absolute;left:4603;top:6343;width:908;height:400;visibility:visible;mso-wrap-style:square;v-text-anchor:top" coordsize="1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Mi48QA&#10;AADdAAAADwAAAGRycy9kb3ducmV2LnhtbERP32vCMBB+H+x/CDfY20ydqKM2yjYQHIhQHejj0VzT&#10;uubSNVHrf78MBN/u4/t52aK3jThT52vHCoaDBARx4XTNRsH3bvnyBsIHZI2NY1JwJQ+L+eNDhql2&#10;F87pvA1GxBD2KSqoQmhTKX1RkUU/cC1x5ErXWQwRdkbqDi8x3DbyNUkm0mLNsaHClj4rKn62J6vg&#10;d7j6OI3NAfPN2jTl17Wn/TFX6vmpf5+BCNSHu/jmXuk4fzodwf8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jIuPEAAAA3QAAAA8AAAAAAAAAAAAAAAAAmAIAAGRycy9k&#10;b3ducmV2LnhtbFBLBQYAAAAABAAEAPUAAACJAwAAAAA=&#10;" path="m143,63l,63,,,143,r,63l143,63xe" fillcolor="#b8b8b8" stroked="f">
                  <v:path arrowok="t" o:connecttype="custom" o:connectlocs="90805,40005;0,40005;0,0;90805,0;90805,40005;90805,40005" o:connectangles="0,0,0,0,0,0"/>
                </v:shape>
                <v:shape id="Freeform 183" o:spid="_x0000_s1065" style="position:absolute;left:8705;top:5861;width:813;height:184;visibility:visible;mso-wrap-style:square;v-text-anchor:top" coordsize="1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2X8MA&#10;AADdAAAADwAAAGRycy9kb3ducmV2LnhtbERPS2vCQBC+C/6HZQq96aZWYk1dRS2C9OajiLchO2ZD&#10;s7Mhu43x37tCwdt8fM+ZLTpbiZYaXzpW8DZMQBDnTpdcKDgeNoMPED4ga6wck4IbeVjM+70ZZtpd&#10;eUftPhQihrDPUIEJoc6k9Lkhi37oauLIXVxjMUTYFFI3eI3htpKjJEmlxZJjg8Ga1oby3/2fVXD5&#10;MqdVsNPVe/t9To7pafyT3pxSry/d8hNEoC48xf/urY7zJ5MxPL6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d2X8MAAADdAAAADwAAAAAAAAAAAAAAAACYAgAAZHJzL2Rv&#10;d25yZXYueG1sUEsFBgAAAAAEAAQA9QAAAIgDAAAAAA==&#10;" path="m,29l64,r64,29l,29r,xe" fillcolor="#dedede" stroked="f">
                  <v:path arrowok="t" o:connecttype="custom" o:connectlocs="0,18415;40640,0;81280,18415;0,18415;0,18415" o:connectangles="0,0,0,0,0"/>
                </v:shape>
                <v:shape id="Freeform 184" o:spid="_x0000_s1066" style="position:absolute;left:8794;top:6045;width:629;height:298;visibility:visible;mso-wrap-style:square;v-text-anchor:top" coordsize="9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BT8UA&#10;AADdAAAADwAAAGRycy9kb3ducmV2LnhtbERPTWvCQBC9C/0PyxS8SN1EbSOpq5SC1YMeagu9jtlx&#10;E5qdDdnVpP/eFYTe5vE+Z7HqbS0u1PrKsYJ0nIAgLpyu2Cj4/lo/zUH4gKyxdkwK/sjDavkwWGCu&#10;XcefdDkEI2II+xwVlCE0uZS+KMmiH7uGOHIn11oMEbZG6ha7GG5rOUmSF2mx4thQYkPvJRW/h7NV&#10;sPsw09kx227S5mdnTul+P+qmQanhY//2CiJQH/7Fd/dWx/lZ9gy3b+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FPxQAAAN0AAAAPAAAAAAAAAAAAAAAAAJgCAABkcnMv&#10;ZG93bnJldi54bWxQSwUGAAAAAAQABAD1AAAAigMAAAAA&#10;" path="m99,47l,47,,,99,r,47l99,47xe" fillcolor="#dedede" stroked="f">
                  <v:path arrowok="t" o:connecttype="custom" o:connectlocs="62865,29845;0,29845;0,0;62865,0;62865,29845;62865,29845" o:connectangles="0,0,0,0,0,0"/>
                </v:shape>
                <v:shape id="Freeform 185" o:spid="_x0000_s1067" style="position:absolute;left:9080;top:5829;width:813;height:184;visibility:visible;mso-wrap-style:square;v-text-anchor:top" coordsize="1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sIA&#10;AADdAAAADwAAAGRycy9kb3ducmV2LnhtbERP3WrCMBS+H/gO4Qy8m+m8qNKZliI4JgyHzgc4JGdt&#10;Z3NSkmi7tzeDwe7Ox/d7NtVke3EjHzrHCp4XGQhi7UzHjYLz5+5pDSJEZIO9Y1LwQwGqcvawwcK4&#10;kY90O8VGpBAOBSpoYxwKKYNuyWJYuIE4cV/OW4wJ+kYaj2MKt71cZlkuLXacGlocaNuSvpyuVoE+&#10;f9jsey/zq6+Xde9HfXjFd6Xmj1P9AiLSFP/Ff+43k+avVjn8fpNO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576wgAAAN0AAAAPAAAAAAAAAAAAAAAAAJgCAABkcnMvZG93&#10;bnJldi54bWxQSwUGAAAAAAQABAD1AAAAhwMAAAAA&#10;" path="m,29l64,r64,29l,29r,xe" fillcolor="#558ed5" stroked="f">
                  <v:path arrowok="t" o:connecttype="custom" o:connectlocs="0,18415;40640,0;81280,18415;0,18415;0,18415" o:connectangles="0,0,0,0,0"/>
                </v:shape>
                <v:shape id="Freeform 186" o:spid="_x0000_s1068" style="position:absolute;left:9175;top:6013;width:654;height:305;visibility:visible;mso-wrap-style:square;v-text-anchor:top" coordsize="1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S+cMA&#10;AADdAAAADwAAAGRycy9kb3ducmV2LnhtbERPS2vCQBC+C/0PyxS8FN20oNHUVUqL+DgIvu5DdpqE&#10;7s6G7Brjv3eFgrf5+J4zW3TWiJYaXzlW8D5MQBDnTldcKDgdl4MJCB+QNRrHpOBGHhbzl94MM+2u&#10;vKf2EAoRQ9hnqKAMoc6k9HlJFv3Q1cSR+3WNxRBhU0jd4DWGWyM/kmQsLVYcG0qs6buk/O9wsQo2&#10;5qfyo9Oq5ZHJt5vQ7qbn9ZtS/dfu6xNEoC48xf/utY7z0zSFxzfx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CS+cMAAADdAAAADwAAAAAAAAAAAAAAAACYAgAAZHJzL2Rv&#10;d25yZXYueG1sUEsFBgAAAAAEAAQA9QAAAIgDAAAAAA==&#10;" path="m103,48l,48,,,103,r,48l103,48xe" fillcolor="#558ed5" stroked="f">
                  <v:path arrowok="t" o:connecttype="custom" o:connectlocs="65405,30480;0,30480;0,0;65405,0;65405,30480;65405,30480" o:connectangles="0,0,0,0,0,0"/>
                </v:shape>
                <v:shape id="Freeform 187" o:spid="_x0000_s1069" style="position:absolute;left:1035;top:5040;width:1153;height:1792;visibility:visible;mso-wrap-style:square;v-text-anchor:top" coordsize="12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06mMUA&#10;AADdAAAADwAAAGRycy9kb3ducmV2LnhtbESPT2/CMAzF75P2HSIj7TZSdminQkAIadq/04ALN6tx&#10;m4jG6ZoA3befD5N2s/We3/t5tZlCr640Jh/ZwGJegCJuovXcGTgeXh6fQaWMbLGPTAZ+KMFmfX+3&#10;wtrGG3/RdZ87JSGcajTgch5qrVPjKGCax4FYtDaOAbOsY6ftiDcJD71+KopSB/QsDQ4H2jlqzvtL&#10;MOAHX6a2/aTyfPpoXajeL9+vJ2MeZtN2CSrTlP/Nf9dvVvCrSnD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TqYxQAAAN0AAAAPAAAAAAAAAAAAAAAAAJgCAABkcnMv&#10;ZG93bnJldi54bWxQSwUGAAAAAAQABAD1AAAAigMAAAAA&#10;" path="m123,191l,191,,,123,r,191l123,191xe" fillcolor="#948a54" stroked="f">
                  <v:path arrowok="t" o:connecttype="custom" o:connectlocs="115387,179178;0,179178;0,0;115387,0;115387,179178;115387,179178" o:connectangles="0,0,0,0,0,0"/>
                </v:shape>
                <v:shape id="Freeform 188" o:spid="_x0000_s1070" style="position:absolute;left:1346;top:6648;width:1346;height:248;visibility:visible;mso-wrap-style:square;v-text-anchor:top" coordsize="2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zncIA&#10;AADdAAAADwAAAGRycy9kb3ducmV2LnhtbERPTWvCQBC9C/6HZYTezKYKjUmzikgtPdbopbchO01C&#10;srNhd6tpf323UPA2j/c55W4yg7iS851lBY9JCoK4trrjRsHlfFxuQPiArHGwTAq+ycNuO5+VWGh7&#10;4xNdq9CIGMK+QAVtCGMhpa9bMugTOxJH7tM6gyFC10jt8BbDzSBXafokDXYcG1oc6dBS3VdfRsHP&#10;yzuu+yp4zLPplTPqavo4KPWwmPbPIAJN4S7+d7/pOD/Lcvj7Jp4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fOdwgAAAN0AAAAPAAAAAAAAAAAAAAAAAJgCAABkcnMvZG93&#10;bnJldi54bWxQSwUGAAAAAAQABAD1AAAAhwMAAAAA&#10;" path="m,39l104,,212,39,,39r,xe" fillcolor="#d1d1d1" stroked="f">
                  <v:path arrowok="t" o:connecttype="custom" o:connectlocs="0,24765;66040,0;134620,24765;0,24765;0,24765" o:connectangles="0,0,0,0,0"/>
                </v:shape>
                <v:shape id="Freeform 189" o:spid="_x0000_s1071" style="position:absolute;left:1504;top:6896;width:1029;height:419;visibility:visible;mso-wrap-style:square;v-text-anchor:top" coordsize="1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R38cA&#10;AADdAAAADwAAAGRycy9kb3ducmV2LnhtbESPQWsCQQyF70L/w5BCL1JnraCydRSVCj1IUeult7CT&#10;7izdyaw7o67/3hwK3hLey3tfZovO1+pCbawCGxgOMlDERbAVlwaO35vXKaiYkC3WgcnAjSIs5k+9&#10;GeY2XHlPl0MqlYRwzNGAS6nJtY6FI49xEBpi0X5D6zHJ2pbatniVcF/rtywba48VS4PDhtaOir/D&#10;2RtYlf3Nee1Gp932a6fj+OfoXPZhzMtzt3wHlahLD/P/9acV/MlU+OUbGUH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A0d/HAAAA3QAAAA8AAAAAAAAAAAAAAAAAmAIAAGRy&#10;cy9kb3ducmV2LnhtbFBLBQYAAAAABAAEAPUAAACMAwAAAAA=&#10;" path="m162,66l,66,,,162,r,66l162,66xe" fillcolor="#d1d1d1" stroked="f">
                  <v:path arrowok="t" o:connecttype="custom" o:connectlocs="102870,41910;0,41910;0,0;102870,0;102870,41910;102870,41910" o:connectangles="0,0,0,0,0,0"/>
                </v:shape>
                <v:line id="Line 190" o:spid="_x0000_s1072" style="position:absolute;visibility:visible;mso-wrap-style:square" from="16090,6864" to="20942,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AHKMIAAADdAAAADwAAAGRycy9kb3ducmV2LnhtbERPTUvDQBC9C/6HZQre7CRSNI3dFhGE&#10;XlultLcxO80uzc6G7NrEf+8Kgrd5vM9ZbSbfqSsP0QXRUM4LUCxNME5aDR/vb/cVqJhIDHVBWMM3&#10;R9isb29WVJswyo6v+9SqHCKxJg02pb5GjI1lT3EeepbMncPgKWU4tGgGGnO47/ChKB7Rk5PcYKnn&#10;V8vNZf/lNbhj1SzxsogljlX7eXB2iaed1nez6eUZVOIp/Yv/3FuT5z9VJfx+k0/A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AHKMIAAADdAAAADwAAAAAAAAAAAAAA&#10;AAChAgAAZHJzL2Rvd25yZXYueG1sUEsFBgAAAAAEAAQA+QAAAJADAAAAAA==&#10;" strokecolor="#ababab" strokeweight="56e-5mm"/>
                <v:shape id="Freeform 191" o:spid="_x0000_s1073" style="position:absolute;left:5321;top:8439;width:13214;height:1035;visibility:visible;mso-wrap-style:square;v-text-anchor:top" coordsize="208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Wc8QA&#10;AADdAAAADwAAAGRycy9kb3ducmV2LnhtbERPTWvCQBC9C/6HZQq96aYpVJu6BrEUFEHQ9tDjdHea&#10;xGZnQ3Y1yb/vCoK3ebzPWeS9rcWFWl85VvA0TUAQa2cqLhR8fX5M5iB8QDZYOyYFA3nIl+PRAjPj&#10;Oj7Q5RgKEUPYZ6igDKHJpPS6JIt+6hriyP261mKIsC2kabGL4baWaZK8SIsVx4YSG1qXpP+OZ6vg&#10;ZyfPz9Zv96fXd55p7YbTt18r9fjQr95ABOrDXXxzb0ycP5uncP0mn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g1nPEAAAA3QAAAA8AAAAAAAAAAAAAAAAAmAIAAGRycy9k&#10;b3ducmV2LnhtbFBLBQYAAAAABAAEAPUAAACJAwAAAAA=&#10;" path="m2081,l109,,,163e" filled="f" strokecolor="#ababab" strokeweight="56e-5mm">
                  <v:path arrowok="t" o:connecttype="custom" o:connectlocs="1321435,0;69215,0;0,103505" o:connectangles="0,0,0"/>
                </v:shape>
                <v:shape id="Freeform 192" o:spid="_x0000_s1074" style="position:absolute;left:16783;top:6470;width:812;height:876;visibility:visible;mso-wrap-style:square;v-text-anchor:top" coordsize="12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R5cUA&#10;AADdAAAADwAAAGRycy9kb3ducmV2LnhtbERPTWvCQBC9C/6HZYTedFMLmqauItJCDwrV9NDehuw0&#10;SZudDbvbJPrr3YLQ2zze56w2g2lER87XlhXczxIQxIXVNZcK3vOXaQrCB2SNjWVScCYPm/V4tMJM&#10;256P1J1CKWII+wwVVCG0mZS+qMign9mWOHJf1hkMEbpSaod9DDeNnCfJQhqsOTZU2NKuouLn9GsU&#10;5Isu2dmPw3f62e/7/ZvL5fPjRam7ybB9AhFoCP/im/tVx/nL9AH+vokn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8xHlxQAAAN0AAAAPAAAAAAAAAAAAAAAAAJgCAABkcnMv&#10;ZG93bnJldi54bWxQSwUGAAAAAAQABAD1AAAAigMAAAAA&#10;" path="m128,138l,138,,,128,r,138l128,138xe" fillcolor="#b8b8b8" stroked="f">
                  <v:path arrowok="t" o:connecttype="custom" o:connectlocs="81280,87630;0,87630;0,0;81280,0;81280,87630;81280,87630" o:connectangles="0,0,0,0,0,0"/>
                </v:shape>
                <v:shape id="Freeform 193" o:spid="_x0000_s1075" style="position:absolute;left:18376;top:6134;width:2318;height:241;visibility:visible;mso-wrap-style:square;v-text-anchor:top" coordsize="36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NvMMA&#10;AADdAAAADwAAAGRycy9kb3ducmV2LnhtbERPS2vCQBC+C/6HZQRvurGWGlJXEUWQXsQX9Dhmp8nS&#10;7GyaXTX5926h0Nt8fM+ZL1tbiTs13jhWMBknIIhzpw0XCs6n7SgF4QOyxsoxKejIw3LR780x0+7B&#10;B7ofQyFiCPsMFZQh1JmUPi/Joh+7mjhyX66xGCJsCqkbfMRwW8mXJHmTFg3HhhJrWpeUfx9vVsHm&#10;wKb7WX+cTLfXs+5yTa+fU6/UcNCu3kEEasO/+M+903H+LH2F32/iC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NvMMAAADdAAAADwAAAAAAAAAAAAAAAACYAgAAZHJzL2Rv&#10;d25yZXYueG1sUEsFBgAAAAAEAAQA9QAAAIgDAAAAAA==&#10;" path="m,33l10,14,35,5,69,r44,l158,5r34,5l222,14r25,5l281,19r40,l350,24r10,5l365,33r-5,5l350,38r-20,l306,38r-54,l182,38r-69,l59,33r-24,l15,33,5,33,,33r,xe" fillcolor="#7d9b14" stroked="f">
                  <v:path arrowok="t" o:connecttype="custom" o:connectlocs="0,20955;6350,8890;22225,3175;43815,0;71755,0;100330,3175;121920,6350;140970,8890;156845,12065;178435,12065;203835,12065;222250,15240;228600,18415;231775,20955;228600,24130;222250,24130;209550,24130;194310,24130;160020,24130;115570,24130;71755,24130;37465,20955;22225,20955;9525,20955;3175,20955;0,20955;0,20955" o:connectangles="0,0,0,0,0,0,0,0,0,0,0,0,0,0,0,0,0,0,0,0,0,0,0,0,0,0,0"/>
                </v:shape>
                <v:shape id="Freeform 194" o:spid="_x0000_s1076" style="position:absolute;left:17970;top:6286;width:597;height:699;visibility:visible;mso-wrap-style:square;v-text-anchor:top" coordsize="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16MMA&#10;AADdAAAADwAAAGRycy9kb3ducmV2LnhtbERPTUvDQBC9C/6HZQQvYjeWWmPabQlFxR6b9tDjkB2T&#10;1OxsyI5N+u+7guBtHu9zluvRtepMfWg8G3iaJKCIS28brgwc9u+PKaggyBZbz2TgQgHWq9ubJWbW&#10;D7yjcyGViiEcMjRQi3SZ1qGsyWGY+I44cl++dygR9pW2PQ4x3LV6miRz7bDh2FBjR5uayu/ixxlw&#10;uZy2SXWZfYS3vH19GII0x9SY+7sxX4ASGuVf/Of+tHH+S/oMv9/E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X16MMAAADdAAAADwAAAAAAAAAAAAAAAACYAgAAZHJzL2Rv&#10;d25yZXYueG1sUEsFBgAAAAAEAAQA9QAAAIgDAAAAAA==&#10;" path="m94,110l,110,,,94,r,110l94,110xe" fillcolor="#d1d1d1" stroked="f">
                  <v:path arrowok="t" o:connecttype="custom" o:connectlocs="59690,69850;0,69850;0,0;59690,0;59690,69850;59690,69850" o:connectangles="0,0,0,0,0,0"/>
                </v:shape>
                <v:shape id="Freeform 195" o:spid="_x0000_s1077" style="position:absolute;left:17284;top:6680;width:781;height:882;visibility:visible;mso-wrap-style:square;v-text-anchor:top" coordsize="12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5+cIA&#10;AADdAAAADwAAAGRycy9kb3ducmV2LnhtbERPS4vCMBC+C/sfwix4EU31UKUaZRUKIq74Aq9DM9sW&#10;m0lpotZ/vxEEb/PxPWe2aE0l7tS40rKC4SACQZxZXXKu4HxK+xMQziNrrCyTgic5WMy/OjNMtH3w&#10;ge5Hn4sQwi5BBYX3dSKlywoy6Aa2Jg7cn20M+gCbXOoGHyHcVHIURbE0WHJoKLCmVUHZ9XgzCngZ&#10;99reJt3xJr5uf/er4cWtU6W63+3PFISn1n/Eb/dah/njSQyvb8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nn5wgAAAN0AAAAPAAAAAAAAAAAAAAAAAJgCAABkcnMvZG93&#10;bnJldi54bWxQSwUGAAAAAAQABAD1AAAAhwMAAAAA&#10;" path="m123,139l,139,,,123,r,139l123,139xe" fillcolor="#604a7b" stroked="f">
                  <v:path arrowok="t" o:connecttype="custom" o:connectlocs="78105,88265;0,88265;0,0;78105,0;78105,88265;78105,88265" o:connectangles="0,0,0,0,0,0"/>
                </v:shape>
                <v:shape id="Freeform 196" o:spid="_x0000_s1078" style="position:absolute;left:2565;top:6407;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4oFsQA&#10;AADdAAAADwAAAGRycy9kb3ducmV2LnhtbERPS2vCQBC+C/0PyxS81Y0Ba0hdpbQIHnrx1fM0O01S&#10;s7Npdhrjv3eFgrf5+J6zWA2uUT11ofZsYDpJQBEX3tZcGjjs108ZqCDIFhvPZOBCAVbLh9ECc+vP&#10;vKV+J6WKIRxyNFCJtLnWoajIYZj4ljhy375zKBF2pbYdnmO4a3SaJM/aYc2xocKW3ioqTrs/Z+BL&#10;jr/Tjz47bWbbffpzeU/XrXwaM34cXl9ACQ1yF/+7NzbOn2dzuH0TT9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eKBbEAAAA3QAAAA8AAAAAAAAAAAAAAAAAmAIAAGRycy9k&#10;b3ducmV2LnhtbFBLBQYAAAAABAAEAPUAAACJAwAAAAA=&#10;" path="m,24l40,,84,24,,24r,xe" fillcolor="#dbdbdb" stroked="f">
                  <v:path arrowok="t" o:connecttype="custom" o:connectlocs="0,15240;25400,0;53340,15240;0,15240;0,15240" o:connectangles="0,0,0,0,0"/>
                </v:shape>
                <v:shape id="Freeform 197" o:spid="_x0000_s1079" style="position:absolute;left:2628;top:6559;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8asUA&#10;AADdAAAADwAAAGRycy9kb3ducmV2LnhtbESPQW/CMAyF75P2HyJP2m2kQ2ygQkAT0qRy4FDgB5jG&#10;pBWNUzWh7f79fJi0m633/N7nzW7yrRqoj01gA++zDBRxFWzDzsDl/P22AhUTssU2MBn4oQi77fPT&#10;BnMbRi5pOCWnJIRjjgbqlLpc61jV5DHOQkcs2i30HpOsvdO2x1HCfavnWfapPTYsDTV2tK+pup8e&#10;3sBiOBQFj2Vsh4/j4bFw12Pprsa8vkxfa1CJpvRv/rsurOAvV4Ir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7xqxQAAAN0AAAAPAAAAAAAAAAAAAAAAAJgCAABkcnMv&#10;ZG93bnJldi54bWxQSwUGAAAAAAQABAD1AAAAigMAAAAA&#10;" path="m64,38l,38,,,64,r,38l64,38xe" fillcolor="#dbdbdb" stroked="f">
                  <v:path arrowok="t" o:connecttype="custom" o:connectlocs="40640,24130;0,24130;0,0;40640,0;40640,24130;40640,24130" o:connectangles="0,0,0,0,0,0"/>
                </v:shape>
                <v:shape id="Freeform 198" o:spid="_x0000_s1080" style="position:absolute;left:8267;top:5435;width:407;height:762;visibility:visible;mso-wrap-style:square;v-text-anchor:top" coordsize="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pe8QA&#10;AADdAAAADwAAAGRycy9kb3ducmV2LnhtbERP22oCMRB9L/gPYQTfatZSW7s1ii0oUqGXrX0fNuNm&#10;cTNZkriuf28Khb7N4VxnvuxtIzryoXasYDLOQBCXTtdcKdh/r29nIEJE1tg4JgUXCrBcDG7mmGt3&#10;5i/qiliJFMIhRwUmxjaXMpSGLIaxa4kTd3DeYkzQV1J7PKdw28i7LHuQFmtODQZbejVUHouTVfD+&#10;Yn4295/Fh6Zd+bbqDjs53XulRsN+9QwiUh//xX/urU7zH2dP8PtNOkE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UaXvEAAAA3QAAAA8AAAAAAAAAAAAAAAAAmAIAAGRycy9k&#10;b3ducmV2LnhtbFBLBQYAAAAABAAEAPUAAACJAwAAAAA=&#10;" path="m64,120l,120,,,64,r,120l64,120xe" fillcolor="#953735" stroked="f">
                  <v:path arrowok="t" o:connecttype="custom" o:connectlocs="40640,76200;0,76200;0,0;40640,0;40640,76200;40640,76200" o:connectangles="0,0,0,0,0,0"/>
                </v:shape>
                <v:shape id="Freeform 199" o:spid="_x0000_s1081" style="position:absolute;left:12649;top:5645;width:717;height:216;visibility:visible;mso-wrap-style:square;v-text-anchor:top" coordsize="1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PGccA&#10;AADdAAAADwAAAGRycy9kb3ducmV2LnhtbESP0WrCQBBF3wX/YZmCb3VTKbZGVxGpIKFSm/oBQ3aa&#10;hGZnQ3ajsV/feSj4NsO9c++Z1WZwjbpQF2rPBp6mCSjiwtuaSwPnr/3jK6gQkS02nsnAjQJs1uPR&#10;ClPrr/xJlzyWSkI4pGigirFNtQ5FRQ7D1LfEon37zmGUtSu17fAq4a7RsySZa4c1S0OFLe0qKn7y&#10;3hnI3o/94veYtLvTLMtO+du+/3hujJk8DNslqEhDvJv/rw9W8F8Wwi/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MzxnHAAAA3QAAAA8AAAAAAAAAAAAAAAAAmAIAAGRy&#10;cy9kb3ducmV2LnhtbFBLBQYAAAAABAAEAPUAAACMAwAAAAA=&#10;" path="m,34l59,r54,34l,34r,xe" fillcolor="#dbdbdb" stroked="f">
                  <v:path arrowok="t" o:connecttype="custom" o:connectlocs="0,21590;37465,0;71755,21590;0,21590;0,21590" o:connectangles="0,0,0,0,0"/>
                </v:shape>
                <v:shape id="Freeform 200" o:spid="_x0000_s1082" style="position:absolute;left:12744;top:5861;width:559;height:336;visibility:visible;mso-wrap-style:square;v-text-anchor:top" coordsize="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46SsYA&#10;AADdAAAADwAAAGRycy9kb3ducmV2LnhtbERPTWvCQBC9F/wPywheSt3oQW3qJohQKVbFxkLpbcyO&#10;SWh2NmS3mv57VxB6m8f7nHnamVqcqXWVZQWjYQSCOLe64kLB5+H1aQbCeWSNtWVS8EcO0qT3MMdY&#10;2wt/0DnzhQgh7GJUUHrfxFK6vCSDbmgb4sCdbGvQB9gWUrd4CeGmluMomkiDFYeGEhtalpT/ZL9G&#10;wdfjdnLYRN+7NdbdfrnaH9/HzVGpQb9bvIDw1Pl/8d39psP86fMIbt+EE2R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46SsYAAADdAAAADwAAAAAAAAAAAAAAAACYAgAAZHJz&#10;L2Rvd25yZXYueG1sUEsFBgAAAAAEAAQA9QAAAIsDAAAAAA==&#10;" path="m88,53l,53,,,88,r,53l88,53xe" fillcolor="#dbdbdb" stroked="f">
                  <v:path arrowok="t" o:connecttype="custom" o:connectlocs="55880,33655;0,33655;0,0;55880,0;55880,33655;55880,33655" o:connectangles="0,0,0,0,0,0"/>
                </v:shape>
                <v:shape id="Freeform 201" o:spid="_x0000_s1083" style="position:absolute;left:14027;top:5676;width:533;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JbdMYA&#10;AADdAAAADwAAAGRycy9kb3ducmV2LnhtbESPTWvCQBCG7wX/wzJCb3WjBavRVUqhtJe2VEU8jtkx&#10;G5OdDdmNxv56Vyh4m2GeeT/my85W4kSNLxwrGA4SEMSZ0wXnCjbr96cJCB+QNVaOScGFPCwXvYc5&#10;ptqd+ZdOq5CLKMI+RQUmhDqV0meGLPqBq4nj7eAaiyGuTS51g+cobis5SpKxtFhwdDBY05uhrFy1&#10;VsH266fYlLt9Zf6Okzayz2X7/aHUY797nYEI1IU7/P/9qWP8l+kIbm3iCH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JbdMYAAADdAAAADwAAAAAAAAAAAAAAAACYAgAAZHJz&#10;L2Rvd25yZXYueG1sUEsFBgAAAAAEAAQA9QAAAIsDAAAAAA==&#10;" path="m,24l44,,84,24,,24r,xe" fillcolor="#d4d4d4" stroked="f">
                  <v:path arrowok="t" o:connecttype="custom" o:connectlocs="0,15240;27940,0;53340,15240;0,15240;0,15240" o:connectangles="0,0,0,0,0"/>
                </v:shape>
                <v:shape id="Freeform 202" o:spid="_x0000_s1084" style="position:absolute;left:14090;top:5829;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LSjcMA&#10;AADdAAAADwAAAGRycy9kb3ducmV2LnhtbERP32vCMBB+H/g/hBN8m6kT5tYZRYeC7GVYZXs9mjMt&#10;NpeSxLb+98tgsLf7+H7ecj3YRnTkQ+1YwWyagSAuna7ZKDif9o8vIEJE1tg4JgV3CrBejR6WmGvX&#10;85G6IhqRQjjkqKCKsc2lDGVFFsPUtcSJuzhvMSbojdQe+xRuG/mUZc/SYs2pocKW3isqr8XNKujn&#10;xdeu+5z5XfNxP25pMItvY5SajIfNG4hIQ/wX/7kPOs1fvM7h95t0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LSjcMAAADdAAAADwAAAAAAAAAAAAAAAACYAgAAZHJzL2Rv&#10;d25yZXYueG1sUEsFBgAAAAAEAAQA9QAAAIgDAAAAAA==&#10;" path="m64,38l,38,,,64,r,38l64,38xe" fillcolor="#d4d4d4" stroked="f">
                  <v:path arrowok="t" o:connecttype="custom" o:connectlocs="40640,24130;0,24130;0,0;40640,0;40640,24130;40640,24130" o:connectangles="0,0,0,0,0,0"/>
                </v:shape>
                <v:shape id="Freeform 203" o:spid="_x0000_s1085" style="position:absolute;left:3098;top:6013;width:534;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iWIcUA&#10;AADdAAAADwAAAGRycy9kb3ducmV2LnhtbERPTWvCQBC9F/oflhG81Y2htDV1FRGLigdpbOl1yI5J&#10;THY23V01/fduodDbPN7nTOe9acWFnK8tKxiPEhDEhdU1lwo+Dm8PLyB8QNbYWiYFP+RhPru/m2Km&#10;7ZXf6ZKHUsQQ9hkqqELoMil9UZFBP7IdceSO1hkMEbpSaofXGG5amSbJkzRYc2yosKNlRUWTn42C&#10;fbPlVbNOv1fL09aHz69dmi+cUsNBv3gFEagP/+I/90bH+c+TR/j9Jp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JYhxQAAAN0AAAAPAAAAAAAAAAAAAAAAAJgCAABkcnMv&#10;ZG93bnJldi54bWxQSwUGAAAAAAQABAD1AAAAigMAAAAA&#10;" path="m,24l44,,84,24,,24r,xe" fillcolor="#c9c9c9" stroked="f">
                  <v:path arrowok="t" o:connecttype="custom" o:connectlocs="0,15240;27940,0;53340,15240;0,15240;0,15240" o:connectangles="0,0,0,0,0"/>
                </v:shape>
                <v:shape id="Freeform 204" o:spid="_x0000_s1086" style="position:absolute;left:3162;top:6165;width:406;height:242;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NVcUA&#10;AADdAAAADwAAAGRycy9kb3ducmV2LnhtbERP20rDQBB9F/oPyxR8M7sW6yXtJohS0Voo1rbPQ3ZM&#10;QrOzMbtN4993BcG3OZzrzPPBNqKnzteONVwnCgRx4UzNpYbt5+LqHoQPyAYbx6Thhzzk2ehijqlx&#10;J/6gfhNKEUPYp6ihCqFNpfRFRRZ94lriyH25zmKIsCul6fAUw20jJ0rdSos1x4YKW3qqqDhsjlbD&#10;QQ2qv5kuy7fv54V7f1lNeL3ba305Hh5nIAIN4V/85341cf7dwxR+v4kny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01VxQAAAN0AAAAPAAAAAAAAAAAAAAAAAJgCAABkcnMv&#10;ZG93bnJldi54bWxQSwUGAAAAAAQABAD1AAAAigMAAAAA&#10;" path="m64,38l,38,,,64,r,38l64,38xe" fillcolor="#c9c9c9" stroked="f">
                  <v:path arrowok="t" o:connecttype="custom" o:connectlocs="40640,24130;0,24130;0,0;40640,0;40640,24130;40640,24130" o:connectangles="0,0,0,0,0,0"/>
                </v:shape>
                <v:shape id="Freeform 205" o:spid="_x0000_s1087" style="position:absolute;left:13620;top:5708;width:527;height:153;visibility:visible;mso-wrap-style:square;v-text-anchor:top" coordsize="8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idfsMA&#10;AADdAAAADwAAAGRycy9kb3ducmV2LnhtbERPTYvCMBC9L/gfwgheljVVoa5do4ggeBBBV/A6NmPb&#10;tZnUJtr6740g7G0e73Om89aU4k61KywrGPQjEMSp1QVnCg6/q69vEM4jaywtk4IHOZjPOh9TTLRt&#10;eEf3vc9ECGGXoILc+yqR0qU5GXR9WxEH7mxrgz7AOpO6xiaEm1IOoyiWBgsODTlWtMwpvexvRsEJ&#10;r9u/kX80l89TvK6K28Ycx06pXrdd/IDw1Pp/8du91mH+eBLD65tw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idfsMAAADdAAAADwAAAAAAAAAAAAAAAACYAgAAZHJzL2Rv&#10;d25yZXYueG1sUEsFBgAAAAAEAAQA9QAAAIgDAAAAAA==&#10;" path="m,24l44,,83,24,,24r,xe" fillcolor="#dbdbdb" stroked="f">
                  <v:path arrowok="t" o:connecttype="custom" o:connectlocs="0,15240;27940,0;52705,15240;0,15240;0,15240" o:connectangles="0,0,0,0,0"/>
                </v:shape>
                <v:shape id="Freeform 206" o:spid="_x0000_s1088" style="position:absolute;left:13684;top:5861;width:438;height:241;visibility:visible;mso-wrap-style:square;v-text-anchor:top" coordsize="6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AQMMA&#10;AADdAAAADwAAAGRycy9kb3ducmV2LnhtbERP3WrCMBS+H+wdwhl4N1N3sbrOKEMQhghitwc4NKdN&#10;tTnpkqzWtzeC4N35+H7PYjXaTgzkQ+tYwWyagSCunG65UfD7s3mdgwgRWWPnmBRcKMBq+fy0wEK7&#10;Mx9oKGMjUgiHAhWYGPtCylAZshimridOXO28xZigb6T2eE7htpNvWfYuLbacGgz2tDZUncp/q2Df&#10;+OFvVm8P691mS7mpy/G4L5WavIxfnyAijfEhvru/dZqff+Rw+yad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iAQMMAAADdAAAADwAAAAAAAAAAAAAAAACYAgAAZHJzL2Rv&#10;d25yZXYueG1sUEsFBgAAAAAEAAQA9QAAAIgDAAAAAA==&#10;" path="m69,38l,38,,,69,r,38l69,38xe" fillcolor="#dbdbdb" stroked="f">
                  <v:path arrowok="t" o:connecttype="custom" o:connectlocs="43815,24130;0,24130;0,0;43815,0;43815,24130;43815,24130" o:connectangles="0,0,0,0,0,0"/>
                </v:shape>
                <v:shape id="Freeform 207" o:spid="_x0000_s1089" style="position:absolute;left:13366;top:5924;width:534;height:146;visibility:visible;mso-wrap-style:square;v-text-anchor:top" coordsize="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o9wcQA&#10;AADdAAAADwAAAGRycy9kb3ducmV2LnhtbESPQW/CMAyF70j8h8hI3EYKBzY6ApqQ2LgAWtcfYDVe&#10;W61xqiRA+ff4MImbrff83uf1dnCdulKIrWcD81kGirjytuXaQPmzf3kDFROyxc4zGbhThO1mPFpj&#10;bv2Nv+lapFpJCMccDTQp9bnWsWrIYZz5nli0Xx8cJllDrW3Am4S7Ti+ybKkdtiwNDfa0a6j6Ky7O&#10;wCfPLwdXuOMqfJX7+1BS2Z9Pxkwnw8c7qERDepr/rw9W8F9XgivfyAh6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PcHEAAAA3QAAAA8AAAAAAAAAAAAAAAAAmAIAAGRycy9k&#10;b3ducmV2LnhtbFBLBQYAAAAABAAEAPUAAACJAwAAAAA=&#10;" path="m,23l45,,84,23,,23r,xe" fillcolor="#dbdbdb" stroked="f">
                  <v:path arrowok="t" o:connecttype="custom" o:connectlocs="0,14605;28575,0;53340,14605;0,14605;0,14605" o:connectangles="0,0,0,0,0"/>
                </v:shape>
                <v:shape id="Freeform 208" o:spid="_x0000_s1090" style="position:absolute;left:13430;top:6070;width:406;height:273;visibility:visible;mso-wrap-style:square;v-text-anchor:top" coordsize="6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basQA&#10;AADdAAAADwAAAGRycy9kb3ducmV2LnhtbERPS2vCQBC+F/wPywhepG4U+jDNRkRU2pNUxdLbkJ1m&#10;g9nZkN1o/PfdgtDbfHzPyRa9rcWFWl85VjCdJCCIC6crLhUcD5vHVxA+IGusHZOCG3lY5IOHDFPt&#10;rvxJl30oRQxhn6ICE0KTSukLQxb9xDXEkftxrcUQYVtK3eI1httazpLkWVqsODYYbGhlqDjvO6ug&#10;cbfya21Pu49DZ7vK8Pd2PHtSajTsl28gAvXhX3x3v+s4/2U+h79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sG2rEAAAA3QAAAA8AAAAAAAAAAAAAAAAAmAIAAGRycy9k&#10;b3ducmV2LnhtbFBLBQYAAAAABAAEAPUAAACJAwAAAAA=&#10;" path="m64,43l,43,,,64,r,43l64,43xe" fillcolor="#dbdbdb" stroked="f">
                  <v:path arrowok="t" o:connecttype="custom" o:connectlocs="40640,27305;0,27305;0,0;40640,0;40640,27305;40640,27305" o:connectangles="0,0,0,0,0,0"/>
                </v:shape>
                <v:shape id="Freeform 209" o:spid="_x0000_s1091" style="position:absolute;left:13741;top:5981;width:533;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MBcgA&#10;AADdAAAADwAAAGRycy9kb3ducmV2LnhtbESPQU/CQBCF7yb+h82YcJMtmCgWFmI0JhzowaIHbpPu&#10;0JZ2Z2t3odVf7xxIvM3kvXnvm9VmdK26UB9qzwZm0wQUceFtzaWBz/37/QJUiMgWW89k4IcCbNa3&#10;NytMrR/4gy55LJWEcEjRQBVjl2odioochqnviEU7+t5hlLUvte1xkHDX6nmSPGqHNUtDhR29VlQ0&#10;+dkZyL7DW7Y/PeXNw1czDPPfbHc6PBszuRtflqAijfHffL3eWsFfJMIv38gIe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IgwFyAAAAN0AAAAPAAAAAAAAAAAAAAAAAJgCAABk&#10;cnMvZG93bnJldi54bWxQSwUGAAAAAAQABAD1AAAAjQMAAAAA&#10;" path="m,24l40,,84,24,,24r,xe" fillcolor="#ccc" stroked="f">
                  <v:path arrowok="t" o:connecttype="custom" o:connectlocs="0,15240;25400,0;53340,15240;0,15240;0,15240" o:connectangles="0,0,0,0,0"/>
                </v:shape>
                <v:shape id="Freeform 210" o:spid="_x0000_s1092" style="position:absolute;left:13804;top:6134;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zCscMA&#10;AADdAAAADwAAAGRycy9kb3ducmV2LnhtbERPTWvCQBC9C/6HZYTedBMpYlJXKWKp6MnYQo9jdsyG&#10;ZmdDdqvpv3cFwds83ucsVr1txIU6XztWkE4SEMSl0zVXCr6OH+M5CB+QNTaOScE/eVgth4MF5tpd&#10;+UCXIlQihrDPUYEJoc2l9KUhi37iWuLInV1nMUTYVVJ3eI3htpHTJJlJizXHBoMtrQ2Vv8WfVZAV&#10;31ljtq+fm2lm3M9xv095d1LqZdS/v4EI1Ien+OHe6jh/nqRw/ya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zCscMAAADdAAAADwAAAAAAAAAAAAAAAACYAgAAZHJzL2Rv&#10;d25yZXYueG1sUEsFBgAAAAAEAAQA9QAAAIgDAAAAAA==&#10;" path="m64,38l,38,,,64,r,38l64,38xe" fillcolor="#ccc" stroked="f">
                  <v:path arrowok="t" o:connecttype="custom" o:connectlocs="40640,24130;0,24130;0,0;40640,0;40640,24130;40640,24130" o:connectangles="0,0,0,0,0,0"/>
                </v:shape>
                <v:shape id="Freeform 211" o:spid="_x0000_s1093" style="position:absolute;left:14090;top:5949;width:527;height:153;visibility:visible;mso-wrap-style:square;v-text-anchor:top" coordsize="8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Wx8MA&#10;AADdAAAADwAAAGRycy9kb3ducmV2LnhtbERPS4vCMBC+C/sfwix402Q9SOkaRYTCgh5cH+BxaGbb&#10;2mZSm6j1328Ewdt8fM+ZLXrbiBt1vnKs4WusQBDnzlRcaDjss1ECwgdkg41j0vAgD4v5x2CGqXF3&#10;/qXbLhQihrBPUUMZQptK6fOSLPqxa4kj9+c6iyHCrpCmw3sMt42cKDWVFiuODSW2tCopr3dXq2Fb&#10;X/L15nGsr+dplhzaVaYup6PWw89++Q0iUB/e4pf7x8T5iZrA85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UWx8MAAADdAAAADwAAAAAAAAAAAAAAAACYAgAAZHJzL2Rv&#10;d25yZXYueG1sUEsFBgAAAAAEAAQA9QAAAIgDAAAAAA==&#10;" path="m,24l44,,83,24,,24r,xe" fillcolor="#c9c9c9" stroked="f">
                  <v:path arrowok="t" o:connecttype="custom" o:connectlocs="0,15240;27940,0;52705,15240;0,15240;0,15240" o:connectangles="0,0,0,0,0"/>
                </v:shape>
                <v:shape id="Freeform 212" o:spid="_x0000_s1094" style="position:absolute;left:14147;top:6102;width:413;height:241;visibility:visible;mso-wrap-style:square;v-text-anchor:top" coordsize="6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YvsYA&#10;AADdAAAADwAAAGRycy9kb3ducmV2LnhtbERPTWvCQBC9F/oflil4q5saKBpdpRQKgrbFqOhxyI5J&#10;2uxszK4m9td3BcHbPN7nTGadqcSZGldaVvDSj0AQZ1aXnCvYrD+ehyCcR9ZYWSYFF3Iwmz4+TDDR&#10;tuUVnVOfixDCLkEFhfd1IqXLCjLo+rYmDtzBNgZ9gE0udYNtCDeVHETRqzRYcmgosKb3grLf9GQU&#10;7H927ef31yJe8PG4TNd/u+1oHivVe+rexiA8df4uvrnnOswfRjFcvwkn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ZYvsYAAADdAAAADwAAAAAAAAAAAAAAAACYAgAAZHJz&#10;L2Rvd25yZXYueG1sUEsFBgAAAAAEAAQA9QAAAIsDAAAAAA==&#10;" path="m65,38l,38,,,65,r,38l65,38xe" fillcolor="#c9c9c9" stroked="f">
                  <v:path arrowok="t" o:connecttype="custom" o:connectlocs="41275,24130;0,24130;0,0;41275,0;41275,24130;41275,24130" o:connectangles="0,0,0,0,0,0"/>
                </v:shape>
                <v:shape id="Freeform 213" o:spid="_x0000_s1095" style="position:absolute;left:13557;top:6165;width:533;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RccMA&#10;AADdAAAADwAAAGRycy9kb3ducmV2LnhtbERPTUsDMRC9C/0PYQrebGKRWtamxRYEQRBsFTzObqbJ&#10;0s0kbNLt6q83guBtHu9zVpvRd2KgPrWBNdzOFAjiJpiWrYb3w9PNEkTKyAa7wKThixJs1pOrFVYm&#10;XPiNhn22ooRwqlCDyzlWUqbGkcc0C5G4cMfQe8wF9laaHi8l3HdyrtRCemy5NDiMtHPUnPZnryHe&#10;23q+sG78PG9V/H79qOshv2h9PR0fH0BkGvO/+M/9bMr8pbqD32/K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xRccMAAADdAAAADwAAAAAAAAAAAAAAAACYAgAAZHJzL2Rv&#10;d25yZXYueG1sUEsFBgAAAAAEAAQA9QAAAIgDAAAAAA==&#10;" path="m,24l44,,84,24,,24r,xe" fillcolor="#c2c2c2" stroked="f">
                  <v:path arrowok="t" o:connecttype="custom" o:connectlocs="0,15240;27940,0;53340,15240;0,15240;0,15240" o:connectangles="0,0,0,0,0"/>
                </v:shape>
                <v:shape id="Freeform 214" o:spid="_x0000_s1096" style="position:absolute;left:13620;top:6318;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LJ8MA&#10;AADdAAAADwAAAGRycy9kb3ducmV2LnhtbERP24rCMBB9F/yHMIJvmqqrlK5RRBAv64Pb9QNmm7Et&#10;NpPSRO3+vVkQfJvDuc582ZpK3KlxpWUFo2EEgjizuuRcwflnM4hBOI+ssbJMCv7IwXLR7cwx0fbB&#10;33RPfS5CCLsEFRTe14mULivIoBvamjhwF9sY9AE2udQNPkK4qeQ4imbSYMmhocCa1gVl1/RmFGwP&#10;6XQz+ThuT+Xtq/6tznG6N7FS/V67+gThqfVv8cu902F+HE3h/5tw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SLJ8MAAADdAAAADwAAAAAAAAAAAAAAAACYAgAAZHJzL2Rv&#10;d25yZXYueG1sUEsFBgAAAAAEAAQA9QAAAIgDAAAAAA==&#10;" path="m64,38l,38,,,64,r,38l64,38xe" fillcolor="#c2c2c2" stroked="f">
                  <v:path arrowok="t" o:connecttype="custom" o:connectlocs="40640,24130;0,24130;0,0;40640,0;40640,24130;40640,24130" o:connectangles="0,0,0,0,0,0"/>
                </v:shape>
                <v:shape id="Freeform 215" o:spid="_x0000_s1097" style="position:absolute;left:9486;top:6102;width:534;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o4MQA&#10;AADdAAAADwAAAGRycy9kb3ducmV2LnhtbERPTWvCQBC9F/wPywje6kYPElJXiUKlhyLE9tDjdHea&#10;TZOdTbOrxn/vFgq9zeN9zno7uk5caAiNZwWLeQaCWHvTcK3g/e35MQcRIrLBzjMpuFGA7WbysMbC&#10;+CtXdDnFWqQQDgUqsDH2hZRBW3IY5r4nTtyXHxzGBIdamgGvKdx1cpllK+mw4dRgsae9Jd2ezk7B&#10;eZfrY9nXr5X2H5/fXNnDT7tTajYdyycQkcb4L/5zv5g0P89W8PtNOk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7qODEAAAA3QAAAA8AAAAAAAAAAAAAAAAAmAIAAGRycy9k&#10;b3ducmV2LnhtbFBLBQYAAAAABAAEAPUAAACJAwAAAAA=&#10;" path="m,24l39,,84,24,,24r,xe" fillcolor="#558ed5" stroked="f">
                  <v:path arrowok="t" o:connecttype="custom" o:connectlocs="0,15240;24765,0;53340,15240;0,15240;0,15240" o:connectangles="0,0,0,0,0"/>
                </v:shape>
                <v:shape id="Freeform 216" o:spid="_x0000_s1098" style="position:absolute;left:9550;top:6254;width:406;height:242;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mdmcEA&#10;AADdAAAADwAAAGRycy9kb3ducmV2LnhtbERPTYvCMBC9L/gfwgje1lQPWqpRRFG8yGIV8Tg2Y1ts&#10;JqWJtf77jbCwt3m8z5kvO1OJlhpXWlYwGkYgiDOrS84VnE/b7xiE88gaK8uk4E0Olove1xwTbV98&#10;pDb1uQgh7BJUUHhfJ1K6rCCDbmhr4sDdbWPQB9jkUjf4CuGmkuMomkiDJYeGAmtaF5Q90qdRsNnk&#10;6eUYX3b3q6XDaeXaG+1/lBr0u9UMhKfO/4v/3Hsd5sfRFD7fhB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JnZnBAAAA3QAAAA8AAAAAAAAAAAAAAAAAmAIAAGRycy9kb3du&#10;cmV2LnhtbFBLBQYAAAAABAAEAPUAAACGAwAAAAA=&#10;" path="m64,38l,38,,,64,r,38l64,38xe" fillcolor="#558ed5" stroked="f">
                  <v:path arrowok="t" o:connecttype="custom" o:connectlocs="40640,24130;0,24130;0,0;40640,0;40640,24130;40640,24130" o:connectangles="0,0,0,0,0,0"/>
                </v:shape>
                <v:shape id="Freeform 217" o:spid="_x0000_s1099" style="position:absolute;left:9829;top:6165;width:534;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AA8gA&#10;AADdAAAADwAAAGRycy9kb3ducmV2LnhtbESPQU/CQBCF7yb+h82YcJMtmCgWFmI0JhzowaIHbpPu&#10;0JZ2Z2t3odVf7xxIvM3kvXnvm9VmdK26UB9qzwZm0wQUceFtzaWBz/37/QJUiMgWW89k4IcCbNa3&#10;NytMrR/4gy55LJWEcEjRQBVjl2odioochqnviEU7+t5hlLUvte1xkHDX6nmSPGqHNUtDhR29VlQ0&#10;+dkZyL7DW7Y/PeXNw1czDPPfbHc6PBszuRtflqAijfHffL3eWsFfJIIr38gIe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VAADyAAAAN0AAAAPAAAAAAAAAAAAAAAAAJgCAABk&#10;cnMvZG93bnJldi54bWxQSwUGAAAAAAQABAD1AAAAjQMAAAAA&#10;" path="m,24l44,,84,24,,24r,xe" fillcolor="#ccc" stroked="f">
                  <v:path arrowok="t" o:connecttype="custom" o:connectlocs="0,15240;27940,0;53340,15240;0,15240;0,15240" o:connectangles="0,0,0,0,0"/>
                </v:shape>
                <v:shape id="Freeform 218" o:spid="_x0000_s1100" style="position:absolute;left:9893;top:6318;width:438;height:241;visibility:visible;mso-wrap-style:square;v-text-anchor:top" coordsize="6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nocEA&#10;AADdAAAADwAAAGRycy9kb3ducmV2LnhtbERPS2vCQBC+C/0PyxR6000D9ZG6SrVUvJqI9DhkxySY&#10;nQ27a0z/fVcQvM3H95zlejCt6Mn5xrKC90kCgri0uuFKwbH4Gc9B+ICssbVMCv7Iw3r1Mlpipu2N&#10;D9TnoRIxhH2GCuoQukxKX9Zk0E9sRxy5s3UGQ4SuktrhLYabVqZJMpUGG44NNXa0ram85FejoCPX&#10;5yV+p9Xmd7bZHb0pTh+pUm+vw9cniEBDeIof7r2O8+fJAu7fx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iJ6HBAAAA3QAAAA8AAAAAAAAAAAAAAAAAmAIAAGRycy9kb3du&#10;cmV2LnhtbFBLBQYAAAAABAAEAPUAAACGAwAAAAA=&#10;" path="m69,38l,38,,,69,r,38l69,38xe" fillcolor="#ccc" stroked="f">
                  <v:path arrowok="t" o:connecttype="custom" o:connectlocs="43815,24130;0,24130;0,0;43815,0;43815,24130;43815,24130" o:connectangles="0,0,0,0,0,0"/>
                </v:shape>
                <v:shape id="Freeform 219" o:spid="_x0000_s1101" style="position:absolute;left:10204;top:6134;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QHLscA&#10;AADdAAAADwAAAGRycy9kb3ducmV2LnhtbESPQW/CMAyF75P4D5GRdhspPUyoEBBCTBvaYVph2tVq&#10;TFvaOF2SQffv58Ok3Wy95/c+rzaj69WVQmw9G5jPMlDElbct1wZOx6eHBaiYkC32nsnAD0XYrCd3&#10;Kyysv/E7XctUKwnhWKCBJqWh0DpWDTmMMz8Qi3b2wWGSNdTaBrxJuOt1nmWP2mHL0tDgQLuGqq78&#10;dgbeugPvu+f8a7+7HGL6+HzNy20w5n46bpegEo3p3/x3/WIFfzEXfv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EBy7HAAAA3QAAAA8AAAAAAAAAAAAAAAAAmAIAAGRy&#10;cy9kb3ducmV2LnhtbFBLBQYAAAAABAAEAPUAAACMAwAAAAA=&#10;" path="m,24l40,,84,24,,24r,xe" fillcolor="#c9c9c9" stroked="f">
                  <v:path arrowok="t" o:connecttype="custom" o:connectlocs="0,15240;25400,0;53340,15240;0,15240;0,15240" o:connectangles="0,0,0,0,0"/>
                </v:shape>
                <v:shape id="Freeform 220" o:spid="_x0000_s1102" style="position:absolute;left:10267;top:6286;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cWsQA&#10;AADdAAAADwAAAGRycy9kb3ducmV2LnhtbERP22rCQBB9L/gPyxT6VncjViS6SlGUXgTx1uchO02C&#10;2dmY3cb077sFwbc5nOtM552tREuNLx1rSPoKBHHmTMm5huNh9TwG4QOywcoxafglD/NZ72GKqXFX&#10;3lG7D7mIIexT1FCEUKdS+qwgi77vauLIfbvGYoiwyaVp8BrDbSUHSo2kxZJjQ4E1LQrKzvsfq+Gs&#10;OtUOXz7y98ty5T7XmwFvT19aPz12rxMQgbpwF9/cbybOHycJ/H8TT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f3FrEAAAA3QAAAA8AAAAAAAAAAAAAAAAAmAIAAGRycy9k&#10;b3ducmV2LnhtbFBLBQYAAAAABAAEAPUAAACJAwAAAAA=&#10;" path="m64,38l,38,,,64,r,38l64,38xe" fillcolor="#c9c9c9" stroked="f">
                  <v:path arrowok="t" o:connecttype="custom" o:connectlocs="40640,24130;0,24130;0,0;40640,0;40640,24130;40640,24130" o:connectangles="0,0,0,0,0,0"/>
                </v:shape>
                <v:shape id="Freeform 221" o:spid="_x0000_s1103" style="position:absolute;left:9671;top:6318;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6Q8QA&#10;AADdAAAADwAAAGRycy9kb3ducmV2LnhtbERPTWsCMRC9C/6HMIXeNOseVLZGaYVCoVDQWuhxdjNN&#10;lm4mYRPXbX99Iwi9zeN9zmY3uk4M1MfWs4LFvABB3HjdslFwen+erUHEhKyx80wKfijCbjudbLDS&#10;/sIHGo7JiBzCsUIFNqVQSRkbSw7j3AfizH353mHKsDdS93jJ4a6TZVEspcOWc4PFQHtLzffx7BSE&#10;lanLpbHj5/mpCL9vH3U9pFel7u/GxwcQicb0L765X3Sev16UcP0mn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A+kPEAAAA3QAAAA8AAAAAAAAAAAAAAAAAmAIAAGRycy9k&#10;b3ducmV2LnhtbFBLBQYAAAAABAAEAPUAAACJAwAAAAA=&#10;" path="m,24l40,,84,24,,24r,xe" fillcolor="#c2c2c2" stroked="f">
                  <v:path arrowok="t" o:connecttype="custom" o:connectlocs="0,15240;25400,0;53340,15240;0,15240;0,15240" o:connectangles="0,0,0,0,0"/>
                </v:shape>
                <v:shape id="Freeform 222" o:spid="_x0000_s1104" style="position:absolute;left:9702;top:6470;width:438;height:273;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qJcQA&#10;AADdAAAADwAAAGRycy9kb3ducmV2LnhtbERP32vCMBB+H/g/hBP2MjTVgZPOKLoxUARhKsjejubW&#10;lCWX0sS2/veLMNjbfXw/b7HqnRUtNaHyrGAyzkAQF15XXCo4nz5GcxAhImu0nknBjQKsloOHBeba&#10;d/xJ7TGWIoVwyFGBibHOpQyFIYdh7GvixH37xmFMsCmlbrBL4c7KaZbNpMOKU4PBmt4MFT/Hq1Pw&#10;3rUXu/3C7OX6pG9Tuze7g9ko9Tjs168gIvXxX/zn3uo0fz55hvs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RqiXEAAAA3QAAAA8AAAAAAAAAAAAAAAAAmAIAAGRycy9k&#10;b3ducmV2LnhtbFBLBQYAAAAABAAEAPUAAACJAwAAAAA=&#10;" path="m69,43l,43,,,69,r,43l69,43xe" fillcolor="#c2c2c2" stroked="f">
                  <v:path arrowok="t" o:connecttype="custom" o:connectlocs="43815,27305;0,27305;0,0;43815,0;43815,27305;43815,27305" o:connectangles="0,0,0,0,0,0"/>
                </v:shape>
                <v:shape id="Freeform 223" o:spid="_x0000_s1105" style="position:absolute;left:12833;top:6045;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c28YA&#10;AADdAAAADwAAAGRycy9kb3ducmV2LnhtbERPS2vCQBC+C/0PyxR6040PrEZXKRXBgzk0tofehuw0&#10;icnOptmtif76bkHobT6+56y3vanFhVpXWlYwHkUgiDOrS84VvJ/2wwUI55E11pZJwZUcbDcPgzXG&#10;2nb8RpfU5yKEsItRQeF9E0vpsoIMupFtiAP3ZVuDPsA2l7rFLoSbWk6iaC4NlhwaCmzotaCsSn+M&#10;guTb7ZLT+Tmtph9V101uyfH8uVTq6bF/WYHw1Pt/8d190GH+YjyDv2/CCX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Cc28YAAADdAAAADwAAAAAAAAAAAAAAAACYAgAAZHJz&#10;L2Rvd25yZXYueG1sUEsFBgAAAAAEAAQA9QAAAIsDAAAAAA==&#10;" path="m,24l40,,84,24,,24r,xe" fillcolor="#ccc" stroked="f">
                  <v:path arrowok="t" o:connecttype="custom" o:connectlocs="0,15240;25400,0;53340,15240;0,15240;0,15240" o:connectangles="0,0,0,0,0"/>
                </v:shape>
                <v:shape id="Freeform 224" o:spid="_x0000_s1106" style="position:absolute;left:12896;top:6197;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5Sb8MA&#10;AADdAAAADwAAAGRycy9kb3ducmV2LnhtbERPTWvCQBC9C/6HZQredBOpxURXkdKi1FNjCx7H7JgN&#10;zc6G7Krx37uFQm/zeJ+zXPe2EVfqfO1YQTpJQBCXTtdcKfg6vI/nIHxA1tg4JgV38rBeDQdLzLW7&#10;8Sddi1CJGMI+RwUmhDaX0peGLPqJa4kjd3adxRBhV0nd4S2G20ZOk+RFWqw5Nhhs6dVQ+VNcrIKs&#10;+M4as3vevk0z446H/T7lj5NSo6d+swARqA//4j/3Tsf583QGv9/E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5Sb8MAAADdAAAADwAAAAAAAAAAAAAAAACYAgAAZHJzL2Rv&#10;d25yZXYueG1sUEsFBgAAAAAEAAQA9QAAAIgDAAAAAA==&#10;" path="m64,38l,38,,,64,r,38l64,38xe" fillcolor="#ccc" stroked="f">
                  <v:path arrowok="t" o:connecttype="custom" o:connectlocs="40640,24130;0,24130;0,0;40640,0;40640,24130;40640,24130" o:connectangles="0,0,0,0,0,0"/>
                </v:shape>
                <v:shape id="Freeform 225" o:spid="_x0000_s1107" style="position:absolute;left:8388;top:6102;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nN8YA&#10;AADdAAAADwAAAGRycy9kb3ducmV2LnhtbERPTWvCQBC9F/oflil4qxsVrKauUiqCB3NobA/ehuw0&#10;icnOxuxqor/eFQq9zeN9zmLVm1pcqHWlZQWjYQSCOLO65FzB937zOgPhPLLG2jIpuJKD1fL5aYGx&#10;th1/0SX1uQgh7GJUUHjfxFK6rCCDbmgb4sD92tagD7DNpW6xC+GmluMomkqDJYeGAhv6LCir0rNR&#10;kJzcOtkf39Jq8lN13fiW7I6HuVKDl/7jHYSn3v+L/9xbHebPRlN4fBNO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6nN8YAAADdAAAADwAAAAAAAAAAAAAAAACYAgAAZHJz&#10;L2Rvd25yZXYueG1sUEsFBgAAAAAEAAQA9QAAAIsDAAAAAA==&#10;" path="m,24l40,,84,24,,24r,xe" fillcolor="#ccc" stroked="f">
                  <v:path arrowok="t" o:connecttype="custom" o:connectlocs="0,15240;25400,0;53340,15240;0,15240;0,15240" o:connectangles="0,0,0,0,0"/>
                </v:shape>
                <v:shape id="Freeform 226" o:spid="_x0000_s1108" style="position:absolute;left:8420;top:6254;width:438;height:242;visibility:visible;mso-wrap-style:square;v-text-anchor:top" coordsize="6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AlcAA&#10;AADdAAAADwAAAGRycy9kb3ducmV2LnhtbERPTYvCMBC9C/sfwgh709TCqnSNoisrXq0iexyasS02&#10;k5LE2v33RhC8zeN9zmLVm0Z05HxtWcFknIAgLqyuuVRwOv6O5iB8QNbYWCYF/+RhtfwYLDDT9s4H&#10;6vJQihjCPkMFVQhtJqUvKjLox7YljtzFOoMhQldK7fAew00j0ySZSoM1x4YKW/qpqLjmN6OgJdfl&#10;BW7TcvM32+xO3hzPX6lSn8N+/Q0iUB/e4pd7r+P8+WQGz2/iC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iAlcAAAADdAAAADwAAAAAAAAAAAAAAAACYAgAAZHJzL2Rvd25y&#10;ZXYueG1sUEsFBgAAAAAEAAQA9QAAAIUDAAAAAA==&#10;" path="m69,38l,38,,,69,r,38l69,38xe" fillcolor="#ccc" stroked="f">
                  <v:path arrowok="t" o:connecttype="custom" o:connectlocs="43815,24130;0,24130;0,0;43815,0;43815,24130;43815,24130" o:connectangles="0,0,0,0,0,0"/>
                </v:shape>
                <v:shape id="Freeform 227" o:spid="_x0000_s1109" style="position:absolute;left:10896;top:5861;width:718;height:209;visibility:visible;mso-wrap-style:square;v-text-anchor:top" coordsize="1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4EMYA&#10;AADdAAAADwAAAGRycy9kb3ducmV2LnhtbESPQWsCMRCF74X+hzBCL6VmXaHKapRSKPTSg1YL3sbN&#10;uLuYTJYk1e2/7xwEbzO8N+99s1wP3qkLxdQFNjAZF6CI62A7bgzsvj9e5qBSRrboApOBP0qwXj0+&#10;LLGy4cobumxzoySEU4UG2pz7SutUt+QxjUNPLNopRI9Z1thoG/Eq4d7psihetceOpaHFnt5bqs/b&#10;X2/gcLCzr5/n8rgvokO3x/I0m3pjnkbD2wJUpiHfzbfrTyv484ngyjcygl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g4EMYAAADdAAAADwAAAAAAAAAAAAAAAACYAgAAZHJz&#10;L2Rvd25yZXYueG1sUEsFBgAAAAAEAAQA9QAAAIsDAAAAAA==&#10;" path="m,33l54,r59,33l,33r,xe" fillcolor="#dbdbdb" stroked="f">
                  <v:path arrowok="t" o:connecttype="custom" o:connectlocs="0,20955;34290,0;71755,20955;0,20955;0,20955" o:connectangles="0,0,0,0,0"/>
                </v:shape>
                <v:shape id="Freeform 228" o:spid="_x0000_s1110" style="position:absolute;left:10960;top:6070;width:558;height:337;visibility:visible;mso-wrap-style:square;v-text-anchor:top" coordsize="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QMUA&#10;AADdAAAADwAAAGRycy9kb3ducmV2LnhtbERPS4vCMBC+C/6HMIIX0VQPol2jiOCyuCo+Fpa9jc3Y&#10;FptJabJa/70RBG/z8T1nMqtNIa5Uudyygn4vAkGcWJ1zquDnuOyOQDiPrLGwTAru5GA2bTYmGGt7&#10;4z1dDz4VIYRdjAoy78tYSpdkZND1bEkcuLOtDPoAq1TqCm8h3BRyEEVDaTDn0JBhSYuMksvh3yj4&#10;7WyGx3X0t11hUe8Wn7vT96A8KdVu1fMPEJ5q/xa/3F86zB/1x/D8Jpw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6FAxQAAAN0AAAAPAAAAAAAAAAAAAAAAAJgCAABkcnMv&#10;ZG93bnJldi54bWxQSwUGAAAAAAQABAD1AAAAigMAAAAA&#10;" path="m88,53l,53,,,88,r,53l88,53xe" fillcolor="#dbdbdb" stroked="f">
                  <v:path arrowok="t" o:connecttype="custom" o:connectlocs="55880,33655;0,33655;0,0;55880,0;55880,33655;55880,33655" o:connectangles="0,0,0,0,0,0"/>
                </v:shape>
                <v:shape id="Freeform 229" o:spid="_x0000_s1111" style="position:absolute;left:11334;top:5861;width:718;height:209;visibility:visible;mso-wrap-style:square;v-text-anchor:top" coordsize="1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q8YA&#10;AADdAAAADwAAAGRycy9kb3ducmV2LnhtbESPQWsCMRCF74X+hzAFL6VmXaHKapRSEHrxoK0Fb9PN&#10;uLuYTJYk1e2/7xwEbzO8N+99s1wP3qkLxdQFNjAZF6CI62A7bgx8fW5e5qBSRrboApOBP0qwXj0+&#10;LLGy4co7uuxzoySEU4UG2pz7SutUt+QxjUNPLNopRI9Z1thoG/Eq4d7psihetceOpaHFnt5bqs/7&#10;X2/geLSz7fdz+XMookN3wPI0m3pjRk/D2wJUpiHfzbfrDyv481L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L+q8YAAADdAAAADwAAAAAAAAAAAAAAAACYAgAAZHJz&#10;L2Rvd25yZXYueG1sUEsFBgAAAAAEAAQA9QAAAIsDAAAAAA==&#10;" path="m,33l54,r59,33l,33r,xe" fillcolor="#dbdbdb" stroked="f">
                  <v:path arrowok="t" o:connecttype="custom" o:connectlocs="0,20955;34290,0;71755,20955;0,20955;0,20955" o:connectangles="0,0,0,0,0"/>
                </v:shape>
                <v:shape id="Freeform 230" o:spid="_x0000_s1112" style="position:absolute;left:11398;top:6070;width:559;height:337;visibility:visible;mso-wrap-style:square;v-text-anchor:top" coordsize="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Vn+8QA&#10;AADdAAAADwAAAGRycy9kb3ducmV2LnhtbERPS4vCMBC+L/gfwgheFk3tQaQaRQSXxV3FF4i3sRnb&#10;YjMpTVa7/94Igrf5+J4znjamFDeqXWFZQb8XgSBOrS44U3DYL7pDEM4jaywtk4J/cjCdtD7GmGh7&#10;5y3ddj4TIYRdggpy76tESpfmZND1bEUcuIutDfoA60zqGu8h3JQyjqKBNFhwaMixonlO6XX3ZxQc&#10;P1eD/W90Wi+xbDbzr835J67OSnXazWwEwlPj3+KX+1uH+cO4D89vwgl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lZ/vEAAAA3QAAAA8AAAAAAAAAAAAAAAAAmAIAAGRycy9k&#10;b3ducmV2LnhtbFBLBQYAAAAABAAEAPUAAACJAwAAAAA=&#10;" path="m88,53l,53,,,88,r,53l88,53xe" fillcolor="#dbdbdb" stroked="f">
                  <v:path arrowok="t" o:connecttype="custom" o:connectlocs="55880,33655;0,33655;0,0;55880,0;55880,33655;55880,33655" o:connectangles="0,0,0,0,0,0"/>
                </v:shape>
                <v:shape id="Freeform 231" o:spid="_x0000_s1113" style="position:absolute;left:4756;top:9137;width:851;height:826;visibility:visible;mso-wrap-style:square;v-text-anchor:top" coordsize="13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4vgMMA&#10;AADdAAAADwAAAGRycy9kb3ducmV2LnhtbERPTYvCMBC9C/6HMMLeNLWi2GoUERQvy7IqorehGdti&#10;MylN1K6/frOw4G0e73Pmy9ZU4kGNKy0rGA4iEMSZ1SXnCo6HTX8KwnlkjZVlUvBDDpaLbmeOqbZP&#10;/qbH3ucihLBLUUHhfZ1K6bKCDLqBrYkDd7WNQR9gk0vd4DOEm0rGUTSRBksODQXWtC4ou+3vRoGM&#10;ks/d12mrb5U9X8avSTIevRKlPnrtagbCU+vf4n/3Tof50ziGv2/C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4vgMMAAADdAAAADwAAAAAAAAAAAAAAAACYAgAAZHJzL2Rv&#10;d25yZXYueG1sUEsFBgAAAAAEAAQA9QAAAIgDAAAAAA==&#10;" path="m,130l69,r65,130l,130r,xe" fillcolor="#558b1b" stroked="f">
                  <v:path arrowok="t" o:connecttype="custom" o:connectlocs="0,82550;43815,0;85090,82550;0,82550;0,82550" o:connectangles="0,0,0,0,0"/>
                </v:shape>
                <v:line id="Line 234" o:spid="_x0000_s1114" style="position:absolute;visibility:visible;mso-wrap-style:square" from="18218,8382" to="18218,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q5qsQAAADdAAAADwAAAGRycy9kb3ducmV2LnhtbERP24rCMBB9F/yHMMK+aWoXinSNIoIi&#10;LgjeYH0bmtm2azMpTdSuX28Ewbc5nOuMp62pxJUaV1pWMBxEIIgzq0vOFRz2i/4IhPPIGivLpOCf&#10;HEwn3c4YU21vvKXrzucihLBLUUHhfZ1K6bKCDLqBrYkD92sbgz7AJpe6wVsIN5WMoyiRBksODQXW&#10;NC8oO+8uRsHmdJoND9/G3zd/8c9xnyS0PK+V+ui1sy8Qnlr/Fr/cKx3mj+JPeH4TTpC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rmqxAAAAN0AAAAPAAAAAAAAAAAA&#10;AAAAAKECAABkcnMvZG93bnJldi54bWxQSwUGAAAAAAQABAD5AAAAkgMAAAAA&#10;" strokecolor="#9c9c9c" strokeweight="0"/>
                <v:line id="Line 235" o:spid="_x0000_s1115" style="position:absolute;visibility:visible;mso-wrap-style:square" from="18218,8382" to="18218,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Fu5cIAAADdAAAADwAAAGRycy9kb3ducmV2LnhtbERPS4vCMBC+C/sfwgjeNNUVKV2jLMKC&#10;h0WxLux1aKYP2kxKE2v11xtB8DYf33PW28E0oqfOVZYVzGcRCOLM6ooLBX/nn2kMwnlkjY1lUnAj&#10;B9vNx2iNibZXPlGf+kKEEHYJKii9bxMpXVaSQTezLXHgctsZ9AF2hdQdXkO4aeQiilbSYMWhocSW&#10;diVldXoxCnJpdr+rtP7vTZx/3m+c1cdDrNRkPHx/gfA0+Lf45d7rMD9eLOH5TThB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Fu5cIAAADdAAAADwAAAAAAAAAAAAAA&#10;AAChAgAAZHJzL2Rvd25yZXYueG1sUEsFBgAAAAAEAAQA+QAAAJADAAAAAA==&#10;" strokecolor="#787878" strokeweight=".00178mm"/>
                <v:shape id="Freeform 236" o:spid="_x0000_s1116" style="position:absolute;left:11430;top:5797;width:1092;height:883;visibility:visible;mso-wrap-style:square;v-text-anchor:top" coordsize="17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9gF8IA&#10;AADdAAAADwAAAGRycy9kb3ducmV2LnhtbERPTWsCMRC9F/wPYYReimYVbGU1igjSHryYFoq3YTNu&#10;FpPJskl1/fdGEHqbx/uc5br3Tlyoi01gBZNxAYK4CqbhWsHP9240BxETskEXmBTcKMJ6NXhZYmnC&#10;lQ900akWOYRjiQpsSm0pZawseYzj0BJn7hQ6jynDrpamw2sO905Oi+Jdemw4N1hsaWupOus/ryDF&#10;oza/nx9vWOyt290m+tg6rdTrsN8sQCTq07/46f4yef58OoPHN/k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L2AXwgAAAN0AAAAPAAAAAAAAAAAAAAAAAJgCAABkcnMvZG93&#10;bnJldi54bWxQSwUGAAAAAAQABAD1AAAAhwMAAAAA&#10;" path="m172,139l,139,,,172,r,139l172,139xe" fillcolor="#f79646" stroked="f">
                  <v:path arrowok="t" o:connecttype="custom" o:connectlocs="109220,88265;0,88265;0,0;109220,0;109220,88265;109220,88265" o:connectangles="0,0,0,0,0,0"/>
                </v:shape>
                <v:shape id="Freeform 237" o:spid="_x0000_s1117" style="position:absolute;left:95;top:9264;width:2254;height:515;visibility:visible;mso-wrap-style:square;v-text-anchor:top" coordsize="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2gPcIA&#10;AADdAAAADwAAAGRycy9kb3ducmV2LnhtbERPS4vCMBC+L/gfwgje1lQPUrqmooIiCOK6gngbmukD&#10;m0lpolZ/vVkQvM3H95zprDO1uFHrKssKRsMIBHFmdcWFguPf6jsG4TyyxtoyKXiQg1na+5piou2d&#10;f+l28IUIIewSVFB63yRSuqwkg25oG+LA5bY16ANsC6lbvIdwU8txFE2kwYpDQ4kNLUvKLoerUbDZ&#10;L47WbOuYz81zHu0yXrv8pNSg381/QHjq/Ef8dm90mB+PJ/D/TThBp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aA9wgAAAN0AAAAPAAAAAAAAAAAAAAAAAJgCAABkcnMvZG93&#10;bnJldi54bWxQSwUGAAAAAAQABAD1AAAAhwMAAAAA&#10;" path="m,67l10,33,34,14,69,r44,l158,4r29,15l217,28r24,5l276,38r39,l345,47r5,10l355,67r-5,4l340,76r-20,l301,81r-60,l177,76r-64,l54,71r-20,l15,67,5,67,,67r,xe" fillcolor="#558b1b" stroked="f">
                  <v:path arrowok="t" o:connecttype="custom" o:connectlocs="0,42545;6350,20955;21590,8890;43815,0;71755,0;100330,2540;118745,12065;137795,17780;153035,20955;175260,24130;200025,24130;219075,29845;222250,36195;225425,42545;222250,45085;215900,48260;203200,48260;191135,51435;153035,51435;112395,48260;71755,48260;34290,45085;21590,45085;9525,42545;3175,42545;0,42545;0,42545" o:connectangles="0,0,0,0,0,0,0,0,0,0,0,0,0,0,0,0,0,0,0,0,0,0,0,0,0,0,0"/>
                </v:shape>
                <v:shape id="Freeform 239" o:spid="_x0000_s1118" style="position:absolute;left:3352;top:9321;width:2255;height:515;visibility:visible;mso-wrap-style:square;v-text-anchor:top" coordsize="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FpsQA&#10;AADdAAAADwAAAGRycy9kb3ducmV2LnhtbERPS2vCQBC+F/wPywje6qYebIjZBCsoglDaVJDehuzk&#10;QbOzIbua2F/fLRR6m4/vOWk+mU7caHCtZQVPywgEcWl1y7WC88f+MQbhPLLGzjIpuJODPJs9pJho&#10;O/I73QpfixDCLkEFjfd9IqUrGzLolrYnDlxlB4M+wKGWesAxhJtOrqJoLQ22HBoa7GnXUPlVXI2C&#10;49vL2ZpTF/Nn/72NXks+uOqi1GI+bTcgPE3+X/znPuowP149w+834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hBabEAAAA3QAAAA8AAAAAAAAAAAAAAAAAmAIAAGRycy9k&#10;b3ducmV2LnhtbFBLBQYAAAAABAAEAPUAAACJAwAAAAA=&#10;" path="m,67l9,34,34,14,69,r44,l157,5r30,14l216,29r25,5l276,38r39,l345,48r5,10l355,67r-5,5l340,77r-20,l300,81r-59,l177,77r-64,l54,72r-20,l14,67,4,67,,67r,xe" fillcolor="#558b1b" stroked="f">
                  <v:path arrowok="t" o:connecttype="custom" o:connectlocs="0,42545;5715,21590;21590,8890;43815,0;71755,0;99695,3175;118745,12065;137160,18415;153035,21590;175260,24130;200025,24130;219075,30480;222250,36830;225425,42545;222250,45720;215900,48895;203200,48895;190500,51435;153035,51435;112395,48895;71755,48895;34290,45720;21590,45720;8890,42545;2540,42545;0,42545;0,42545" o:connectangles="0,0,0,0,0,0,0,0,0,0,0,0,0,0,0,0,0,0,0,0,0,0,0,0,0,0,0"/>
                </v:shape>
                <v:shape id="Freeform 240" o:spid="_x0000_s1119" style="position:absolute;left:3352;top:9321;width:2255;height:515;visibility:visible;mso-wrap-style:square;v-text-anchor:top" coordsize="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9X98YA&#10;AADdAAAADwAAAGRycy9kb3ducmV2LnhtbESPQWvCQBCF74L/YRmhN90opUh0lSoNLdWDtYrXITsm&#10;odnZkN2a+O87h4K3Gd6b975ZrntXqxu1ofJsYDpJQBHn3lZcGDh9Z+M5qBCRLdaeycCdAqxXw8ES&#10;U+s7/qLbMRZKQjikaKCMsUm1DnlJDsPEN8SiXX3rMMraFtq22Em4q/UsSV60w4qlocSGtiXlP8df&#10;Z+Acz5fPqd0fkvfd5u3eddlzvsuMeRr1rwtQkfr4MP9ff1jBn88EV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9X98YAAADdAAAADwAAAAAAAAAAAAAAAACYAgAAZHJz&#10;L2Rvd25yZXYueG1sUEsFBgAAAAAEAAQA9QAAAIsDAAAAAA==&#10;" path="m,67l9,34,34,14,69,r44,l157,5r30,14l216,29r25,5l276,38r39,l345,48r5,10l355,67r-5,5l340,77r-20,l300,81r-59,l177,77r-64,l54,72r-20,l14,67,4,67,,67r,e" filled="f" strokecolor="#558b1b" strokeweight="1e-4mm">
                  <v:path arrowok="t" o:connecttype="custom" o:connectlocs="0,42545;5715,21590;21590,8890;43815,0;71755,0;99695,3175;118745,12065;137160,18415;153035,21590;175260,24130;200025,24130;219075,30480;222250,36830;225425,42545;222250,45720;215900,48895;203200,48895;190500,51435;153035,51435;112395,48895;71755,48895;34290,45720;21590,45720;8890,42545;2540,42545;0,42545;0,42545" o:connectangles="0,0,0,0,0,0,0,0,0,0,0,0,0,0,0,0,0,0,0,0,0,0,0,0,0,0,0"/>
                </v:shape>
                <v:shape id="Freeform 242" o:spid="_x0000_s1120" style="position:absolute;left:13652;top:9321;width:3442;height:489;visibility:visible;mso-wrap-style:square;v-text-anchor:top" coordsize="5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X0MIA&#10;AADdAAAADwAAAGRycy9kb3ducmV2LnhtbERPTWvCQBC9F/oflil4q5t4aGPqKrZQ6qk0id7H7DQJ&#10;ZmfD7tbEf+8WBG/zeJ+z2kymF2dyvrOsIJ0nIIhrqztuFOyrz+cMhA/IGnvLpOBCHjbrx4cV5tqO&#10;XNC5DI2IIexzVNCGMORS+rolg35uB+LI/VpnMEToGqkdjjHc9HKRJC/SYMexocWBPlqqT+WfUbBM&#10;+68puNcie68o/T40R/w5OKVmT9P2DUSgKdzFN/dOx/nZYgn/38QT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ZfQwgAAAN0AAAAPAAAAAAAAAAAAAAAAAJgCAABkcnMvZG93&#10;bnJldi54bWxQSwUGAAAAAAQABAD1AAAAhwMAAAAA&#10;" path="m,62l5,48,14,34,29,19,49,10,103,r69,l207,5r29,l286,19r44,10l369,34r25,l419,38r59,l502,43r20,5l537,53r5,9l537,67r-20,5l493,72r-35,5l419,77r-50,l271,72r-99,l128,67r-45,l49,67,24,62,5,62,,62r,e" filled="f" strokecolor="#558b1b" strokeweight="1e-4mm">
                  <v:path arrowok="t" o:connecttype="custom" o:connectlocs="0,39370;3175,30480;8890,21590;18415,12065;31115,6350;65405,0;109220,0;131445,3175;149860,3175;181610,12065;209550,18415;234315,21590;250190,21590;266065,24130;303530,24130;318770,27305;331470,30480;340995,33655;344170,39370;340995,42545;328295,45720;313055,45720;290830,48895;266065,48895;234315,48895;172085,45720;109220,45720;81280,42545;52705,42545;31115,42545;15240,39370;3175,39370;0,39370;0,39370" o:connectangles="0,0,0,0,0,0,0,0,0,0,0,0,0,0,0,0,0,0,0,0,0,0,0,0,0,0,0,0,0,0,0,0,0,0"/>
                </v:shape>
                <v:shape id="Freeform 243" o:spid="_x0000_s1121" style="position:absolute;left:12084;top:9080;width:3321;height:1607;visibility:visible;mso-wrap-style:square;v-text-anchor:top" coordsize="52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NscA&#10;AADdAAAADwAAAGRycy9kb3ducmV2LnhtbESPQWvCQBCF70L/wzJCb7qxgpXoKtJSaA8tbVpBb0N2&#10;zAazsyG7NfHfO4dCbzO8N+99s94OvlEX6mId2MBsmoEiLoOtuTLw8/0yWYKKCdliE5gMXCnCdnM3&#10;WmNuQ89fdClSpSSEY44GXEptrnUsHXmM09ASi3YKnccka1dp22Ev4b7RD1m20B5rlgaHLT05Ks/F&#10;rzdAV3d4fA67U3+cf37Y/fsbFv3RmPvxsFuBSjSkf/Pf9asV/OVc+OUbGUF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3kTbHAAAA3QAAAA8AAAAAAAAAAAAAAAAAmAIAAGRy&#10;cy9kb3ducmV2LnhtbFBLBQYAAAAABAAEAPUAAACMAwAAAAA=&#10;" path="m,253r523,l473,239,424,225,370,205,325,186,291,167,266,148r-5,-9l256,129r5,-14l271,105,291,86,306,67,316,48r,-15l316,19,301,9,281,5,252,,178,,143,5,109,9,84,14,69,29r,9l79,57r25,19l133,91r30,9l192,115r25,9l232,139r,9l222,153r-10,5l183,172r-35,14l79,215,49,229,25,244,5,249,,253r,xe" fillcolor="#225788" stroked="f">
                  <v:path arrowok="t" o:connecttype="custom" o:connectlocs="0,160655;332105,160655;300355,151765;269240,142875;234950,130175;206375,118110;184785,106045;168910,93980;165735,88265;162560,81915;165735,73025;172085,66675;184785,54610;194310,42545;200660,30480;200660,20955;200660,12065;191135,5715;178435,3175;160020,0;113030,0;90805,3175;69215,5715;53340,8890;43815,18415;43815,24130;50165,36195;66040,48260;84455,57785;103505,63500;121920,73025;137795,78740;147320,88265;147320,93980;140970,97155;134620,100330;116205,109220;93980,118110;50165,136525;31115,145415;15875,154940;3175,158115;0,160655;0,160655" o:connectangles="0,0,0,0,0,0,0,0,0,0,0,0,0,0,0,0,0,0,0,0,0,0,0,0,0,0,0,0,0,0,0,0,0,0,0,0,0,0,0,0,0,0,0,0"/>
                </v:shape>
                <v:shape id="Freeform 244" o:spid="_x0000_s1122" style="position:absolute;left:10864;top:9385;width:2191;height:1060;visibility:visible;mso-wrap-style:square;v-text-anchor:top" coordsize="34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DaMcA&#10;AADdAAAADwAAAGRycy9kb3ducmV2LnhtbESPQWvCQBCF7wX/wzJCL6IboxSNriKFQg8ppSrocchO&#10;ssHsbMhuTfrv3UKhtxnee9+82e4H24g7db52rGA+S0AQF07XXCk4n96mKxA+IGtsHJOCH/Kw342e&#10;tphp1/MX3Y+hEhHCPkMFJoQ2k9IXhiz6mWuJo1a6zmKIa1dJ3WEf4baRaZK8SIs1xwsGW3o1VNyO&#10;3zZSKP+4us9yUl6XuenzdXo5n1KlnsfDYQMi0BD+zX/pdx3rrxZz+P0mjiB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mA2jHAAAA3QAAAA8AAAAAAAAAAAAAAAAAmAIAAGRy&#10;cy9kb3ducmV2LnhtbFBLBQYAAAAABAAEAPUAAACMAwAAAAA=&#10;" path="m,167r345,l281,148,246,138,217,124,192,110,177,95,172,81r5,-14l202,43,212,19r-5,-5l202,4,187,,167,,118,,74,4,54,9,44,14r,10l49,33,64,48r20,9l128,76r15,10l153,91r,9l143,105,98,124,49,143,29,153r-14,9l5,167r-5,l,167xe" fillcolor="#225788" stroked="f">
                  <v:path arrowok="t" o:connecttype="custom" o:connectlocs="0,106045;219075,106045;178435,93980;156210,87630;137795,78740;121920,69850;112395,60325;109220,51435;112395,42545;128270,27305;134620,12065;131445,8890;128270,2540;118745,0;106045,0;74930,0;46990,2540;34290,5715;27940,8890;27940,15240;31115,20955;40640,30480;53340,36195;81280,48260;90805,54610;97155,57785;97155,63500;90805,66675;62230,78740;31115,90805;18415,97155;9525,102870;3175,106045;0,106045;0,106045" o:connectangles="0,0,0,0,0,0,0,0,0,0,0,0,0,0,0,0,0,0,0,0,0,0,0,0,0,0,0,0,0,0,0,0,0,0,0"/>
                </v:shape>
                <v:shape id="Freeform 245" o:spid="_x0000_s1123" style="position:absolute;left:14681;top:6134;width:724;height:184;visibility:visible;mso-wrap-style:square;v-text-anchor:top" coordsize="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LC8MA&#10;AADdAAAADwAAAGRycy9kb3ducmV2LnhtbERPzWrCQBC+F/oOyxS81U0VgqSuYhWLF7FN+gBDdppE&#10;s7Nhd5ukfXpXKHibj+93luvRtKIn5xvLCl6mCQji0uqGKwVfxf55AcIHZI2tZVLwSx7Wq8eHJWba&#10;DvxJfR4qEUPYZ6igDqHLpPRlTQb91HbEkfu2zmCI0FVSOxxiuGnlLElSabDh2FBjR9uaykv+YxSc&#10;03w/f3879nq3OfFQYOE+0j+lJk/j5hVEoDHcxf/ug47zF/MZ3L6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kLC8MAAADdAAAADwAAAAAAAAAAAAAAAACYAgAAZHJzL2Rv&#10;d25yZXYueG1sUEsFBgAAAAAEAAQA9QAAAIgDAAAAAA==&#10;" path="m,29l55,r59,29l,29r,xe" fillcolor="#d1d1d1" stroked="f">
                  <v:path arrowok="t" o:connecttype="custom" o:connectlocs="0,18415;34925,0;72390,18415;0,18415;0,18415" o:connectangles="0,0,0,0,0"/>
                </v:shape>
                <v:shape id="Freeform 246" o:spid="_x0000_s1124" style="position:absolute;left:14744;top:6318;width:597;height:273;visibility:visible;mso-wrap-style:square;v-text-anchor:top" coordsize="9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89CcMA&#10;AADdAAAADwAAAGRycy9kb3ducmV2LnhtbERPS2vCQBC+C/0PyxR6M5tU0BBdQ0mx9Oaj7X2aHZPQ&#10;7GzMribtr+8Kgrf5+J6zykfTigv1rrGsIIliEMSl1Q1XCj4/NtMUhPPIGlvLpOCXHOTrh8kKM20H&#10;3tPl4CsRQthlqKD2vsukdGVNBl1kO+LAHW1v0AfYV1L3OIRw08rnOJ5Lgw2Hhho7Kmoqfw5no2BI&#10;uq92uyNcpMXbd3E6/TV786rU0+P4sgThafR38c39rsP8dDaD6zfhB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89CcMAAADdAAAADwAAAAAAAAAAAAAAAACYAgAAZHJzL2Rv&#10;d25yZXYueG1sUEsFBgAAAAAEAAQA9QAAAIgDAAAAAA==&#10;" path="m94,43l,43,,,94,r,43l94,43xe" fillcolor="#d1d1d1" stroked="f">
                  <v:path arrowok="t" o:connecttype="custom" o:connectlocs="59690,27305;0,27305;0,0;59690,0;59690,27305;59690,27305" o:connectangles="0,0,0,0,0,0"/>
                </v:shape>
                <v:shape id="Freeform 247" o:spid="_x0000_s1125" style="position:absolute;left:2254;top:6711;width:1346;height:242;visibility:visible;mso-wrap-style:square;v-text-anchor:top" coordsize="2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9TMUA&#10;AADdAAAADwAAAGRycy9kb3ducmV2LnhtbESPT4vCMBDF7wt+hzCCtzVd3T9SjSKKoBfR7nofmrEt&#10;20xKEm377TeCsLcZ3vu9ebNYdaYWd3K+sqzgbZyAIM6trrhQ8PO9e52B8AFZY22ZFPTkYbUcvCww&#10;1bblM92zUIgYwj5FBWUITSqlz0sy6Me2IY7a1TqDIa6ukNphG8NNLSdJ8ikNVhwvlNjQpqT8N7uZ&#10;WONr02bH/HC63PrD1W17Wn8UR6VGw249BxGoC//mJ73XkZtN3+HxTR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X1MxQAAAN0AAAAPAAAAAAAAAAAAAAAAAJgCAABkcnMv&#10;ZG93bnJldi54bWxQSwUGAAAAAAQABAD1AAAAigMAAAAA&#10;" path="m,38l104,,212,38,,38r,xe" fillcolor="#d1d1d1" stroked="f">
                  <v:path arrowok="t" o:connecttype="custom" o:connectlocs="0,24130;66040,0;134620,24130;0,24130;0,24130" o:connectangles="0,0,0,0,0"/>
                </v:shape>
                <v:shape id="Freeform 248" o:spid="_x0000_s1126" style="position:absolute;left:2413;top:6953;width:1028;height:425;visibility:visible;mso-wrap-style:square;v-text-anchor:top" coordsize="1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2mGMIA&#10;AADdAAAADwAAAGRycy9kb3ducmV2LnhtbERPTWsCMRC9C/6HMEJvmmjVytYoIgi9ldo96G26mW62&#10;TSbLJtXtvzcFobd5vM9Zb3vvxIW62ATWMJ0oEMRVMA3XGsr3w3gFIiZkgy4wafilCNvNcLDGwoQr&#10;v9HlmGqRQzgWqMGm1BZSxsqSxzgJLXHmPkPnMWXY1dJ0eM3h3smZUkvpseHcYLGlvaXq+/jjNcz9&#10;l+PzSR0+mif5Gl1d2rBUWj+M+t0ziER9+hff3S8mz189LuDvm3yC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aYYwgAAAN0AAAAPAAAAAAAAAAAAAAAAAJgCAABkcnMvZG93&#10;bnJldi54bWxQSwUGAAAAAAQABAD1AAAAhwMAAAAA&#10;" path="m162,67l,67,,,162,r,67l162,67xe" fillcolor="#d1d1d1" stroked="f">
                  <v:path arrowok="t" o:connecttype="custom" o:connectlocs="102870,42545;0,42545;0,0;102870,0;102870,42545;102870,42545" o:connectangles="0,0,0,0,0,0"/>
                </v:shape>
                <v:shape id="Freeform 249" o:spid="_x0000_s1127" style="position:absolute;left:5353;top:5627;width:2159;height:1872;visibility:visible;mso-wrap-style:square;v-text-anchor:top" coordsize="1035,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i+8QA&#10;AADdAAAADwAAAGRycy9kb3ducmV2LnhtbERP32vCMBB+F/Y/hBvsbabTUaUzigiCjAlaN8bejuZs&#10;is2lNFHb/94IA9/u4/t5s0Vna3Gh1leOFbwNExDEhdMVlwq+D+vXKQgfkDXWjklBTx4W86fBDDPt&#10;rrynSx5KEUPYZ6jAhNBkUvrCkEU/dA1x5I6utRgibEupW7zGcFvLUZKk0mLFscFgQytDxSk/WwVJ&#10;fvzZfpm+P68m9Pu33qWnz3dU6uW5W36ACNSFh/jfvdFx/nScwv2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64vvEAAAA3QAAAA8AAAAAAAAAAAAAAAAAmAIAAGRycy9k&#10;b3ducmV2LnhtbFBLBQYAAAAABAAEAPUAAACJAwAAAAA=&#10;" path="m1035,378l,378,,,1035,r,378l1035,378xe" fillcolor="red" stroked="f">
                  <v:path arrowok="t" o:connecttype="custom" o:connectlocs="215931,187171;0,187171;0,0;215931,0;215931,187171;215931,187171" o:connectangles="0,0,0,0,0,0"/>
                </v:shape>
                <v:line id="Line 251" o:spid="_x0000_s1128" style="position:absolute;visibility:visible;mso-wrap-style:square" from="63,7169" to="21005,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b08IAAADdAAAADwAAAGRycy9kb3ducmV2LnhtbERPS4vCMBC+C/6HMMLeNNUFV2pTEcHH&#10;TaoePI7NbFu2mZQmauuvNwsLe5uP7znJqjO1eFDrKssKppMIBHFudcWFgst5O16AcB5ZY22ZFPTk&#10;YJUOBwnG2j45o8fJFyKEsItRQel9E0vp8pIMuoltiAP3bVuDPsC2kLrFZwg3tZxF0VwarDg0lNjQ&#10;pqT853Q3Cq5H2WdZc1vTdCfrfn9+XXP/Uupj1K2XIDx1/l/85z7oMH/x+QW/34QTZ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Ub08IAAADdAAAADwAAAAAAAAAAAAAA&#10;AAChAgAAZHJzL2Rvd25yZXYueG1sUEsFBgAAAAAEAAQA+QAAAJADAAAAAA==&#10;" strokecolor="#616d0f" strokeweight="28e-5mm"/>
                <v:line id="Line 253" o:spid="_x0000_s1129" style="position:absolute;visibility:visible;mso-wrap-style:square" from="17062,7594" to="17062,8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e9BscAAADdAAAADwAAAGRycy9kb3ducmV2LnhtbESPT2vCQBDF74LfYRmhN91oIUjqKiJY&#10;igXBf1BvQ3aapGZnQ3bVtJ++cxC8zfDevPeb2aJztbpRGyrPBsajBBRx7m3FhYHjYT2cggoR2WLt&#10;mQz8UoDFvN+bYWb9nXd028dCSQiHDA2UMTaZ1iEvyWEY+YZYtG/fOoyytoW2Ld4l3NV6kiSpdlix&#10;NJTY0Kqk/LK/OgPb83k5Pn66+Lf9mXydDmlK75eNMS+DbvkGKlIXn+bH9YcV/Omr4Mo3MoKe/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N70GxwAAAN0AAAAPAAAAAAAA&#10;AAAAAAAAAKECAABkcnMvZG93bnJldi54bWxQSwUGAAAAAAQABAD5AAAAlQMAAAAA&#10;" strokecolor="#9c9c9c" strokeweight="0"/>
                <v:line id="Line 254" o:spid="_x0000_s1130" style="position:absolute;visibility:visible;mso-wrap-style:square" from="17062,7594" to="17062,8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6zuMMAAADdAAAADwAAAGRycy9kb3ducmV2LnhtbERPTUvDQBC9F/wPywheit1ooK2x2xIL&#10;UmlPrXofsmM2mJ0N2bGJ/94VCr3N433OajP6Vp2pj01gAw+zDBRxFWzDtYGP99f7JagoyBbbwGTg&#10;lyJs1jeTFRY2DHyk80lqlUI4FmjAiXSF1rFy5DHOQkecuK/Qe5QE+1rbHocU7lv9mGVz7bHh1OCw&#10;o62j6vv04w2Qm+Khy3e5fC6G/fHFlrutlMbc3Y7lMyihUa7ii/vNpvnL/An+v0kn6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us7jDAAAA3QAAAA8AAAAAAAAAAAAA&#10;AAAAoQIAAGRycy9kb3ducmV2LnhtbFBLBQYAAAAABAAEAPkAAACRAwAAAAA=&#10;" strokecolor="#787878" strokeweight=".0011mm"/>
                <v:group id="グループ化 415" o:spid="_x0000_s1131" style="position:absolute;left:63;top:7137;width:20942;height:4400" coordorigin="63,7137" coordsize="20942,4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kMcAAADdAAAADwAAAGRycy9kb3ducmV2LnhtbESPQWvCQBCF74X+h2UK&#10;3uomtRWJriLSigcpGAvF25Adk2B2NmS3Sfz3nUOhtxnem/e+WW1G16ieulB7NpBOE1DEhbc1lwa+&#10;zh/PC1AhIltsPJOBOwXYrB8fVphZP/CJ+jyWSkI4ZGigirHNtA5FRQ7D1LfEol195zDK2pXadjhI&#10;uGv0S5LMtcOapaHClnYVFbf8xxnYDzhsZ+l7f7xdd/fL+e3z+5iSMZOncbsEFWmM/+a/64MV/MWr&#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JkMcAAADd&#10;AAAADwAAAAAAAAAAAAAAAACqAgAAZHJzL2Rvd25yZXYueG1sUEsFBgAAAAAEAAQA+gAAAJ4DAAAA&#10;AA==&#10;">
                  <v:shape id="Freeform 149" o:spid="_x0000_s1132" style="position:absolute;left:2381;top:9080;width:844;height:699;visibility:visible;mso-wrap-style:square;v-text-anchor:top" coordsize="1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rHL4A&#10;AADdAAAADwAAAGRycy9kb3ducmV2LnhtbERPSwrCMBDdC94hjOBOU6WIVKOIoLhw4Xc/NGNbbCa1&#10;iVo9vREEd/N435nOG1OKB9WusKxg0I9AEKdWF5wpOB1XvTEI55E1lpZJwYsczGft1hQTbZ+8p8fB&#10;ZyKEsEtQQe59lUjp0pwMur6tiAN3sbVBH2CdSV3jM4SbUg6jaCQNFhwacqxomVN6PdyNgvXF4obf&#10;TXy22XG1u8VYpdubUt1Os5iA8NT4v/jn3ugwfxwP4PtNOEHO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gaqxy+AAAA3QAAAA8AAAAAAAAAAAAAAAAAmAIAAGRycy9kb3ducmV2&#10;LnhtbFBLBQYAAAAABAAEAPUAAACDAwAAAAA=&#10;" path="m,110l69,r64,110l,110r,xe" fillcolor="#558b1b" stroked="f">
                    <v:path arrowok="t" o:connecttype="custom" o:connectlocs="0,69850;43815,0;84455,69850;0,69850;0,69850" o:connectangles="0,0,0,0,0"/>
                  </v:shape>
                  <v:shape id="Freeform 165" o:spid="_x0000_s1133" style="position:absolute;left:63;top:9690;width:20942;height:1790;visibility:visible;mso-wrap-style:square;v-text-anchor:top" coordsize="329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pg8QA&#10;AADdAAAADwAAAGRycy9kb3ducmV2LnhtbERPS2sCMRC+C/6HMEIvotlqEdkapdTWB3hxbel12Iy7&#10;i5vJsoka/70RCt7m43vObBFMLS7UusqygtdhAoI4t7riQsHP4XswBeE8ssbaMim4kYPFvNuZYart&#10;lfd0yXwhYgi7FBWU3jeplC4vyaAb2oY4ckfbGvQRtoXULV5juKnlKEkm0mDFsaHEhj5Lyk/Z2Sj4&#10;+51k46+wLg6r5ZZ3+/p8W4a+Ui+98PEOwlPwT/G/e6Pj/OnbCB7fx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qYPEAAAA3QAAAA8AAAAAAAAAAAAAAAAAmAIAAGRycy9k&#10;b3ducmV2LnhtbFBLBQYAAAAABAAEAPUAAACJAwAAAAA=&#10;" path="m3298,282l,282,,,3298,r,282l3298,282xe" fillcolor="#225788" stroked="f">
                    <v:path arrowok="t" o:connecttype="custom" o:connectlocs="2094230,179070;0,179070;0,0;2094230,0;2094230,179070;2094230,179070" o:connectangles="0,0,0,0,0,0"/>
                  </v:shape>
                  <v:shape id="Freeform 166" o:spid="_x0000_s1134" style="position:absolute;left:63;top:9690;width:20942;height:330;visibility:visible;mso-wrap-style:square;v-text-anchor:top" coordsize="32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UclsQA&#10;AADdAAAADwAAAGRycy9kb3ducmV2LnhtbERPS08CMRC+m/gfmjHxYqArKNksFAIkRg8eBOE+aWcf&#10;uJ0ubV2Wf29NTLzNl+85i9VgW9GTD41jBY/jDASxdqbhSsHh82WUgwgR2WDrmBRcKcBqeXuzwMK4&#10;C++o38dKpBAOBSqoY+wKKYOuyWIYu444caXzFmOCvpLG4yWF21ZOsmwmLTacGmrsaFuT/tp/WwX5&#10;5vTx8Nxrfczk5Fy+v27WvtwpdX83rOcgIg3xX/znfjNpfv40hd9v0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HJbEAAAA3QAAAA8AAAAAAAAAAAAAAAAAmAIAAGRycy9k&#10;b3ducmV2LnhtbFBLBQYAAAAABAAEAPUAAACJAwAAAAA=&#10;" path="m3298,52l,52,,,3298,r,52l3298,52xe" fillcolor="#558b1b" stroked="f">
                    <v:path arrowok="t" o:connecttype="custom" o:connectlocs="2094230,33020;0,33020;0,0;2094230,0;2094230,33020;2094230,33020" o:connectangles="0,0,0,0,0,0"/>
                  </v:shape>
                  <v:shape id="Freeform 232" o:spid="_x0000_s1135" style="position:absolute;left:5854;top:9137;width:845;height:826;visibility:visible;mso-wrap-style:square;v-text-anchor:top" coordsize="13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7IcMA&#10;AADdAAAADwAAAGRycy9kb3ducmV2LnhtbERPTWvCQBC9F/wPywi91U0lFImuYiuFpLemRfA2ZMdN&#10;MDubZrdJ/PfdguBtHu9zNrvJtmKg3jeOFTwvEhDEldMNGwXfX+9PKxA+IGtsHZOCK3nYbWcPG8y0&#10;G/mThjIYEUPYZ6igDqHLpPRVTRb9wnXEkTu73mKIsDdS9zjGcNvKZZK8SIsNx4YaO3qrqbqUv1bB&#10;688xOUyF3ZvTx9FQeS0wLwulHufTfg0i0BTu4ps713H+Kk3h/5t4gt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R7IcMAAADdAAAADwAAAAAAAAAAAAAAAACYAgAAZHJzL2Rv&#10;d25yZXYueG1sUEsFBgAAAAAEAAQA9QAAAIgDAAAAAA==&#10;" path="m,130l69,r64,130l,130r,xe" fillcolor="#558b1b" stroked="f">
                    <v:path arrowok="t" o:connecttype="custom" o:connectlocs="0,82550;43815,0;84455,82550;0,82550;0,82550" o:connectangles="0,0,0,0,0"/>
                  </v:shape>
                  <v:shape id="Freeform 233" o:spid="_x0000_s1136" style="position:absolute;left:5416;top:9137;width:876;height:826;visibility:visible;mso-wrap-style:square;v-text-anchor:top" coordsize="13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1xrsMA&#10;AADdAAAADwAAAGRycy9kb3ducmV2LnhtbERPTWsCMRC9C/6HMIXeNFvRYlejqGhbT+Lag8dhM25W&#10;N5NlE3X9902h4G0e73Om89ZW4kaNLx0reOsnIIhzp0suFPwcNr0xCB+QNVaOScGDPMxn3c4UU+3u&#10;vKdbFgoRQ9inqMCEUKdS+tyQRd93NXHkTq6xGCJsCqkbvMdwW8lBkrxLiyXHBoM1rQzll+xqFWwy&#10;dyoO7Wf4+Nqe7e58XR6rtVHq9aVdTEAEasNT/O/+1nH+eDiCv2/iC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1xrsMAAADdAAAADwAAAAAAAAAAAAAAAACYAgAAZHJzL2Rv&#10;d25yZXYueG1sUEsFBgAAAAAEAAQA9QAAAIgDAAAAAA==&#10;" path="m,130l69,r69,130l,130r,xe" fillcolor="#558b1b" stroked="f">
                    <v:path arrowok="t" o:connecttype="custom" o:connectlocs="0,82550;43815,0;87630,82550;0,82550;0,82550" o:connectangles="0,0,0,0,0"/>
                  </v:shape>
                  <v:shape id="Freeform 238" o:spid="_x0000_s1137" style="position:absolute;left:95;top:9264;width:2254;height:515;visibility:visible;mso-wrap-style:square;v-text-anchor:top" coordsize="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DvsUA&#10;AADdAAAADwAAAGRycy9kb3ducmV2LnhtbERPTWvCQBC9C/0PyxS86SYSRFJXaYvB0vRgbcXrkB2T&#10;0OxsyG5N8u+7BcHbPN7nrLeDacSVOldbVhDPIxDEhdU1lwq+v7LZCoTzyBoby6RgJAfbzcNkjam2&#10;PX/S9ehLEULYpaig8r5NpXRFRQbd3LbEgbvYzqAPsCul7rAP4aaRiyhaSoM1h4YKW3qtqPg5/hoF&#10;J386v8f64xDt85fd2PdZUuSZUtPH4fkJhKfB38U395sO81fJEv6/CS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4O+xQAAAN0AAAAPAAAAAAAAAAAAAAAAAJgCAABkcnMv&#10;ZG93bnJldi54bWxQSwUGAAAAAAQABAD1AAAAigMAAAAA&#10;" path="m,67l10,33,34,14,69,r44,l158,4r29,15l217,28r24,5l276,38r39,l345,47r5,10l355,67r-5,4l340,76r-20,l301,81r-60,l177,76r-64,l54,71r-20,l15,67,5,67,,67r,e" filled="f" strokecolor="#558b1b" strokeweight="1e-4mm">
                    <v:path arrowok="t" o:connecttype="custom" o:connectlocs="0,42545;6350,20955;21590,8890;43815,0;71755,0;100330,2540;118745,12065;137795,17780;153035,20955;175260,24130;200025,24130;219075,29845;222250,36195;225425,42545;222250,45085;215900,48260;203200,48260;191135,51435;153035,51435;112395,48260;71755,48260;34290,45085;21590,45085;9525,42545;3175,42545;0,42545;0,42545" o:connectangles="0,0,0,0,0,0,0,0,0,0,0,0,0,0,0,0,0,0,0,0,0,0,0,0,0,0,0"/>
                  </v:shape>
                  <v:shape id="Freeform 241" o:spid="_x0000_s1138" style="position:absolute;left:13652;top:9321;width:3442;height:489;visibility:visible;mso-wrap-style:square;v-text-anchor:top" coordsize="5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jnMUA&#10;AADdAAAADwAAAGRycy9kb3ducmV2LnhtbERPS2vCQBC+F/wPyxR6q5tWSSVmFZFaiuChqaLHMTt5&#10;YHY2ZLca/fXdgtDbfHzPSee9acSZOldbVvAyjEAQ51bXXCrYfq+eJyCcR9bYWCYFV3Iwnw0eUky0&#10;vfAXnTNfihDCLkEFlfdtIqXLKzLohrYlDlxhO4M+wK6UusNLCDeNfI2iWBqsOTRU2NKyovyU/RgF&#10;xWH0cXg33O7ifbO5HU2cueNaqafHfjEF4an3/+K7+1OH+ZPxG/x9E0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uOcxQAAAN0AAAAPAAAAAAAAAAAAAAAAAJgCAABkcnMv&#10;ZG93bnJldi54bWxQSwUGAAAAAAQABAD1AAAAigMAAAAA&#10;" path="m,62l5,48,14,34,29,19,49,10,103,r69,l207,5r29,l286,19r44,10l369,34r25,l419,38r59,l502,43r20,5l537,53r5,9l537,67r-20,5l493,72r-35,5l419,77r-50,l271,72r-99,l128,67r-45,l49,67,24,62,5,62,,62r,xe" fillcolor="#558b1b" stroked="f">
                    <v:path arrowok="t" o:connecttype="custom" o:connectlocs="0,39370;3175,30480;8890,21590;18415,12065;31115,6350;65405,0;109220,0;131445,3175;149860,3175;181610,12065;209550,18415;234315,21590;250190,21590;266065,24130;303530,24130;318770,27305;331470,30480;340995,33655;344170,39370;340995,42545;328295,45720;313055,45720;290830,48895;266065,48895;234315,48895;172085,45720;109220,45720;81280,42545;52705,42545;31115,42545;15240,39370;3175,39370;0,39370;0,39370" o:connectangles="0,0,0,0,0,0,0,0,0,0,0,0,0,0,0,0,0,0,0,0,0,0,0,0,0,0,0,0,0,0,0,0,0,0"/>
                  </v:shape>
                  <v:shape id="Freeform 252" o:spid="_x0000_s1139" style="position:absolute;left:63;top:7169;width:20942;height:724;visibility:visible;mso-wrap-style:square;v-text-anchor:top" coordsize="329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OoXcgA&#10;AADdAAAADwAAAGRycy9kb3ducmV2LnhtbESPQUvDQBCF74L/YRnBi9hNRUqJ3RZRA7W9aBTxOGbH&#10;JDQ7G3e3bdpf3zkUvM3w3rz3zWwxuE7tKMTWs4HxKANFXHnbcm3g86O4nYKKCdli55kMHCjCYn55&#10;McPc+j2/065MtZIQjjkaaFLqc61j1ZDDOPI9sWi/PjhMsoZa24B7CXedvsuyiXbYsjQ02NNTQ9Wm&#10;3DoDwX+tX94K+726KcfH4+Y5FH+vP8ZcXw2PD6ASDenffL5eWsGf3guufCMj6Pk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M6hdyAAAAN0AAAAPAAAAAAAAAAAAAAAAAJgCAABk&#10;cnMvZG93bnJldi54bWxQSwUGAAAAAAQABAD1AAAAjQMAAAAA&#10;" path="m3298,l,,,114r3298,l3298,r,xe" fillcolor="#829214" stroked="f">
                    <v:path arrowok="t" o:connecttype="custom" o:connectlocs="2094230,0;0,0;0,72390;2094230,72390;2094230,0;2094230,0" o:connectangles="0,0,0,0,0,0"/>
                  </v:shape>
                  <v:shape id="Freeform 255" o:spid="_x0000_s1140" style="position:absolute;left:16313;top:7137;width:4692;height:4400;visibility:visible;mso-wrap-style:square;v-text-anchor:top" coordsize="739,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HysIA&#10;AADdAAAADwAAAGRycy9kb3ducmV2LnhtbERPTYvCMBC9C/6HMAveNF3RUrumRRcE8Wb14HFoxrZs&#10;MylNVqu/3ggLe5vH+5x1PphW3Kh3jWUFn7MIBHFpdcOVgvNpN01AOI+ssbVMCh7kIM/GozWm2t75&#10;SLfCVyKEsEtRQe19l0rpypoMupntiAN3tb1BH2BfSd3jPYSbVs6jKJYGGw4NNXb0XVP5U/waBcmh&#10;OA2XMo6Prdmdo60uls9Do9TkY9h8gfA0+H/xn3uvw/xksYL3N+EEm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kfKwgAAAN0AAAAPAAAAAAAAAAAAAAAAAJgCAABkcnMvZG93&#10;bnJldi54bWxQSwUGAAAAAAQABAD1AAAAhwMAAAAA&#10;" path="m64,l734,358r5,326l710,693,,,64,r,xe" fillcolor="#9c9c9c" stroked="f">
                    <v:path arrowok="t" o:connecttype="custom" o:connectlocs="40640,0;466090,227330;469265,434340;450850,440055;0,0;40640,0;40640,0" o:connectangles="0,0,0,0,0,0,0"/>
                  </v:shape>
                </v:group>
                <v:shape id="Freeform 256" o:spid="_x0000_s1141" style="position:absolute;left:13271;top:7804;width:756;height:819;visibility:visible;mso-wrap-style:square;v-text-anchor:top" coordsize="11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xSP8UA&#10;AADdAAAADwAAAGRycy9kb3ducmV2LnhtbESPT2sCMRDF7wW/QxjBW81aWNGtUYql4KFQ/HPwOGym&#10;u0s3k5CkuvXTdw6CtzfMm9+8t9oMrlcXiqnzbGA2LUAR19523Bg4HT+eF6BSRrbYeyYDf5Rgsx49&#10;rbCy/sp7uhxyowTCqUIDbc6h0jrVLTlMUx+IZffto8MsY2y0jXgVuOv1S1HMtcOO5UOLgbYt1T+H&#10;XyeUz3dbxiU351qTvn2dynDzwZjJeHh7BZVpyA/z/XpnJf6ilPzSRiT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FI/xQAAAN0AAAAPAAAAAAAAAAAAAAAAAJgCAABkcnMv&#10;ZG93bnJldi54bWxQSwUGAAAAAAQABAD1AAAAigMAAAAA&#10;" path="m,129l60,r59,129l,129r,xe" fillcolor="#558b1b" stroked="f">
                  <v:path arrowok="t" o:connecttype="custom" o:connectlocs="0,81915;38100,0;75565,81915;0,81915;0,81915" o:connectangles="0,0,0,0,0"/>
                </v:shape>
                <v:shape id="Freeform 257" o:spid="_x0000_s1142" style="position:absolute;left:12801;top:7715;width:724;height:851;visibility:visible;mso-wrap-style:square;v-text-anchor:top" coordsize="11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l+WcQA&#10;AADdAAAADwAAAGRycy9kb3ducmV2LnhtbERPTWvCQBC9C/0PyxR6MxvFlphmlRJQinjRluJxyE6T&#10;0Oxskt1o7K93hUJv83ifk61H04gz9a62rGAWxSCIC6trLhV8fmymCQjnkTU2lknBlRysVw+TDFNt&#10;L3yg89GXIoSwS1FB5X2bSumKigy6yLbEgfu2vUEfYF9K3eMlhJtGzuP4RRqsOTRU2FJeUfFzHIyC&#10;k9stu7wb7Ii/2696v+iu0uyUenoc315BeBr9v/jP/a7D/OR5Bvdvw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5flnEAAAA3QAAAA8AAAAAAAAAAAAAAAAAmAIAAGRycy9k&#10;b3ducmV2LnhtbFBLBQYAAAAABAAEAPUAAACJAwAAAAA=&#10;" path="m,134l55,r59,134l,134r,xe" fillcolor="#558b1b" stroked="f">
                  <v:path arrowok="t" o:connecttype="custom" o:connectlocs="0,85090;34925,0;72390,85090;0,85090;0,85090" o:connectangles="0,0,0,0,0"/>
                </v:shape>
                <v:shape id="Freeform 258" o:spid="_x0000_s1143" style="position:absolute;left:143;width:20943;height:11417;visibility:visible;mso-wrap-style:square;v-text-anchor:top" coordsize="3298,1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f18IA&#10;AADdAAAADwAAAGRycy9kb3ducmV2LnhtbERPTYvCMBC9C/6HMAveNF1Rka5RFkURL65V8To0Y1ts&#10;JqWJWv31ZkHwNo/3OZNZY0pxo9oVlhV89yIQxKnVBWcKDvtldwzCeWSNpWVS8CAHs2m7NcFY2zvv&#10;6Jb4TIQQdjEqyL2vYildmpNB17MVceDOtjboA6wzqWu8h3BTyn4UjaTBgkNDjhXNc0ovydUoOLlV&#10;MTjxkRfD4+Yin+fBNvlbK9X5an5/QHhq/Ef8dq91mD8e9uH/m3CC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h/XwgAAAN0AAAAPAAAAAAAAAAAAAAAAAJgCAABkcnMvZG93&#10;bnJldi54bWxQSwUGAAAAAAQABAD1AAAAhwMAAAAA&#10;" path="m3298,1798l,1798,,,3298,r,1798l3298,1798e" filled="f" strokeweight="56e-5mm">
                  <v:path arrowok="t" o:connecttype="custom" o:connectlocs="2094230,1141730;0,1141730;0,0;2094230,0;2094230,1141730;2094230,1141730" o:connectangles="0,0,0,0,0,0"/>
                </v:shape>
                <v:shape id="Freeform 236" o:spid="_x0000_s1144" style="position:absolute;left:10255;top:6337;width:1092;height:882;visibility:visible;mso-wrap-style:square;v-text-anchor:top" coordsize="17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d0cIA&#10;AADdAAAADwAAAGRycy9kb3ducmV2LnhtbERPS2sCMRC+F/wPYQRvNavSoqtRRKjooQdtL96GzbhZ&#10;3EyWJN3HvzeFQm/z8T1ns+ttLVryoXKsYDbNQBAXTldcKvj++nhdgggRWWPtmBQMFGC3Hb1sMNeu&#10;4wu111iKFMIhRwUmxiaXMhSGLIapa4gTd3feYkzQl1J77FK4reU8y96lxYpTg8GGDoaKx/XHKmhv&#10;/njiz1Xpqu6wMMPqPFyam1KTcb9fg4jUx3/xn/uk0/zl2wJ+v0kn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Z3RwgAAAN0AAAAPAAAAAAAAAAAAAAAAAJgCAABkcnMvZG93&#10;bnJldi54bWxQSwUGAAAAAAQABAD1AAAAhwMAAAAA&#10;" path="m172,139l,139,,,172,r,139l172,139xe" fillcolor="#4f6228" stroked="f">
                  <v:path arrowok="t" o:connecttype="custom" o:connectlocs="109220,88265;0,88265;0,0;109220,0;109220,88265;109220,88265" o:connectangles="0,0,0,0,0,0"/>
                </v:shape>
              </v:group>
            </w:pict>
          </mc:Fallback>
        </mc:AlternateContent>
      </w:r>
      <w:r>
        <w:rPr>
          <w:rFonts w:ascii="Century" w:eastAsia="ＭＳ 明朝" w:hAnsi="Century" w:cs="Times New Roman"/>
          <w:noProof/>
          <w:color w:val="C2D69B"/>
          <w:szCs w:val="24"/>
        </w:rPr>
        <mc:AlternateContent>
          <mc:Choice Requires="wpg">
            <w:drawing>
              <wp:anchor distT="0" distB="0" distL="114300" distR="114300" simplePos="0" relativeHeight="251804672" behindDoc="0" locked="0" layoutInCell="1" allowOverlap="1">
                <wp:simplePos x="0" y="0"/>
                <wp:positionH relativeFrom="column">
                  <wp:posOffset>3082925</wp:posOffset>
                </wp:positionH>
                <wp:positionV relativeFrom="paragraph">
                  <wp:posOffset>57785</wp:posOffset>
                </wp:positionV>
                <wp:extent cx="2745105" cy="1500505"/>
                <wp:effectExtent l="0" t="0" r="17145" b="4445"/>
                <wp:wrapNone/>
                <wp:docPr id="1616" name="グループ化 16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45105" cy="1500505"/>
                          <a:chOff x="0" y="0"/>
                          <a:chExt cx="2111485" cy="1153795"/>
                        </a:xfrm>
                      </wpg:grpSpPr>
                      <pic:pic xmlns:pic="http://schemas.openxmlformats.org/drawingml/2006/picture">
                        <pic:nvPicPr>
                          <pic:cNvPr id="1617" name="Picture 14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7730" y="300355"/>
                            <a:ext cx="210375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8" name="Picture 1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7730" y="0"/>
                            <a:ext cx="21037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9" name="Freeform 144"/>
                        <wps:cNvSpPr>
                          <a:spLocks/>
                        </wps:cNvSpPr>
                        <wps:spPr bwMode="auto">
                          <a:xfrm>
                            <a:off x="697602" y="361315"/>
                            <a:ext cx="1120775" cy="230505"/>
                          </a:xfrm>
                          <a:custGeom>
                            <a:avLst/>
                            <a:gdLst>
                              <a:gd name="T0" fmla="*/ 0 w 1765"/>
                              <a:gd name="T1" fmla="*/ 48 h 363"/>
                              <a:gd name="T2" fmla="*/ 59 w 1765"/>
                              <a:gd name="T3" fmla="*/ 38 h 363"/>
                              <a:gd name="T4" fmla="*/ 113 w 1765"/>
                              <a:gd name="T5" fmla="*/ 29 h 363"/>
                              <a:gd name="T6" fmla="*/ 217 w 1765"/>
                              <a:gd name="T7" fmla="*/ 9 h 363"/>
                              <a:gd name="T8" fmla="*/ 315 w 1765"/>
                              <a:gd name="T9" fmla="*/ 0 h 363"/>
                              <a:gd name="T10" fmla="*/ 369 w 1765"/>
                              <a:gd name="T11" fmla="*/ 0 h 363"/>
                              <a:gd name="T12" fmla="*/ 424 w 1765"/>
                              <a:gd name="T13" fmla="*/ 5 h 363"/>
                              <a:gd name="T14" fmla="*/ 483 w 1765"/>
                              <a:gd name="T15" fmla="*/ 14 h 363"/>
                              <a:gd name="T16" fmla="*/ 547 w 1765"/>
                              <a:gd name="T17" fmla="*/ 29 h 363"/>
                              <a:gd name="T18" fmla="*/ 675 w 1765"/>
                              <a:gd name="T19" fmla="*/ 52 h 363"/>
                              <a:gd name="T20" fmla="*/ 734 w 1765"/>
                              <a:gd name="T21" fmla="*/ 67 h 363"/>
                              <a:gd name="T22" fmla="*/ 789 w 1765"/>
                              <a:gd name="T23" fmla="*/ 72 h 363"/>
                              <a:gd name="T24" fmla="*/ 828 w 1765"/>
                              <a:gd name="T25" fmla="*/ 76 h 363"/>
                              <a:gd name="T26" fmla="*/ 858 w 1765"/>
                              <a:gd name="T27" fmla="*/ 72 h 363"/>
                              <a:gd name="T28" fmla="*/ 882 w 1765"/>
                              <a:gd name="T29" fmla="*/ 67 h 363"/>
                              <a:gd name="T30" fmla="*/ 917 w 1765"/>
                              <a:gd name="T31" fmla="*/ 57 h 363"/>
                              <a:gd name="T32" fmla="*/ 996 w 1765"/>
                              <a:gd name="T33" fmla="*/ 43 h 363"/>
                              <a:gd name="T34" fmla="*/ 1089 w 1765"/>
                              <a:gd name="T35" fmla="*/ 33 h 363"/>
                              <a:gd name="T36" fmla="*/ 1143 w 1765"/>
                              <a:gd name="T37" fmla="*/ 33 h 363"/>
                              <a:gd name="T38" fmla="*/ 1198 w 1765"/>
                              <a:gd name="T39" fmla="*/ 38 h 363"/>
                              <a:gd name="T40" fmla="*/ 1257 w 1765"/>
                              <a:gd name="T41" fmla="*/ 48 h 363"/>
                              <a:gd name="T42" fmla="*/ 1331 w 1765"/>
                              <a:gd name="T43" fmla="*/ 57 h 363"/>
                              <a:gd name="T44" fmla="*/ 1405 w 1765"/>
                              <a:gd name="T45" fmla="*/ 72 h 363"/>
                              <a:gd name="T46" fmla="*/ 1484 w 1765"/>
                              <a:gd name="T47" fmla="*/ 81 h 363"/>
                              <a:gd name="T48" fmla="*/ 1563 w 1765"/>
                              <a:gd name="T49" fmla="*/ 91 h 363"/>
                              <a:gd name="T50" fmla="*/ 1637 w 1765"/>
                              <a:gd name="T51" fmla="*/ 105 h 363"/>
                              <a:gd name="T52" fmla="*/ 1706 w 1765"/>
                              <a:gd name="T53" fmla="*/ 119 h 363"/>
                              <a:gd name="T54" fmla="*/ 1765 w 1765"/>
                              <a:gd name="T55" fmla="*/ 134 h 363"/>
                              <a:gd name="T56" fmla="*/ 1765 w 1765"/>
                              <a:gd name="T57" fmla="*/ 363 h 363"/>
                              <a:gd name="T58" fmla="*/ 0 w 1765"/>
                              <a:gd name="T59" fmla="*/ 363 h 363"/>
                              <a:gd name="T60" fmla="*/ 0 w 1765"/>
                              <a:gd name="T61" fmla="*/ 48 h 363"/>
                              <a:gd name="T62" fmla="*/ 0 w 1765"/>
                              <a:gd name="T63" fmla="*/ 48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65" h="363">
                                <a:moveTo>
                                  <a:pt x="0" y="48"/>
                                </a:moveTo>
                                <a:lnTo>
                                  <a:pt x="59" y="38"/>
                                </a:lnTo>
                                <a:lnTo>
                                  <a:pt x="113" y="29"/>
                                </a:lnTo>
                                <a:lnTo>
                                  <a:pt x="217" y="9"/>
                                </a:lnTo>
                                <a:lnTo>
                                  <a:pt x="315" y="0"/>
                                </a:lnTo>
                                <a:lnTo>
                                  <a:pt x="369" y="0"/>
                                </a:lnTo>
                                <a:lnTo>
                                  <a:pt x="424" y="5"/>
                                </a:lnTo>
                                <a:lnTo>
                                  <a:pt x="483" y="14"/>
                                </a:lnTo>
                                <a:lnTo>
                                  <a:pt x="547" y="29"/>
                                </a:lnTo>
                                <a:lnTo>
                                  <a:pt x="675" y="52"/>
                                </a:lnTo>
                                <a:lnTo>
                                  <a:pt x="734" y="67"/>
                                </a:lnTo>
                                <a:lnTo>
                                  <a:pt x="789" y="72"/>
                                </a:lnTo>
                                <a:lnTo>
                                  <a:pt x="828" y="76"/>
                                </a:lnTo>
                                <a:lnTo>
                                  <a:pt x="858" y="72"/>
                                </a:lnTo>
                                <a:lnTo>
                                  <a:pt x="882" y="67"/>
                                </a:lnTo>
                                <a:lnTo>
                                  <a:pt x="917" y="57"/>
                                </a:lnTo>
                                <a:lnTo>
                                  <a:pt x="996" y="43"/>
                                </a:lnTo>
                                <a:lnTo>
                                  <a:pt x="1089" y="33"/>
                                </a:lnTo>
                                <a:lnTo>
                                  <a:pt x="1143" y="33"/>
                                </a:lnTo>
                                <a:lnTo>
                                  <a:pt x="1198" y="38"/>
                                </a:lnTo>
                                <a:lnTo>
                                  <a:pt x="1257" y="48"/>
                                </a:lnTo>
                                <a:lnTo>
                                  <a:pt x="1331" y="57"/>
                                </a:lnTo>
                                <a:lnTo>
                                  <a:pt x="1405" y="72"/>
                                </a:lnTo>
                                <a:lnTo>
                                  <a:pt x="1484" y="81"/>
                                </a:lnTo>
                                <a:lnTo>
                                  <a:pt x="1563" y="91"/>
                                </a:lnTo>
                                <a:lnTo>
                                  <a:pt x="1637" y="105"/>
                                </a:lnTo>
                                <a:lnTo>
                                  <a:pt x="1706" y="119"/>
                                </a:lnTo>
                                <a:lnTo>
                                  <a:pt x="1765" y="134"/>
                                </a:lnTo>
                                <a:lnTo>
                                  <a:pt x="1765" y="363"/>
                                </a:lnTo>
                                <a:lnTo>
                                  <a:pt x="0" y="363"/>
                                </a:lnTo>
                                <a:lnTo>
                                  <a:pt x="0" y="48"/>
                                </a:lnTo>
                                <a:lnTo>
                                  <a:pt x="0" y="48"/>
                                </a:lnTo>
                                <a:close/>
                              </a:path>
                            </a:pathLst>
                          </a:custGeom>
                          <a:solidFill>
                            <a:srgbClr val="C9DA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 name="Freeform 145"/>
                        <wps:cNvSpPr>
                          <a:spLocks/>
                        </wps:cNvSpPr>
                        <wps:spPr bwMode="auto">
                          <a:xfrm>
                            <a:off x="14977" y="300355"/>
                            <a:ext cx="1364615" cy="291465"/>
                          </a:xfrm>
                          <a:custGeom>
                            <a:avLst/>
                            <a:gdLst>
                              <a:gd name="T0" fmla="*/ 2120 w 2149"/>
                              <a:gd name="T1" fmla="*/ 335 h 459"/>
                              <a:gd name="T2" fmla="*/ 2140 w 2149"/>
                              <a:gd name="T3" fmla="*/ 354 h 459"/>
                              <a:gd name="T4" fmla="*/ 2140 w 2149"/>
                              <a:gd name="T5" fmla="*/ 459 h 459"/>
                              <a:gd name="T6" fmla="*/ 0 w 2149"/>
                              <a:gd name="T7" fmla="*/ 459 h 459"/>
                              <a:gd name="T8" fmla="*/ 0 w 2149"/>
                              <a:gd name="T9" fmla="*/ 134 h 459"/>
                              <a:gd name="T10" fmla="*/ 187 w 2149"/>
                              <a:gd name="T11" fmla="*/ 91 h 459"/>
                              <a:gd name="T12" fmla="*/ 241 w 2149"/>
                              <a:gd name="T13" fmla="*/ 86 h 459"/>
                              <a:gd name="T14" fmla="*/ 310 w 2149"/>
                              <a:gd name="T15" fmla="*/ 72 h 459"/>
                              <a:gd name="T16" fmla="*/ 389 w 2149"/>
                              <a:gd name="T17" fmla="*/ 53 h 459"/>
                              <a:gd name="T18" fmla="*/ 478 w 2149"/>
                              <a:gd name="T19" fmla="*/ 34 h 459"/>
                              <a:gd name="T20" fmla="*/ 567 w 2149"/>
                              <a:gd name="T21" fmla="*/ 10 h 459"/>
                              <a:gd name="T22" fmla="*/ 665 w 2149"/>
                              <a:gd name="T23" fmla="*/ 0 h 459"/>
                              <a:gd name="T24" fmla="*/ 759 w 2149"/>
                              <a:gd name="T25" fmla="*/ 0 h 459"/>
                              <a:gd name="T26" fmla="*/ 808 w 2149"/>
                              <a:gd name="T27" fmla="*/ 5 h 459"/>
                              <a:gd name="T28" fmla="*/ 853 w 2149"/>
                              <a:gd name="T29" fmla="*/ 15 h 459"/>
                              <a:gd name="T30" fmla="*/ 951 w 2149"/>
                              <a:gd name="T31" fmla="*/ 48 h 459"/>
                              <a:gd name="T32" fmla="*/ 1060 w 2149"/>
                              <a:gd name="T33" fmla="*/ 91 h 459"/>
                              <a:gd name="T34" fmla="*/ 1178 w 2149"/>
                              <a:gd name="T35" fmla="*/ 139 h 459"/>
                              <a:gd name="T36" fmla="*/ 1297 w 2149"/>
                              <a:gd name="T37" fmla="*/ 187 h 459"/>
                              <a:gd name="T38" fmla="*/ 1415 w 2149"/>
                              <a:gd name="T39" fmla="*/ 230 h 459"/>
                              <a:gd name="T40" fmla="*/ 1528 w 2149"/>
                              <a:gd name="T41" fmla="*/ 268 h 459"/>
                              <a:gd name="T42" fmla="*/ 1627 w 2149"/>
                              <a:gd name="T43" fmla="*/ 292 h 459"/>
                              <a:gd name="T44" fmla="*/ 1671 w 2149"/>
                              <a:gd name="T45" fmla="*/ 301 h 459"/>
                              <a:gd name="T46" fmla="*/ 1711 w 2149"/>
                              <a:gd name="T47" fmla="*/ 301 h 459"/>
                              <a:gd name="T48" fmla="*/ 1770 w 2149"/>
                              <a:gd name="T49" fmla="*/ 301 h 459"/>
                              <a:gd name="T50" fmla="*/ 1824 w 2149"/>
                              <a:gd name="T51" fmla="*/ 301 h 459"/>
                              <a:gd name="T52" fmla="*/ 1873 w 2149"/>
                              <a:gd name="T53" fmla="*/ 301 h 459"/>
                              <a:gd name="T54" fmla="*/ 1918 w 2149"/>
                              <a:gd name="T55" fmla="*/ 297 h 459"/>
                              <a:gd name="T56" fmla="*/ 1952 w 2149"/>
                              <a:gd name="T57" fmla="*/ 297 h 459"/>
                              <a:gd name="T58" fmla="*/ 1987 w 2149"/>
                              <a:gd name="T59" fmla="*/ 301 h 459"/>
                              <a:gd name="T60" fmla="*/ 2011 w 2149"/>
                              <a:gd name="T61" fmla="*/ 301 h 459"/>
                              <a:gd name="T62" fmla="*/ 2031 w 2149"/>
                              <a:gd name="T63" fmla="*/ 306 h 459"/>
                              <a:gd name="T64" fmla="*/ 2071 w 2149"/>
                              <a:gd name="T65" fmla="*/ 321 h 459"/>
                              <a:gd name="T66" fmla="*/ 2105 w 2149"/>
                              <a:gd name="T67" fmla="*/ 335 h 459"/>
                              <a:gd name="T68" fmla="*/ 2140 w 2149"/>
                              <a:gd name="T69" fmla="*/ 340 h 459"/>
                              <a:gd name="T70" fmla="*/ 2145 w 2149"/>
                              <a:gd name="T71" fmla="*/ 345 h 459"/>
                              <a:gd name="T72" fmla="*/ 2149 w 2149"/>
                              <a:gd name="T73" fmla="*/ 345 h 459"/>
                              <a:gd name="T74" fmla="*/ 2120 w 2149"/>
                              <a:gd name="T75" fmla="*/ 335 h 459"/>
                              <a:gd name="T76" fmla="*/ 2120 w 2149"/>
                              <a:gd name="T77" fmla="*/ 335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49" h="459">
                                <a:moveTo>
                                  <a:pt x="2120" y="335"/>
                                </a:moveTo>
                                <a:lnTo>
                                  <a:pt x="2140" y="354"/>
                                </a:lnTo>
                                <a:lnTo>
                                  <a:pt x="2140" y="459"/>
                                </a:lnTo>
                                <a:lnTo>
                                  <a:pt x="0" y="459"/>
                                </a:lnTo>
                                <a:lnTo>
                                  <a:pt x="0" y="134"/>
                                </a:lnTo>
                                <a:lnTo>
                                  <a:pt x="187" y="91"/>
                                </a:lnTo>
                                <a:lnTo>
                                  <a:pt x="241" y="86"/>
                                </a:lnTo>
                                <a:lnTo>
                                  <a:pt x="310" y="72"/>
                                </a:lnTo>
                                <a:lnTo>
                                  <a:pt x="389" y="53"/>
                                </a:lnTo>
                                <a:lnTo>
                                  <a:pt x="478" y="34"/>
                                </a:lnTo>
                                <a:lnTo>
                                  <a:pt x="567" y="10"/>
                                </a:lnTo>
                                <a:lnTo>
                                  <a:pt x="665" y="0"/>
                                </a:lnTo>
                                <a:lnTo>
                                  <a:pt x="759" y="0"/>
                                </a:lnTo>
                                <a:lnTo>
                                  <a:pt x="808" y="5"/>
                                </a:lnTo>
                                <a:lnTo>
                                  <a:pt x="853" y="15"/>
                                </a:lnTo>
                                <a:lnTo>
                                  <a:pt x="951" y="48"/>
                                </a:lnTo>
                                <a:lnTo>
                                  <a:pt x="1060" y="91"/>
                                </a:lnTo>
                                <a:lnTo>
                                  <a:pt x="1178" y="139"/>
                                </a:lnTo>
                                <a:lnTo>
                                  <a:pt x="1297" y="187"/>
                                </a:lnTo>
                                <a:lnTo>
                                  <a:pt x="1415" y="230"/>
                                </a:lnTo>
                                <a:lnTo>
                                  <a:pt x="1528" y="268"/>
                                </a:lnTo>
                                <a:lnTo>
                                  <a:pt x="1627" y="292"/>
                                </a:lnTo>
                                <a:lnTo>
                                  <a:pt x="1671" y="301"/>
                                </a:lnTo>
                                <a:lnTo>
                                  <a:pt x="1711" y="301"/>
                                </a:lnTo>
                                <a:lnTo>
                                  <a:pt x="1770" y="301"/>
                                </a:lnTo>
                                <a:lnTo>
                                  <a:pt x="1824" y="301"/>
                                </a:lnTo>
                                <a:lnTo>
                                  <a:pt x="1873" y="301"/>
                                </a:lnTo>
                                <a:lnTo>
                                  <a:pt x="1918" y="297"/>
                                </a:lnTo>
                                <a:lnTo>
                                  <a:pt x="1952" y="297"/>
                                </a:lnTo>
                                <a:lnTo>
                                  <a:pt x="1987" y="301"/>
                                </a:lnTo>
                                <a:lnTo>
                                  <a:pt x="2011" y="301"/>
                                </a:lnTo>
                                <a:lnTo>
                                  <a:pt x="2031" y="306"/>
                                </a:lnTo>
                                <a:lnTo>
                                  <a:pt x="2071" y="321"/>
                                </a:lnTo>
                                <a:lnTo>
                                  <a:pt x="2105" y="335"/>
                                </a:lnTo>
                                <a:lnTo>
                                  <a:pt x="2140" y="340"/>
                                </a:lnTo>
                                <a:lnTo>
                                  <a:pt x="2145" y="345"/>
                                </a:lnTo>
                                <a:lnTo>
                                  <a:pt x="2149" y="345"/>
                                </a:lnTo>
                                <a:lnTo>
                                  <a:pt x="2120" y="335"/>
                                </a:lnTo>
                                <a:lnTo>
                                  <a:pt x="2120" y="335"/>
                                </a:lnTo>
                                <a:close/>
                              </a:path>
                            </a:pathLst>
                          </a:custGeom>
                          <a:solidFill>
                            <a:srgbClr val="A8C7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 name="Freeform 146"/>
                        <wps:cNvSpPr>
                          <a:spLocks/>
                        </wps:cNvSpPr>
                        <wps:spPr bwMode="auto">
                          <a:xfrm>
                            <a:off x="931917" y="407035"/>
                            <a:ext cx="1177290" cy="191135"/>
                          </a:xfrm>
                          <a:custGeom>
                            <a:avLst/>
                            <a:gdLst>
                              <a:gd name="T0" fmla="*/ 1854 w 1854"/>
                              <a:gd name="T1" fmla="*/ 301 h 301"/>
                              <a:gd name="T2" fmla="*/ 1849 w 1854"/>
                              <a:gd name="T3" fmla="*/ 28 h 301"/>
                              <a:gd name="T4" fmla="*/ 1849 w 1854"/>
                              <a:gd name="T5" fmla="*/ 28 h 301"/>
                              <a:gd name="T6" fmla="*/ 1839 w 1854"/>
                              <a:gd name="T7" fmla="*/ 24 h 301"/>
                              <a:gd name="T8" fmla="*/ 1825 w 1854"/>
                              <a:gd name="T9" fmla="*/ 19 h 301"/>
                              <a:gd name="T10" fmla="*/ 1805 w 1854"/>
                              <a:gd name="T11" fmla="*/ 14 h 301"/>
                              <a:gd name="T12" fmla="*/ 1775 w 1854"/>
                              <a:gd name="T13" fmla="*/ 9 h 301"/>
                              <a:gd name="T14" fmla="*/ 1746 w 1854"/>
                              <a:gd name="T15" fmla="*/ 4 h 301"/>
                              <a:gd name="T16" fmla="*/ 1701 w 1854"/>
                              <a:gd name="T17" fmla="*/ 0 h 301"/>
                              <a:gd name="T18" fmla="*/ 1652 w 1854"/>
                              <a:gd name="T19" fmla="*/ 0 h 301"/>
                              <a:gd name="T20" fmla="*/ 1603 w 1854"/>
                              <a:gd name="T21" fmla="*/ 4 h 301"/>
                              <a:gd name="T22" fmla="*/ 1549 w 1854"/>
                              <a:gd name="T23" fmla="*/ 14 h 301"/>
                              <a:gd name="T24" fmla="*/ 1455 w 1854"/>
                              <a:gd name="T25" fmla="*/ 47 h 301"/>
                              <a:gd name="T26" fmla="*/ 1371 w 1854"/>
                              <a:gd name="T27" fmla="*/ 81 h 301"/>
                              <a:gd name="T28" fmla="*/ 1337 w 1854"/>
                              <a:gd name="T29" fmla="*/ 95 h 301"/>
                              <a:gd name="T30" fmla="*/ 1307 w 1854"/>
                              <a:gd name="T31" fmla="*/ 105 h 301"/>
                              <a:gd name="T32" fmla="*/ 1248 w 1854"/>
                              <a:gd name="T33" fmla="*/ 119 h 301"/>
                              <a:gd name="T34" fmla="*/ 1174 w 1854"/>
                              <a:gd name="T35" fmla="*/ 129 h 301"/>
                              <a:gd name="T36" fmla="*/ 1080 w 1854"/>
                              <a:gd name="T37" fmla="*/ 138 h 301"/>
                              <a:gd name="T38" fmla="*/ 972 w 1854"/>
                              <a:gd name="T39" fmla="*/ 138 h 301"/>
                              <a:gd name="T40" fmla="*/ 913 w 1854"/>
                              <a:gd name="T41" fmla="*/ 143 h 301"/>
                              <a:gd name="T42" fmla="*/ 853 w 1854"/>
                              <a:gd name="T43" fmla="*/ 148 h 301"/>
                              <a:gd name="T44" fmla="*/ 745 w 1854"/>
                              <a:gd name="T45" fmla="*/ 177 h 301"/>
                              <a:gd name="T46" fmla="*/ 627 w 1854"/>
                              <a:gd name="T47" fmla="*/ 205 h 301"/>
                              <a:gd name="T48" fmla="*/ 567 w 1854"/>
                              <a:gd name="T49" fmla="*/ 215 h 301"/>
                              <a:gd name="T50" fmla="*/ 498 w 1854"/>
                              <a:gd name="T51" fmla="*/ 224 h 301"/>
                              <a:gd name="T52" fmla="*/ 439 w 1854"/>
                              <a:gd name="T53" fmla="*/ 234 h 301"/>
                              <a:gd name="T54" fmla="*/ 375 w 1854"/>
                              <a:gd name="T55" fmla="*/ 239 h 301"/>
                              <a:gd name="T56" fmla="*/ 227 w 1854"/>
                              <a:gd name="T57" fmla="*/ 253 h 301"/>
                              <a:gd name="T58" fmla="*/ 158 w 1854"/>
                              <a:gd name="T59" fmla="*/ 263 h 301"/>
                              <a:gd name="T60" fmla="*/ 94 w 1854"/>
                              <a:gd name="T61" fmla="*/ 267 h 301"/>
                              <a:gd name="T62" fmla="*/ 40 w 1854"/>
                              <a:gd name="T63" fmla="*/ 277 h 301"/>
                              <a:gd name="T64" fmla="*/ 0 w 1854"/>
                              <a:gd name="T65" fmla="*/ 287 h 301"/>
                              <a:gd name="T66" fmla="*/ 1854 w 1854"/>
                              <a:gd name="T67" fmla="*/ 301 h 301"/>
                              <a:gd name="T68" fmla="*/ 1854 w 1854"/>
                              <a:gd name="T69"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54" h="301">
                                <a:moveTo>
                                  <a:pt x="1854" y="301"/>
                                </a:moveTo>
                                <a:lnTo>
                                  <a:pt x="1849" y="28"/>
                                </a:lnTo>
                                <a:lnTo>
                                  <a:pt x="1849" y="28"/>
                                </a:lnTo>
                                <a:lnTo>
                                  <a:pt x="1839" y="24"/>
                                </a:lnTo>
                                <a:lnTo>
                                  <a:pt x="1825" y="19"/>
                                </a:lnTo>
                                <a:lnTo>
                                  <a:pt x="1805" y="14"/>
                                </a:lnTo>
                                <a:lnTo>
                                  <a:pt x="1775" y="9"/>
                                </a:lnTo>
                                <a:lnTo>
                                  <a:pt x="1746" y="4"/>
                                </a:lnTo>
                                <a:lnTo>
                                  <a:pt x="1701" y="0"/>
                                </a:lnTo>
                                <a:lnTo>
                                  <a:pt x="1652" y="0"/>
                                </a:lnTo>
                                <a:lnTo>
                                  <a:pt x="1603" y="4"/>
                                </a:lnTo>
                                <a:lnTo>
                                  <a:pt x="1549" y="14"/>
                                </a:lnTo>
                                <a:lnTo>
                                  <a:pt x="1455" y="47"/>
                                </a:lnTo>
                                <a:lnTo>
                                  <a:pt x="1371" y="81"/>
                                </a:lnTo>
                                <a:lnTo>
                                  <a:pt x="1337" y="95"/>
                                </a:lnTo>
                                <a:lnTo>
                                  <a:pt x="1307" y="105"/>
                                </a:lnTo>
                                <a:lnTo>
                                  <a:pt x="1248" y="119"/>
                                </a:lnTo>
                                <a:lnTo>
                                  <a:pt x="1174" y="129"/>
                                </a:lnTo>
                                <a:lnTo>
                                  <a:pt x="1080" y="138"/>
                                </a:lnTo>
                                <a:lnTo>
                                  <a:pt x="972" y="138"/>
                                </a:lnTo>
                                <a:lnTo>
                                  <a:pt x="913" y="143"/>
                                </a:lnTo>
                                <a:lnTo>
                                  <a:pt x="853" y="148"/>
                                </a:lnTo>
                                <a:lnTo>
                                  <a:pt x="745" y="177"/>
                                </a:lnTo>
                                <a:lnTo>
                                  <a:pt x="627" y="205"/>
                                </a:lnTo>
                                <a:lnTo>
                                  <a:pt x="567" y="215"/>
                                </a:lnTo>
                                <a:lnTo>
                                  <a:pt x="498" y="224"/>
                                </a:lnTo>
                                <a:lnTo>
                                  <a:pt x="439" y="234"/>
                                </a:lnTo>
                                <a:lnTo>
                                  <a:pt x="375" y="239"/>
                                </a:lnTo>
                                <a:lnTo>
                                  <a:pt x="227" y="253"/>
                                </a:lnTo>
                                <a:lnTo>
                                  <a:pt x="158" y="263"/>
                                </a:lnTo>
                                <a:lnTo>
                                  <a:pt x="94" y="267"/>
                                </a:lnTo>
                                <a:lnTo>
                                  <a:pt x="40" y="277"/>
                                </a:lnTo>
                                <a:lnTo>
                                  <a:pt x="0" y="287"/>
                                </a:lnTo>
                                <a:lnTo>
                                  <a:pt x="1854" y="301"/>
                                </a:lnTo>
                                <a:lnTo>
                                  <a:pt x="1854" y="301"/>
                                </a:lnTo>
                                <a:close/>
                              </a:path>
                            </a:pathLst>
                          </a:custGeom>
                          <a:solidFill>
                            <a:srgbClr val="849F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Freeform 147"/>
                        <wps:cNvSpPr>
                          <a:spLocks/>
                        </wps:cNvSpPr>
                        <wps:spPr bwMode="auto">
                          <a:xfrm>
                            <a:off x="191135" y="868680"/>
                            <a:ext cx="87630" cy="118110"/>
                          </a:xfrm>
                          <a:custGeom>
                            <a:avLst/>
                            <a:gdLst>
                              <a:gd name="T0" fmla="*/ 0 w 138"/>
                              <a:gd name="T1" fmla="*/ 186 h 186"/>
                              <a:gd name="T2" fmla="*/ 69 w 138"/>
                              <a:gd name="T3" fmla="*/ 0 h 186"/>
                              <a:gd name="T4" fmla="*/ 138 w 138"/>
                              <a:gd name="T5" fmla="*/ 186 h 186"/>
                              <a:gd name="T6" fmla="*/ 0 w 138"/>
                              <a:gd name="T7" fmla="*/ 186 h 186"/>
                              <a:gd name="T8" fmla="*/ 0 w 138"/>
                              <a:gd name="T9" fmla="*/ 186 h 186"/>
                            </a:gdLst>
                            <a:ahLst/>
                            <a:cxnLst>
                              <a:cxn ang="0">
                                <a:pos x="T0" y="T1"/>
                              </a:cxn>
                              <a:cxn ang="0">
                                <a:pos x="T2" y="T3"/>
                              </a:cxn>
                              <a:cxn ang="0">
                                <a:pos x="T4" y="T5"/>
                              </a:cxn>
                              <a:cxn ang="0">
                                <a:pos x="T6" y="T7"/>
                              </a:cxn>
                              <a:cxn ang="0">
                                <a:pos x="T8" y="T9"/>
                              </a:cxn>
                            </a:cxnLst>
                            <a:rect l="0" t="0" r="r" b="b"/>
                            <a:pathLst>
                              <a:path w="138" h="186">
                                <a:moveTo>
                                  <a:pt x="0" y="186"/>
                                </a:moveTo>
                                <a:lnTo>
                                  <a:pt x="69" y="0"/>
                                </a:lnTo>
                                <a:lnTo>
                                  <a:pt x="138" y="186"/>
                                </a:lnTo>
                                <a:lnTo>
                                  <a:pt x="0" y="186"/>
                                </a:lnTo>
                                <a:lnTo>
                                  <a:pt x="0" y="186"/>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 name="Freeform 148"/>
                        <wps:cNvSpPr>
                          <a:spLocks/>
                        </wps:cNvSpPr>
                        <wps:spPr bwMode="auto">
                          <a:xfrm>
                            <a:off x="6350" y="789305"/>
                            <a:ext cx="2094230" cy="194310"/>
                          </a:xfrm>
                          <a:custGeom>
                            <a:avLst/>
                            <a:gdLst>
                              <a:gd name="T0" fmla="*/ 3298 w 3298"/>
                              <a:gd name="T1" fmla="*/ 306 h 306"/>
                              <a:gd name="T2" fmla="*/ 0 w 3298"/>
                              <a:gd name="T3" fmla="*/ 306 h 306"/>
                              <a:gd name="T4" fmla="*/ 0 w 3298"/>
                              <a:gd name="T5" fmla="*/ 0 h 306"/>
                              <a:gd name="T6" fmla="*/ 3298 w 3298"/>
                              <a:gd name="T7" fmla="*/ 0 h 306"/>
                              <a:gd name="T8" fmla="*/ 3298 w 3298"/>
                              <a:gd name="T9" fmla="*/ 306 h 306"/>
                              <a:gd name="T10" fmla="*/ 3298 w 3298"/>
                              <a:gd name="T11" fmla="*/ 306 h 306"/>
                            </a:gdLst>
                            <a:ahLst/>
                            <a:cxnLst>
                              <a:cxn ang="0">
                                <a:pos x="T0" y="T1"/>
                              </a:cxn>
                              <a:cxn ang="0">
                                <a:pos x="T2" y="T3"/>
                              </a:cxn>
                              <a:cxn ang="0">
                                <a:pos x="T4" y="T5"/>
                              </a:cxn>
                              <a:cxn ang="0">
                                <a:pos x="T6" y="T7"/>
                              </a:cxn>
                              <a:cxn ang="0">
                                <a:pos x="T8" y="T9"/>
                              </a:cxn>
                              <a:cxn ang="0">
                                <a:pos x="T10" y="T11"/>
                              </a:cxn>
                            </a:cxnLst>
                            <a:rect l="0" t="0" r="r" b="b"/>
                            <a:pathLst>
                              <a:path w="3298" h="306">
                                <a:moveTo>
                                  <a:pt x="3298" y="306"/>
                                </a:moveTo>
                                <a:lnTo>
                                  <a:pt x="0" y="306"/>
                                </a:lnTo>
                                <a:lnTo>
                                  <a:pt x="0" y="0"/>
                                </a:lnTo>
                                <a:lnTo>
                                  <a:pt x="3298" y="0"/>
                                </a:lnTo>
                                <a:lnTo>
                                  <a:pt x="3298" y="306"/>
                                </a:lnTo>
                                <a:lnTo>
                                  <a:pt x="3298" y="306"/>
                                </a:lnTo>
                                <a:close/>
                              </a:path>
                            </a:pathLst>
                          </a:custGeom>
                          <a:solidFill>
                            <a:srgbClr val="A8C7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 name="Freeform 150"/>
                        <wps:cNvSpPr>
                          <a:spLocks/>
                        </wps:cNvSpPr>
                        <wps:spPr bwMode="auto">
                          <a:xfrm>
                            <a:off x="281940" y="886460"/>
                            <a:ext cx="87630" cy="82550"/>
                          </a:xfrm>
                          <a:custGeom>
                            <a:avLst/>
                            <a:gdLst>
                              <a:gd name="T0" fmla="*/ 0 w 138"/>
                              <a:gd name="T1" fmla="*/ 130 h 130"/>
                              <a:gd name="T2" fmla="*/ 69 w 138"/>
                              <a:gd name="T3" fmla="*/ 0 h 130"/>
                              <a:gd name="T4" fmla="*/ 138 w 138"/>
                              <a:gd name="T5" fmla="*/ 130 h 130"/>
                              <a:gd name="T6" fmla="*/ 0 w 138"/>
                              <a:gd name="T7" fmla="*/ 130 h 130"/>
                              <a:gd name="T8" fmla="*/ 0 w 138"/>
                              <a:gd name="T9" fmla="*/ 130 h 130"/>
                            </a:gdLst>
                            <a:ahLst/>
                            <a:cxnLst>
                              <a:cxn ang="0">
                                <a:pos x="T0" y="T1"/>
                              </a:cxn>
                              <a:cxn ang="0">
                                <a:pos x="T2" y="T3"/>
                              </a:cxn>
                              <a:cxn ang="0">
                                <a:pos x="T4" y="T5"/>
                              </a:cxn>
                              <a:cxn ang="0">
                                <a:pos x="T6" y="T7"/>
                              </a:cxn>
                              <a:cxn ang="0">
                                <a:pos x="T8" y="T9"/>
                              </a:cxn>
                            </a:cxnLst>
                            <a:rect l="0" t="0" r="r" b="b"/>
                            <a:pathLst>
                              <a:path w="138" h="130">
                                <a:moveTo>
                                  <a:pt x="0" y="130"/>
                                </a:moveTo>
                                <a:lnTo>
                                  <a:pt x="69" y="0"/>
                                </a:lnTo>
                                <a:lnTo>
                                  <a:pt x="138" y="130"/>
                                </a:lnTo>
                                <a:lnTo>
                                  <a:pt x="0" y="130"/>
                                </a:lnTo>
                                <a:lnTo>
                                  <a:pt x="0" y="13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 name="Freeform 151"/>
                        <wps:cNvSpPr>
                          <a:spLocks/>
                        </wps:cNvSpPr>
                        <wps:spPr bwMode="auto">
                          <a:xfrm>
                            <a:off x="1352550" y="659130"/>
                            <a:ext cx="159385" cy="33020"/>
                          </a:xfrm>
                          <a:custGeom>
                            <a:avLst/>
                            <a:gdLst>
                              <a:gd name="T0" fmla="*/ 0 w 251"/>
                              <a:gd name="T1" fmla="*/ 52 h 52"/>
                              <a:gd name="T2" fmla="*/ 123 w 251"/>
                              <a:gd name="T3" fmla="*/ 0 h 52"/>
                              <a:gd name="T4" fmla="*/ 251 w 251"/>
                              <a:gd name="T5" fmla="*/ 52 h 52"/>
                              <a:gd name="T6" fmla="*/ 0 w 251"/>
                              <a:gd name="T7" fmla="*/ 52 h 52"/>
                              <a:gd name="T8" fmla="*/ 0 w 251"/>
                              <a:gd name="T9" fmla="*/ 52 h 52"/>
                            </a:gdLst>
                            <a:ahLst/>
                            <a:cxnLst>
                              <a:cxn ang="0">
                                <a:pos x="T0" y="T1"/>
                              </a:cxn>
                              <a:cxn ang="0">
                                <a:pos x="T2" y="T3"/>
                              </a:cxn>
                              <a:cxn ang="0">
                                <a:pos x="T4" y="T5"/>
                              </a:cxn>
                              <a:cxn ang="0">
                                <a:pos x="T6" y="T7"/>
                              </a:cxn>
                              <a:cxn ang="0">
                                <a:pos x="T8" y="T9"/>
                              </a:cxn>
                            </a:cxnLst>
                            <a:rect l="0" t="0" r="r" b="b"/>
                            <a:pathLst>
                              <a:path w="251" h="52">
                                <a:moveTo>
                                  <a:pt x="0" y="52"/>
                                </a:moveTo>
                                <a:lnTo>
                                  <a:pt x="123" y="0"/>
                                </a:lnTo>
                                <a:lnTo>
                                  <a:pt x="251" y="52"/>
                                </a:lnTo>
                                <a:lnTo>
                                  <a:pt x="0" y="52"/>
                                </a:lnTo>
                                <a:lnTo>
                                  <a:pt x="0" y="52"/>
                                </a:lnTo>
                                <a:close/>
                              </a:path>
                            </a:pathLst>
                          </a:custGeom>
                          <a:solidFill>
                            <a:srgbClr val="EEECE1">
                              <a:lumMod val="90000"/>
                            </a:srgbClr>
                          </a:solidFill>
                          <a:ln>
                            <a:noFill/>
                          </a:ln>
                        </wps:spPr>
                        <wps:bodyPr rot="0" vert="horz" wrap="square" lIns="91440" tIns="45720" rIns="91440" bIns="45720" anchor="t" anchorCtr="0" upright="1">
                          <a:noAutofit/>
                        </wps:bodyPr>
                      </wps:wsp>
                      <wps:wsp>
                        <wps:cNvPr id="1626" name="Freeform 152"/>
                        <wps:cNvSpPr>
                          <a:spLocks/>
                        </wps:cNvSpPr>
                        <wps:spPr bwMode="auto">
                          <a:xfrm>
                            <a:off x="1368425" y="692150"/>
                            <a:ext cx="125095" cy="57785"/>
                          </a:xfrm>
                          <a:custGeom>
                            <a:avLst/>
                            <a:gdLst>
                              <a:gd name="T0" fmla="*/ 197 w 197"/>
                              <a:gd name="T1" fmla="*/ 91 h 91"/>
                              <a:gd name="T2" fmla="*/ 0 w 197"/>
                              <a:gd name="T3" fmla="*/ 91 h 91"/>
                              <a:gd name="T4" fmla="*/ 0 w 197"/>
                              <a:gd name="T5" fmla="*/ 0 h 91"/>
                              <a:gd name="T6" fmla="*/ 197 w 197"/>
                              <a:gd name="T7" fmla="*/ 0 h 91"/>
                              <a:gd name="T8" fmla="*/ 197 w 197"/>
                              <a:gd name="T9" fmla="*/ 91 h 91"/>
                              <a:gd name="T10" fmla="*/ 197 w 197"/>
                              <a:gd name="T11" fmla="*/ 91 h 91"/>
                            </a:gdLst>
                            <a:ahLst/>
                            <a:cxnLst>
                              <a:cxn ang="0">
                                <a:pos x="T0" y="T1"/>
                              </a:cxn>
                              <a:cxn ang="0">
                                <a:pos x="T2" y="T3"/>
                              </a:cxn>
                              <a:cxn ang="0">
                                <a:pos x="T4" y="T5"/>
                              </a:cxn>
                              <a:cxn ang="0">
                                <a:pos x="T6" y="T7"/>
                              </a:cxn>
                              <a:cxn ang="0">
                                <a:pos x="T8" y="T9"/>
                              </a:cxn>
                              <a:cxn ang="0">
                                <a:pos x="T10" y="T11"/>
                              </a:cxn>
                            </a:cxnLst>
                            <a:rect l="0" t="0" r="r" b="b"/>
                            <a:pathLst>
                              <a:path w="197" h="91">
                                <a:moveTo>
                                  <a:pt x="197" y="91"/>
                                </a:moveTo>
                                <a:lnTo>
                                  <a:pt x="0" y="91"/>
                                </a:lnTo>
                                <a:lnTo>
                                  <a:pt x="0" y="0"/>
                                </a:lnTo>
                                <a:lnTo>
                                  <a:pt x="197" y="0"/>
                                </a:lnTo>
                                <a:lnTo>
                                  <a:pt x="197" y="91"/>
                                </a:lnTo>
                                <a:lnTo>
                                  <a:pt x="197" y="91"/>
                                </a:lnTo>
                                <a:close/>
                              </a:path>
                            </a:pathLst>
                          </a:custGeom>
                          <a:solidFill>
                            <a:srgbClr val="EEECE1">
                              <a:lumMod val="90000"/>
                            </a:srgbClr>
                          </a:solidFill>
                          <a:ln>
                            <a:noFill/>
                          </a:ln>
                        </wps:spPr>
                        <wps:bodyPr rot="0" vert="horz" wrap="square" lIns="91440" tIns="45720" rIns="91440" bIns="45720" anchor="t" anchorCtr="0" upright="1">
                          <a:noAutofit/>
                        </wps:bodyPr>
                      </wps:wsp>
                      <wps:wsp>
                        <wps:cNvPr id="1627" name="Freeform 153"/>
                        <wps:cNvSpPr>
                          <a:spLocks/>
                        </wps:cNvSpPr>
                        <wps:spPr bwMode="auto">
                          <a:xfrm>
                            <a:off x="203200" y="555625"/>
                            <a:ext cx="53340" cy="18415"/>
                          </a:xfrm>
                          <a:custGeom>
                            <a:avLst/>
                            <a:gdLst>
                              <a:gd name="T0" fmla="*/ 0 w 84"/>
                              <a:gd name="T1" fmla="*/ 29 h 29"/>
                              <a:gd name="T2" fmla="*/ 45 w 84"/>
                              <a:gd name="T3" fmla="*/ 0 h 29"/>
                              <a:gd name="T4" fmla="*/ 84 w 84"/>
                              <a:gd name="T5" fmla="*/ 29 h 29"/>
                              <a:gd name="T6" fmla="*/ 0 w 84"/>
                              <a:gd name="T7" fmla="*/ 29 h 29"/>
                              <a:gd name="T8" fmla="*/ 0 w 84"/>
                              <a:gd name="T9" fmla="*/ 29 h 29"/>
                            </a:gdLst>
                            <a:ahLst/>
                            <a:cxnLst>
                              <a:cxn ang="0">
                                <a:pos x="T0" y="T1"/>
                              </a:cxn>
                              <a:cxn ang="0">
                                <a:pos x="T2" y="T3"/>
                              </a:cxn>
                              <a:cxn ang="0">
                                <a:pos x="T4" y="T5"/>
                              </a:cxn>
                              <a:cxn ang="0">
                                <a:pos x="T6" y="T7"/>
                              </a:cxn>
                              <a:cxn ang="0">
                                <a:pos x="T8" y="T9"/>
                              </a:cxn>
                            </a:cxnLst>
                            <a:rect l="0" t="0" r="r" b="b"/>
                            <a:pathLst>
                              <a:path w="84" h="29">
                                <a:moveTo>
                                  <a:pt x="0" y="29"/>
                                </a:moveTo>
                                <a:lnTo>
                                  <a:pt x="45" y="0"/>
                                </a:lnTo>
                                <a:lnTo>
                                  <a:pt x="84" y="29"/>
                                </a:lnTo>
                                <a:lnTo>
                                  <a:pt x="0" y="29"/>
                                </a:lnTo>
                                <a:lnTo>
                                  <a:pt x="0" y="2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Freeform 154"/>
                        <wps:cNvSpPr>
                          <a:spLocks/>
                        </wps:cNvSpPr>
                        <wps:spPr bwMode="auto">
                          <a:xfrm>
                            <a:off x="209550" y="574040"/>
                            <a:ext cx="40640" cy="30480"/>
                          </a:xfrm>
                          <a:custGeom>
                            <a:avLst/>
                            <a:gdLst>
                              <a:gd name="T0" fmla="*/ 64 w 64"/>
                              <a:gd name="T1" fmla="*/ 48 h 48"/>
                              <a:gd name="T2" fmla="*/ 0 w 64"/>
                              <a:gd name="T3" fmla="*/ 48 h 48"/>
                              <a:gd name="T4" fmla="*/ 0 w 64"/>
                              <a:gd name="T5" fmla="*/ 0 h 48"/>
                              <a:gd name="T6" fmla="*/ 64 w 64"/>
                              <a:gd name="T7" fmla="*/ 0 h 48"/>
                              <a:gd name="T8" fmla="*/ 64 w 64"/>
                              <a:gd name="T9" fmla="*/ 48 h 48"/>
                              <a:gd name="T10" fmla="*/ 64 w 64"/>
                              <a:gd name="T11" fmla="*/ 48 h 48"/>
                            </a:gdLst>
                            <a:ahLst/>
                            <a:cxnLst>
                              <a:cxn ang="0">
                                <a:pos x="T0" y="T1"/>
                              </a:cxn>
                              <a:cxn ang="0">
                                <a:pos x="T2" y="T3"/>
                              </a:cxn>
                              <a:cxn ang="0">
                                <a:pos x="T4" y="T5"/>
                              </a:cxn>
                              <a:cxn ang="0">
                                <a:pos x="T6" y="T7"/>
                              </a:cxn>
                              <a:cxn ang="0">
                                <a:pos x="T8" y="T9"/>
                              </a:cxn>
                              <a:cxn ang="0">
                                <a:pos x="T10" y="T11"/>
                              </a:cxn>
                            </a:cxnLst>
                            <a:rect l="0" t="0" r="r" b="b"/>
                            <a:pathLst>
                              <a:path w="64" h="48">
                                <a:moveTo>
                                  <a:pt x="64" y="48"/>
                                </a:moveTo>
                                <a:lnTo>
                                  <a:pt x="0" y="48"/>
                                </a:lnTo>
                                <a:lnTo>
                                  <a:pt x="0" y="0"/>
                                </a:lnTo>
                                <a:lnTo>
                                  <a:pt x="64" y="0"/>
                                </a:lnTo>
                                <a:lnTo>
                                  <a:pt x="64" y="48"/>
                                </a:lnTo>
                                <a:lnTo>
                                  <a:pt x="64" y="4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Freeform 155"/>
                        <wps:cNvSpPr>
                          <a:spLocks/>
                        </wps:cNvSpPr>
                        <wps:spPr bwMode="auto">
                          <a:xfrm>
                            <a:off x="241300" y="558800"/>
                            <a:ext cx="55880" cy="18415"/>
                          </a:xfrm>
                          <a:custGeom>
                            <a:avLst/>
                            <a:gdLst>
                              <a:gd name="T0" fmla="*/ 0 w 88"/>
                              <a:gd name="T1" fmla="*/ 29 h 29"/>
                              <a:gd name="T2" fmla="*/ 44 w 88"/>
                              <a:gd name="T3" fmla="*/ 0 h 29"/>
                              <a:gd name="T4" fmla="*/ 88 w 88"/>
                              <a:gd name="T5" fmla="*/ 29 h 29"/>
                              <a:gd name="T6" fmla="*/ 0 w 88"/>
                              <a:gd name="T7" fmla="*/ 29 h 29"/>
                              <a:gd name="T8" fmla="*/ 0 w 88"/>
                              <a:gd name="T9" fmla="*/ 29 h 29"/>
                            </a:gdLst>
                            <a:ahLst/>
                            <a:cxnLst>
                              <a:cxn ang="0">
                                <a:pos x="T0" y="T1"/>
                              </a:cxn>
                              <a:cxn ang="0">
                                <a:pos x="T2" y="T3"/>
                              </a:cxn>
                              <a:cxn ang="0">
                                <a:pos x="T4" y="T5"/>
                              </a:cxn>
                              <a:cxn ang="0">
                                <a:pos x="T6" y="T7"/>
                              </a:cxn>
                              <a:cxn ang="0">
                                <a:pos x="T8" y="T9"/>
                              </a:cxn>
                            </a:cxnLst>
                            <a:rect l="0" t="0" r="r" b="b"/>
                            <a:pathLst>
                              <a:path w="88" h="29">
                                <a:moveTo>
                                  <a:pt x="0" y="29"/>
                                </a:moveTo>
                                <a:lnTo>
                                  <a:pt x="44" y="0"/>
                                </a:lnTo>
                                <a:lnTo>
                                  <a:pt x="88" y="29"/>
                                </a:lnTo>
                                <a:lnTo>
                                  <a:pt x="0" y="29"/>
                                </a:lnTo>
                                <a:lnTo>
                                  <a:pt x="0" y="29"/>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156"/>
                        <wps:cNvSpPr>
                          <a:spLocks/>
                        </wps:cNvSpPr>
                        <wps:spPr bwMode="auto">
                          <a:xfrm>
                            <a:off x="247015" y="577215"/>
                            <a:ext cx="44450" cy="33020"/>
                          </a:xfrm>
                          <a:custGeom>
                            <a:avLst/>
                            <a:gdLst>
                              <a:gd name="T0" fmla="*/ 70 w 70"/>
                              <a:gd name="T1" fmla="*/ 52 h 52"/>
                              <a:gd name="T2" fmla="*/ 0 w 70"/>
                              <a:gd name="T3" fmla="*/ 52 h 52"/>
                              <a:gd name="T4" fmla="*/ 0 w 70"/>
                              <a:gd name="T5" fmla="*/ 0 h 52"/>
                              <a:gd name="T6" fmla="*/ 70 w 70"/>
                              <a:gd name="T7" fmla="*/ 0 h 52"/>
                              <a:gd name="T8" fmla="*/ 70 w 70"/>
                              <a:gd name="T9" fmla="*/ 52 h 52"/>
                              <a:gd name="T10" fmla="*/ 70 w 70"/>
                              <a:gd name="T11" fmla="*/ 52 h 52"/>
                            </a:gdLst>
                            <a:ahLst/>
                            <a:cxnLst>
                              <a:cxn ang="0">
                                <a:pos x="T0" y="T1"/>
                              </a:cxn>
                              <a:cxn ang="0">
                                <a:pos x="T2" y="T3"/>
                              </a:cxn>
                              <a:cxn ang="0">
                                <a:pos x="T4" y="T5"/>
                              </a:cxn>
                              <a:cxn ang="0">
                                <a:pos x="T6" y="T7"/>
                              </a:cxn>
                              <a:cxn ang="0">
                                <a:pos x="T8" y="T9"/>
                              </a:cxn>
                              <a:cxn ang="0">
                                <a:pos x="T10" y="T11"/>
                              </a:cxn>
                            </a:cxnLst>
                            <a:rect l="0" t="0" r="r" b="b"/>
                            <a:pathLst>
                              <a:path w="70" h="52">
                                <a:moveTo>
                                  <a:pt x="70" y="52"/>
                                </a:moveTo>
                                <a:lnTo>
                                  <a:pt x="0" y="52"/>
                                </a:lnTo>
                                <a:lnTo>
                                  <a:pt x="0" y="0"/>
                                </a:lnTo>
                                <a:lnTo>
                                  <a:pt x="70" y="0"/>
                                </a:lnTo>
                                <a:lnTo>
                                  <a:pt x="70" y="52"/>
                                </a:lnTo>
                                <a:lnTo>
                                  <a:pt x="70" y="52"/>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157"/>
                        <wps:cNvSpPr>
                          <a:spLocks/>
                        </wps:cNvSpPr>
                        <wps:spPr bwMode="auto">
                          <a:xfrm>
                            <a:off x="272415" y="558800"/>
                            <a:ext cx="56515" cy="18415"/>
                          </a:xfrm>
                          <a:custGeom>
                            <a:avLst/>
                            <a:gdLst>
                              <a:gd name="T0" fmla="*/ 0 w 89"/>
                              <a:gd name="T1" fmla="*/ 29 h 29"/>
                              <a:gd name="T2" fmla="*/ 44 w 89"/>
                              <a:gd name="T3" fmla="*/ 0 h 29"/>
                              <a:gd name="T4" fmla="*/ 89 w 89"/>
                              <a:gd name="T5" fmla="*/ 29 h 29"/>
                              <a:gd name="T6" fmla="*/ 0 w 89"/>
                              <a:gd name="T7" fmla="*/ 29 h 29"/>
                              <a:gd name="T8" fmla="*/ 0 w 89"/>
                              <a:gd name="T9" fmla="*/ 29 h 29"/>
                            </a:gdLst>
                            <a:ahLst/>
                            <a:cxnLst>
                              <a:cxn ang="0">
                                <a:pos x="T0" y="T1"/>
                              </a:cxn>
                              <a:cxn ang="0">
                                <a:pos x="T2" y="T3"/>
                              </a:cxn>
                              <a:cxn ang="0">
                                <a:pos x="T4" y="T5"/>
                              </a:cxn>
                              <a:cxn ang="0">
                                <a:pos x="T6" y="T7"/>
                              </a:cxn>
                              <a:cxn ang="0">
                                <a:pos x="T8" y="T9"/>
                              </a:cxn>
                            </a:cxnLst>
                            <a:rect l="0" t="0" r="r" b="b"/>
                            <a:pathLst>
                              <a:path w="89" h="29">
                                <a:moveTo>
                                  <a:pt x="0" y="29"/>
                                </a:moveTo>
                                <a:lnTo>
                                  <a:pt x="44" y="0"/>
                                </a:lnTo>
                                <a:lnTo>
                                  <a:pt x="89" y="29"/>
                                </a:lnTo>
                                <a:lnTo>
                                  <a:pt x="0" y="29"/>
                                </a:lnTo>
                                <a:lnTo>
                                  <a:pt x="0" y="29"/>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Freeform 158"/>
                        <wps:cNvSpPr>
                          <a:spLocks/>
                        </wps:cNvSpPr>
                        <wps:spPr bwMode="auto">
                          <a:xfrm>
                            <a:off x="278765" y="577215"/>
                            <a:ext cx="43815" cy="33020"/>
                          </a:xfrm>
                          <a:custGeom>
                            <a:avLst/>
                            <a:gdLst>
                              <a:gd name="T0" fmla="*/ 69 w 69"/>
                              <a:gd name="T1" fmla="*/ 52 h 52"/>
                              <a:gd name="T2" fmla="*/ 0 w 69"/>
                              <a:gd name="T3" fmla="*/ 52 h 52"/>
                              <a:gd name="T4" fmla="*/ 0 w 69"/>
                              <a:gd name="T5" fmla="*/ 0 h 52"/>
                              <a:gd name="T6" fmla="*/ 69 w 69"/>
                              <a:gd name="T7" fmla="*/ 0 h 52"/>
                              <a:gd name="T8" fmla="*/ 69 w 69"/>
                              <a:gd name="T9" fmla="*/ 52 h 52"/>
                              <a:gd name="T10" fmla="*/ 69 w 69"/>
                              <a:gd name="T11" fmla="*/ 52 h 52"/>
                            </a:gdLst>
                            <a:ahLst/>
                            <a:cxnLst>
                              <a:cxn ang="0">
                                <a:pos x="T0" y="T1"/>
                              </a:cxn>
                              <a:cxn ang="0">
                                <a:pos x="T2" y="T3"/>
                              </a:cxn>
                              <a:cxn ang="0">
                                <a:pos x="T4" y="T5"/>
                              </a:cxn>
                              <a:cxn ang="0">
                                <a:pos x="T6" y="T7"/>
                              </a:cxn>
                              <a:cxn ang="0">
                                <a:pos x="T8" y="T9"/>
                              </a:cxn>
                              <a:cxn ang="0">
                                <a:pos x="T10" y="T11"/>
                              </a:cxn>
                            </a:cxnLst>
                            <a:rect l="0" t="0" r="r" b="b"/>
                            <a:pathLst>
                              <a:path w="69" h="52">
                                <a:moveTo>
                                  <a:pt x="69" y="52"/>
                                </a:moveTo>
                                <a:lnTo>
                                  <a:pt x="0" y="52"/>
                                </a:lnTo>
                                <a:lnTo>
                                  <a:pt x="0" y="0"/>
                                </a:lnTo>
                                <a:lnTo>
                                  <a:pt x="69" y="0"/>
                                </a:lnTo>
                                <a:lnTo>
                                  <a:pt x="69" y="52"/>
                                </a:lnTo>
                                <a:lnTo>
                                  <a:pt x="69" y="5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 name="Freeform 159"/>
                        <wps:cNvSpPr>
                          <a:spLocks/>
                        </wps:cNvSpPr>
                        <wps:spPr bwMode="auto">
                          <a:xfrm>
                            <a:off x="1518285" y="577215"/>
                            <a:ext cx="56515" cy="15240"/>
                          </a:xfrm>
                          <a:custGeom>
                            <a:avLst/>
                            <a:gdLst>
                              <a:gd name="T0" fmla="*/ 0 w 89"/>
                              <a:gd name="T1" fmla="*/ 24 h 24"/>
                              <a:gd name="T2" fmla="*/ 45 w 89"/>
                              <a:gd name="T3" fmla="*/ 0 h 24"/>
                              <a:gd name="T4" fmla="*/ 89 w 89"/>
                              <a:gd name="T5" fmla="*/ 24 h 24"/>
                              <a:gd name="T6" fmla="*/ 0 w 89"/>
                              <a:gd name="T7" fmla="*/ 24 h 24"/>
                              <a:gd name="T8" fmla="*/ 0 w 89"/>
                              <a:gd name="T9" fmla="*/ 24 h 24"/>
                            </a:gdLst>
                            <a:ahLst/>
                            <a:cxnLst>
                              <a:cxn ang="0">
                                <a:pos x="T0" y="T1"/>
                              </a:cxn>
                              <a:cxn ang="0">
                                <a:pos x="T2" y="T3"/>
                              </a:cxn>
                              <a:cxn ang="0">
                                <a:pos x="T4" y="T5"/>
                              </a:cxn>
                              <a:cxn ang="0">
                                <a:pos x="T6" y="T7"/>
                              </a:cxn>
                              <a:cxn ang="0">
                                <a:pos x="T8" y="T9"/>
                              </a:cxn>
                            </a:cxnLst>
                            <a:rect l="0" t="0" r="r" b="b"/>
                            <a:pathLst>
                              <a:path w="89" h="24">
                                <a:moveTo>
                                  <a:pt x="0" y="24"/>
                                </a:moveTo>
                                <a:lnTo>
                                  <a:pt x="45" y="0"/>
                                </a:lnTo>
                                <a:lnTo>
                                  <a:pt x="89" y="24"/>
                                </a:lnTo>
                                <a:lnTo>
                                  <a:pt x="0" y="24"/>
                                </a:lnTo>
                                <a:lnTo>
                                  <a:pt x="0" y="24"/>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 name="Freeform 160"/>
                        <wps:cNvSpPr>
                          <a:spLocks/>
                        </wps:cNvSpPr>
                        <wps:spPr bwMode="auto">
                          <a:xfrm>
                            <a:off x="1524635" y="592455"/>
                            <a:ext cx="43815" cy="27305"/>
                          </a:xfrm>
                          <a:custGeom>
                            <a:avLst/>
                            <a:gdLst>
                              <a:gd name="T0" fmla="*/ 69 w 69"/>
                              <a:gd name="T1" fmla="*/ 43 h 43"/>
                              <a:gd name="T2" fmla="*/ 0 w 69"/>
                              <a:gd name="T3" fmla="*/ 43 h 43"/>
                              <a:gd name="T4" fmla="*/ 0 w 69"/>
                              <a:gd name="T5" fmla="*/ 0 h 43"/>
                              <a:gd name="T6" fmla="*/ 69 w 69"/>
                              <a:gd name="T7" fmla="*/ 0 h 43"/>
                              <a:gd name="T8" fmla="*/ 69 w 69"/>
                              <a:gd name="T9" fmla="*/ 43 h 43"/>
                              <a:gd name="T10" fmla="*/ 69 w 69"/>
                              <a:gd name="T11" fmla="*/ 43 h 43"/>
                            </a:gdLst>
                            <a:ahLst/>
                            <a:cxnLst>
                              <a:cxn ang="0">
                                <a:pos x="T0" y="T1"/>
                              </a:cxn>
                              <a:cxn ang="0">
                                <a:pos x="T2" y="T3"/>
                              </a:cxn>
                              <a:cxn ang="0">
                                <a:pos x="T4" y="T5"/>
                              </a:cxn>
                              <a:cxn ang="0">
                                <a:pos x="T6" y="T7"/>
                              </a:cxn>
                              <a:cxn ang="0">
                                <a:pos x="T8" y="T9"/>
                              </a:cxn>
                              <a:cxn ang="0">
                                <a:pos x="T10" y="T11"/>
                              </a:cxn>
                            </a:cxnLst>
                            <a:rect l="0" t="0" r="r" b="b"/>
                            <a:pathLst>
                              <a:path w="69" h="43">
                                <a:moveTo>
                                  <a:pt x="69" y="43"/>
                                </a:moveTo>
                                <a:lnTo>
                                  <a:pt x="0" y="43"/>
                                </a:lnTo>
                                <a:lnTo>
                                  <a:pt x="0" y="0"/>
                                </a:lnTo>
                                <a:lnTo>
                                  <a:pt x="69" y="0"/>
                                </a:lnTo>
                                <a:lnTo>
                                  <a:pt x="69" y="43"/>
                                </a:lnTo>
                                <a:lnTo>
                                  <a:pt x="69" y="43"/>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Freeform 161"/>
                        <wps:cNvSpPr>
                          <a:spLocks/>
                        </wps:cNvSpPr>
                        <wps:spPr bwMode="auto">
                          <a:xfrm>
                            <a:off x="1624965" y="558800"/>
                            <a:ext cx="68580" cy="18415"/>
                          </a:xfrm>
                          <a:custGeom>
                            <a:avLst/>
                            <a:gdLst>
                              <a:gd name="T0" fmla="*/ 0 w 108"/>
                              <a:gd name="T1" fmla="*/ 29 h 29"/>
                              <a:gd name="T2" fmla="*/ 54 w 108"/>
                              <a:gd name="T3" fmla="*/ 0 h 29"/>
                              <a:gd name="T4" fmla="*/ 108 w 108"/>
                              <a:gd name="T5" fmla="*/ 29 h 29"/>
                              <a:gd name="T6" fmla="*/ 0 w 108"/>
                              <a:gd name="T7" fmla="*/ 29 h 29"/>
                              <a:gd name="T8" fmla="*/ 0 w 108"/>
                              <a:gd name="T9" fmla="*/ 29 h 29"/>
                            </a:gdLst>
                            <a:ahLst/>
                            <a:cxnLst>
                              <a:cxn ang="0">
                                <a:pos x="T0" y="T1"/>
                              </a:cxn>
                              <a:cxn ang="0">
                                <a:pos x="T2" y="T3"/>
                              </a:cxn>
                              <a:cxn ang="0">
                                <a:pos x="T4" y="T5"/>
                              </a:cxn>
                              <a:cxn ang="0">
                                <a:pos x="T6" y="T7"/>
                              </a:cxn>
                              <a:cxn ang="0">
                                <a:pos x="T8" y="T9"/>
                              </a:cxn>
                            </a:cxnLst>
                            <a:rect l="0" t="0" r="r" b="b"/>
                            <a:pathLst>
                              <a:path w="108" h="29">
                                <a:moveTo>
                                  <a:pt x="0" y="29"/>
                                </a:moveTo>
                                <a:lnTo>
                                  <a:pt x="54" y="0"/>
                                </a:lnTo>
                                <a:lnTo>
                                  <a:pt x="108" y="29"/>
                                </a:lnTo>
                                <a:lnTo>
                                  <a:pt x="0" y="29"/>
                                </a:lnTo>
                                <a:lnTo>
                                  <a:pt x="0" y="29"/>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 name="Freeform 162"/>
                        <wps:cNvSpPr>
                          <a:spLocks/>
                        </wps:cNvSpPr>
                        <wps:spPr bwMode="auto">
                          <a:xfrm>
                            <a:off x="1631315" y="577215"/>
                            <a:ext cx="52705" cy="29845"/>
                          </a:xfrm>
                          <a:custGeom>
                            <a:avLst/>
                            <a:gdLst>
                              <a:gd name="T0" fmla="*/ 83 w 83"/>
                              <a:gd name="T1" fmla="*/ 47 h 47"/>
                              <a:gd name="T2" fmla="*/ 0 w 83"/>
                              <a:gd name="T3" fmla="*/ 47 h 47"/>
                              <a:gd name="T4" fmla="*/ 0 w 83"/>
                              <a:gd name="T5" fmla="*/ 0 h 47"/>
                              <a:gd name="T6" fmla="*/ 83 w 83"/>
                              <a:gd name="T7" fmla="*/ 0 h 47"/>
                              <a:gd name="T8" fmla="*/ 83 w 83"/>
                              <a:gd name="T9" fmla="*/ 47 h 47"/>
                              <a:gd name="T10" fmla="*/ 83 w 83"/>
                              <a:gd name="T11" fmla="*/ 47 h 47"/>
                            </a:gdLst>
                            <a:ahLst/>
                            <a:cxnLst>
                              <a:cxn ang="0">
                                <a:pos x="T0" y="T1"/>
                              </a:cxn>
                              <a:cxn ang="0">
                                <a:pos x="T2" y="T3"/>
                              </a:cxn>
                              <a:cxn ang="0">
                                <a:pos x="T4" y="T5"/>
                              </a:cxn>
                              <a:cxn ang="0">
                                <a:pos x="T6" y="T7"/>
                              </a:cxn>
                              <a:cxn ang="0">
                                <a:pos x="T8" y="T9"/>
                              </a:cxn>
                              <a:cxn ang="0">
                                <a:pos x="T10" y="T11"/>
                              </a:cxn>
                            </a:cxnLst>
                            <a:rect l="0" t="0" r="r" b="b"/>
                            <a:pathLst>
                              <a:path w="83" h="47">
                                <a:moveTo>
                                  <a:pt x="83" y="47"/>
                                </a:moveTo>
                                <a:lnTo>
                                  <a:pt x="0" y="47"/>
                                </a:lnTo>
                                <a:lnTo>
                                  <a:pt x="0" y="0"/>
                                </a:lnTo>
                                <a:lnTo>
                                  <a:pt x="83" y="0"/>
                                </a:lnTo>
                                <a:lnTo>
                                  <a:pt x="83" y="47"/>
                                </a:lnTo>
                                <a:lnTo>
                                  <a:pt x="83" y="47"/>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 name="Freeform 163"/>
                        <wps:cNvSpPr>
                          <a:spLocks/>
                        </wps:cNvSpPr>
                        <wps:spPr bwMode="auto">
                          <a:xfrm>
                            <a:off x="1568450" y="601345"/>
                            <a:ext cx="69215" cy="18415"/>
                          </a:xfrm>
                          <a:custGeom>
                            <a:avLst/>
                            <a:gdLst>
                              <a:gd name="T0" fmla="*/ 0 w 109"/>
                              <a:gd name="T1" fmla="*/ 29 h 29"/>
                              <a:gd name="T2" fmla="*/ 54 w 109"/>
                              <a:gd name="T3" fmla="*/ 0 h 29"/>
                              <a:gd name="T4" fmla="*/ 109 w 109"/>
                              <a:gd name="T5" fmla="*/ 29 h 29"/>
                              <a:gd name="T6" fmla="*/ 0 w 109"/>
                              <a:gd name="T7" fmla="*/ 29 h 29"/>
                              <a:gd name="T8" fmla="*/ 0 w 109"/>
                              <a:gd name="T9" fmla="*/ 29 h 29"/>
                            </a:gdLst>
                            <a:ahLst/>
                            <a:cxnLst>
                              <a:cxn ang="0">
                                <a:pos x="T0" y="T1"/>
                              </a:cxn>
                              <a:cxn ang="0">
                                <a:pos x="T2" y="T3"/>
                              </a:cxn>
                              <a:cxn ang="0">
                                <a:pos x="T4" y="T5"/>
                              </a:cxn>
                              <a:cxn ang="0">
                                <a:pos x="T6" y="T7"/>
                              </a:cxn>
                              <a:cxn ang="0">
                                <a:pos x="T8" y="T9"/>
                              </a:cxn>
                            </a:cxnLst>
                            <a:rect l="0" t="0" r="r" b="b"/>
                            <a:pathLst>
                              <a:path w="109" h="29">
                                <a:moveTo>
                                  <a:pt x="0" y="29"/>
                                </a:moveTo>
                                <a:lnTo>
                                  <a:pt x="54" y="0"/>
                                </a:lnTo>
                                <a:lnTo>
                                  <a:pt x="109" y="29"/>
                                </a:lnTo>
                                <a:lnTo>
                                  <a:pt x="0" y="29"/>
                                </a:lnTo>
                                <a:lnTo>
                                  <a:pt x="0" y="29"/>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 name="Freeform 164"/>
                        <wps:cNvSpPr>
                          <a:spLocks/>
                        </wps:cNvSpPr>
                        <wps:spPr bwMode="auto">
                          <a:xfrm>
                            <a:off x="1574800" y="619760"/>
                            <a:ext cx="56515" cy="27305"/>
                          </a:xfrm>
                          <a:custGeom>
                            <a:avLst/>
                            <a:gdLst>
                              <a:gd name="T0" fmla="*/ 89 w 89"/>
                              <a:gd name="T1" fmla="*/ 43 h 43"/>
                              <a:gd name="T2" fmla="*/ 0 w 89"/>
                              <a:gd name="T3" fmla="*/ 43 h 43"/>
                              <a:gd name="T4" fmla="*/ 0 w 89"/>
                              <a:gd name="T5" fmla="*/ 0 h 43"/>
                              <a:gd name="T6" fmla="*/ 89 w 89"/>
                              <a:gd name="T7" fmla="*/ 0 h 43"/>
                              <a:gd name="T8" fmla="*/ 89 w 89"/>
                              <a:gd name="T9" fmla="*/ 43 h 43"/>
                              <a:gd name="T10" fmla="*/ 89 w 89"/>
                              <a:gd name="T11" fmla="*/ 43 h 43"/>
                            </a:gdLst>
                            <a:ahLst/>
                            <a:cxnLst>
                              <a:cxn ang="0">
                                <a:pos x="T0" y="T1"/>
                              </a:cxn>
                              <a:cxn ang="0">
                                <a:pos x="T2" y="T3"/>
                              </a:cxn>
                              <a:cxn ang="0">
                                <a:pos x="T4" y="T5"/>
                              </a:cxn>
                              <a:cxn ang="0">
                                <a:pos x="T6" y="T7"/>
                              </a:cxn>
                              <a:cxn ang="0">
                                <a:pos x="T8" y="T9"/>
                              </a:cxn>
                              <a:cxn ang="0">
                                <a:pos x="T10" y="T11"/>
                              </a:cxn>
                            </a:cxnLst>
                            <a:rect l="0" t="0" r="r" b="b"/>
                            <a:pathLst>
                              <a:path w="89" h="43">
                                <a:moveTo>
                                  <a:pt x="89" y="43"/>
                                </a:moveTo>
                                <a:lnTo>
                                  <a:pt x="0" y="43"/>
                                </a:lnTo>
                                <a:lnTo>
                                  <a:pt x="0" y="0"/>
                                </a:lnTo>
                                <a:lnTo>
                                  <a:pt x="89" y="0"/>
                                </a:lnTo>
                                <a:lnTo>
                                  <a:pt x="89" y="43"/>
                                </a:lnTo>
                                <a:lnTo>
                                  <a:pt x="89" y="43"/>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Freeform 167"/>
                        <wps:cNvSpPr>
                          <a:spLocks/>
                        </wps:cNvSpPr>
                        <wps:spPr bwMode="auto">
                          <a:xfrm>
                            <a:off x="84455" y="543560"/>
                            <a:ext cx="56515" cy="106045"/>
                          </a:xfrm>
                          <a:custGeom>
                            <a:avLst/>
                            <a:gdLst>
                              <a:gd name="T0" fmla="*/ 89 w 89"/>
                              <a:gd name="T1" fmla="*/ 167 h 167"/>
                              <a:gd name="T2" fmla="*/ 0 w 89"/>
                              <a:gd name="T3" fmla="*/ 167 h 167"/>
                              <a:gd name="T4" fmla="*/ 0 w 89"/>
                              <a:gd name="T5" fmla="*/ 0 h 167"/>
                              <a:gd name="T6" fmla="*/ 89 w 89"/>
                              <a:gd name="T7" fmla="*/ 0 h 167"/>
                              <a:gd name="T8" fmla="*/ 89 w 89"/>
                              <a:gd name="T9" fmla="*/ 167 h 167"/>
                              <a:gd name="T10" fmla="*/ 89 w 89"/>
                              <a:gd name="T11" fmla="*/ 167 h 167"/>
                            </a:gdLst>
                            <a:ahLst/>
                            <a:cxnLst>
                              <a:cxn ang="0">
                                <a:pos x="T0" y="T1"/>
                              </a:cxn>
                              <a:cxn ang="0">
                                <a:pos x="T2" y="T3"/>
                              </a:cxn>
                              <a:cxn ang="0">
                                <a:pos x="T4" y="T5"/>
                              </a:cxn>
                              <a:cxn ang="0">
                                <a:pos x="T6" y="T7"/>
                              </a:cxn>
                              <a:cxn ang="0">
                                <a:pos x="T8" y="T9"/>
                              </a:cxn>
                              <a:cxn ang="0">
                                <a:pos x="T10" y="T11"/>
                              </a:cxn>
                            </a:cxnLst>
                            <a:rect l="0" t="0" r="r" b="b"/>
                            <a:pathLst>
                              <a:path w="89" h="167">
                                <a:moveTo>
                                  <a:pt x="89" y="167"/>
                                </a:moveTo>
                                <a:lnTo>
                                  <a:pt x="0" y="167"/>
                                </a:lnTo>
                                <a:lnTo>
                                  <a:pt x="0" y="0"/>
                                </a:lnTo>
                                <a:lnTo>
                                  <a:pt x="89" y="0"/>
                                </a:lnTo>
                                <a:lnTo>
                                  <a:pt x="89" y="167"/>
                                </a:lnTo>
                                <a:lnTo>
                                  <a:pt x="89" y="167"/>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 name="Freeform 168"/>
                        <wps:cNvSpPr>
                          <a:spLocks/>
                        </wps:cNvSpPr>
                        <wps:spPr bwMode="auto">
                          <a:xfrm>
                            <a:off x="350520" y="601345"/>
                            <a:ext cx="90805" cy="18415"/>
                          </a:xfrm>
                          <a:custGeom>
                            <a:avLst/>
                            <a:gdLst>
                              <a:gd name="T0" fmla="*/ 0 w 143"/>
                              <a:gd name="T1" fmla="*/ 29 h 29"/>
                              <a:gd name="T2" fmla="*/ 74 w 143"/>
                              <a:gd name="T3" fmla="*/ 0 h 29"/>
                              <a:gd name="T4" fmla="*/ 143 w 143"/>
                              <a:gd name="T5" fmla="*/ 29 h 29"/>
                              <a:gd name="T6" fmla="*/ 0 w 143"/>
                              <a:gd name="T7" fmla="*/ 29 h 29"/>
                              <a:gd name="T8" fmla="*/ 0 w 143"/>
                              <a:gd name="T9" fmla="*/ 29 h 29"/>
                            </a:gdLst>
                            <a:ahLst/>
                            <a:cxnLst>
                              <a:cxn ang="0">
                                <a:pos x="T0" y="T1"/>
                              </a:cxn>
                              <a:cxn ang="0">
                                <a:pos x="T2" y="T3"/>
                              </a:cxn>
                              <a:cxn ang="0">
                                <a:pos x="T4" y="T5"/>
                              </a:cxn>
                              <a:cxn ang="0">
                                <a:pos x="T6" y="T7"/>
                              </a:cxn>
                              <a:cxn ang="0">
                                <a:pos x="T8" y="T9"/>
                              </a:cxn>
                            </a:cxnLst>
                            <a:rect l="0" t="0" r="r" b="b"/>
                            <a:pathLst>
                              <a:path w="143" h="29">
                                <a:moveTo>
                                  <a:pt x="0" y="29"/>
                                </a:moveTo>
                                <a:lnTo>
                                  <a:pt x="74" y="0"/>
                                </a:lnTo>
                                <a:lnTo>
                                  <a:pt x="143" y="29"/>
                                </a:lnTo>
                                <a:lnTo>
                                  <a:pt x="0" y="29"/>
                                </a:lnTo>
                                <a:lnTo>
                                  <a:pt x="0" y="29"/>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 name="Freeform 169"/>
                        <wps:cNvSpPr>
                          <a:spLocks/>
                        </wps:cNvSpPr>
                        <wps:spPr bwMode="auto">
                          <a:xfrm>
                            <a:off x="360045" y="619760"/>
                            <a:ext cx="71755" cy="29845"/>
                          </a:xfrm>
                          <a:custGeom>
                            <a:avLst/>
                            <a:gdLst>
                              <a:gd name="T0" fmla="*/ 113 w 113"/>
                              <a:gd name="T1" fmla="*/ 47 h 47"/>
                              <a:gd name="T2" fmla="*/ 0 w 113"/>
                              <a:gd name="T3" fmla="*/ 47 h 47"/>
                              <a:gd name="T4" fmla="*/ 0 w 113"/>
                              <a:gd name="T5" fmla="*/ 0 h 47"/>
                              <a:gd name="T6" fmla="*/ 113 w 113"/>
                              <a:gd name="T7" fmla="*/ 0 h 47"/>
                              <a:gd name="T8" fmla="*/ 113 w 113"/>
                              <a:gd name="T9" fmla="*/ 47 h 47"/>
                              <a:gd name="T10" fmla="*/ 113 w 113"/>
                              <a:gd name="T11" fmla="*/ 47 h 47"/>
                            </a:gdLst>
                            <a:ahLst/>
                            <a:cxnLst>
                              <a:cxn ang="0">
                                <a:pos x="T0" y="T1"/>
                              </a:cxn>
                              <a:cxn ang="0">
                                <a:pos x="T2" y="T3"/>
                              </a:cxn>
                              <a:cxn ang="0">
                                <a:pos x="T4" y="T5"/>
                              </a:cxn>
                              <a:cxn ang="0">
                                <a:pos x="T6" y="T7"/>
                              </a:cxn>
                              <a:cxn ang="0">
                                <a:pos x="T8" y="T9"/>
                              </a:cxn>
                              <a:cxn ang="0">
                                <a:pos x="T10" y="T11"/>
                              </a:cxn>
                            </a:cxnLst>
                            <a:rect l="0" t="0" r="r" b="b"/>
                            <a:pathLst>
                              <a:path w="113" h="47">
                                <a:moveTo>
                                  <a:pt x="113" y="47"/>
                                </a:moveTo>
                                <a:lnTo>
                                  <a:pt x="0" y="47"/>
                                </a:lnTo>
                                <a:lnTo>
                                  <a:pt x="0" y="0"/>
                                </a:lnTo>
                                <a:lnTo>
                                  <a:pt x="113" y="0"/>
                                </a:lnTo>
                                <a:lnTo>
                                  <a:pt x="113" y="47"/>
                                </a:lnTo>
                                <a:lnTo>
                                  <a:pt x="113" y="47"/>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 name="Freeform 170"/>
                        <wps:cNvSpPr>
                          <a:spLocks/>
                        </wps:cNvSpPr>
                        <wps:spPr bwMode="auto">
                          <a:xfrm>
                            <a:off x="1581150" y="619760"/>
                            <a:ext cx="81280" cy="17780"/>
                          </a:xfrm>
                          <a:custGeom>
                            <a:avLst/>
                            <a:gdLst>
                              <a:gd name="T0" fmla="*/ 0 w 128"/>
                              <a:gd name="T1" fmla="*/ 28 h 28"/>
                              <a:gd name="T2" fmla="*/ 64 w 128"/>
                              <a:gd name="T3" fmla="*/ 0 h 28"/>
                              <a:gd name="T4" fmla="*/ 128 w 128"/>
                              <a:gd name="T5" fmla="*/ 28 h 28"/>
                              <a:gd name="T6" fmla="*/ 0 w 128"/>
                              <a:gd name="T7" fmla="*/ 28 h 28"/>
                              <a:gd name="T8" fmla="*/ 0 w 128"/>
                              <a:gd name="T9" fmla="*/ 28 h 28"/>
                            </a:gdLst>
                            <a:ahLst/>
                            <a:cxnLst>
                              <a:cxn ang="0">
                                <a:pos x="T0" y="T1"/>
                              </a:cxn>
                              <a:cxn ang="0">
                                <a:pos x="T2" y="T3"/>
                              </a:cxn>
                              <a:cxn ang="0">
                                <a:pos x="T4" y="T5"/>
                              </a:cxn>
                              <a:cxn ang="0">
                                <a:pos x="T6" y="T7"/>
                              </a:cxn>
                              <a:cxn ang="0">
                                <a:pos x="T8" y="T9"/>
                              </a:cxn>
                            </a:cxnLst>
                            <a:rect l="0" t="0" r="r" b="b"/>
                            <a:pathLst>
                              <a:path w="128" h="28">
                                <a:moveTo>
                                  <a:pt x="0" y="28"/>
                                </a:moveTo>
                                <a:lnTo>
                                  <a:pt x="64" y="0"/>
                                </a:lnTo>
                                <a:lnTo>
                                  <a:pt x="128" y="28"/>
                                </a:lnTo>
                                <a:lnTo>
                                  <a:pt x="0" y="28"/>
                                </a:lnTo>
                                <a:lnTo>
                                  <a:pt x="0" y="28"/>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 name="Freeform 171"/>
                        <wps:cNvSpPr>
                          <a:spLocks/>
                        </wps:cNvSpPr>
                        <wps:spPr bwMode="auto">
                          <a:xfrm>
                            <a:off x="1590675" y="637540"/>
                            <a:ext cx="62230" cy="30480"/>
                          </a:xfrm>
                          <a:custGeom>
                            <a:avLst/>
                            <a:gdLst>
                              <a:gd name="T0" fmla="*/ 98 w 98"/>
                              <a:gd name="T1" fmla="*/ 48 h 48"/>
                              <a:gd name="T2" fmla="*/ 0 w 98"/>
                              <a:gd name="T3" fmla="*/ 48 h 48"/>
                              <a:gd name="T4" fmla="*/ 0 w 98"/>
                              <a:gd name="T5" fmla="*/ 0 h 48"/>
                              <a:gd name="T6" fmla="*/ 98 w 98"/>
                              <a:gd name="T7" fmla="*/ 0 h 48"/>
                              <a:gd name="T8" fmla="*/ 98 w 98"/>
                              <a:gd name="T9" fmla="*/ 48 h 48"/>
                              <a:gd name="T10" fmla="*/ 98 w 98"/>
                              <a:gd name="T11" fmla="*/ 48 h 48"/>
                            </a:gdLst>
                            <a:ahLst/>
                            <a:cxnLst>
                              <a:cxn ang="0">
                                <a:pos x="T0" y="T1"/>
                              </a:cxn>
                              <a:cxn ang="0">
                                <a:pos x="T2" y="T3"/>
                              </a:cxn>
                              <a:cxn ang="0">
                                <a:pos x="T4" y="T5"/>
                              </a:cxn>
                              <a:cxn ang="0">
                                <a:pos x="T6" y="T7"/>
                              </a:cxn>
                              <a:cxn ang="0">
                                <a:pos x="T8" y="T9"/>
                              </a:cxn>
                              <a:cxn ang="0">
                                <a:pos x="T10" y="T11"/>
                              </a:cxn>
                            </a:cxnLst>
                            <a:rect l="0" t="0" r="r" b="b"/>
                            <a:pathLst>
                              <a:path w="98" h="48">
                                <a:moveTo>
                                  <a:pt x="98" y="48"/>
                                </a:moveTo>
                                <a:lnTo>
                                  <a:pt x="0" y="48"/>
                                </a:lnTo>
                                <a:lnTo>
                                  <a:pt x="0" y="0"/>
                                </a:lnTo>
                                <a:lnTo>
                                  <a:pt x="98" y="0"/>
                                </a:lnTo>
                                <a:lnTo>
                                  <a:pt x="98" y="48"/>
                                </a:lnTo>
                                <a:lnTo>
                                  <a:pt x="98" y="48"/>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4" name="Freeform 172"/>
                        <wps:cNvSpPr>
                          <a:spLocks/>
                        </wps:cNvSpPr>
                        <wps:spPr bwMode="auto">
                          <a:xfrm>
                            <a:off x="1662430" y="586105"/>
                            <a:ext cx="68580" cy="15240"/>
                          </a:xfrm>
                          <a:custGeom>
                            <a:avLst/>
                            <a:gdLst>
                              <a:gd name="T0" fmla="*/ 0 w 108"/>
                              <a:gd name="T1" fmla="*/ 24 h 24"/>
                              <a:gd name="T2" fmla="*/ 54 w 108"/>
                              <a:gd name="T3" fmla="*/ 0 h 24"/>
                              <a:gd name="T4" fmla="*/ 108 w 108"/>
                              <a:gd name="T5" fmla="*/ 24 h 24"/>
                              <a:gd name="T6" fmla="*/ 0 w 108"/>
                              <a:gd name="T7" fmla="*/ 24 h 24"/>
                              <a:gd name="T8" fmla="*/ 0 w 108"/>
                              <a:gd name="T9" fmla="*/ 24 h 24"/>
                            </a:gdLst>
                            <a:ahLst/>
                            <a:cxnLst>
                              <a:cxn ang="0">
                                <a:pos x="T0" y="T1"/>
                              </a:cxn>
                              <a:cxn ang="0">
                                <a:pos x="T2" y="T3"/>
                              </a:cxn>
                              <a:cxn ang="0">
                                <a:pos x="T4" y="T5"/>
                              </a:cxn>
                              <a:cxn ang="0">
                                <a:pos x="T6" y="T7"/>
                              </a:cxn>
                              <a:cxn ang="0">
                                <a:pos x="T8" y="T9"/>
                              </a:cxn>
                            </a:cxnLst>
                            <a:rect l="0" t="0" r="r" b="b"/>
                            <a:pathLst>
                              <a:path w="108" h="24">
                                <a:moveTo>
                                  <a:pt x="0" y="24"/>
                                </a:moveTo>
                                <a:lnTo>
                                  <a:pt x="54" y="0"/>
                                </a:lnTo>
                                <a:lnTo>
                                  <a:pt x="108" y="24"/>
                                </a:lnTo>
                                <a:lnTo>
                                  <a:pt x="0" y="24"/>
                                </a:lnTo>
                                <a:lnTo>
                                  <a:pt x="0" y="24"/>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 name="Freeform 173"/>
                        <wps:cNvSpPr>
                          <a:spLocks/>
                        </wps:cNvSpPr>
                        <wps:spPr bwMode="auto">
                          <a:xfrm>
                            <a:off x="1668780" y="601345"/>
                            <a:ext cx="53340" cy="30480"/>
                          </a:xfrm>
                          <a:custGeom>
                            <a:avLst/>
                            <a:gdLst>
                              <a:gd name="T0" fmla="*/ 84 w 84"/>
                              <a:gd name="T1" fmla="*/ 48 h 48"/>
                              <a:gd name="T2" fmla="*/ 0 w 84"/>
                              <a:gd name="T3" fmla="*/ 48 h 48"/>
                              <a:gd name="T4" fmla="*/ 0 w 84"/>
                              <a:gd name="T5" fmla="*/ 0 h 48"/>
                              <a:gd name="T6" fmla="*/ 84 w 84"/>
                              <a:gd name="T7" fmla="*/ 0 h 48"/>
                              <a:gd name="T8" fmla="*/ 84 w 84"/>
                              <a:gd name="T9" fmla="*/ 48 h 48"/>
                              <a:gd name="T10" fmla="*/ 84 w 84"/>
                              <a:gd name="T11" fmla="*/ 48 h 48"/>
                            </a:gdLst>
                            <a:ahLst/>
                            <a:cxnLst>
                              <a:cxn ang="0">
                                <a:pos x="T0" y="T1"/>
                              </a:cxn>
                              <a:cxn ang="0">
                                <a:pos x="T2" y="T3"/>
                              </a:cxn>
                              <a:cxn ang="0">
                                <a:pos x="T4" y="T5"/>
                              </a:cxn>
                              <a:cxn ang="0">
                                <a:pos x="T6" y="T7"/>
                              </a:cxn>
                              <a:cxn ang="0">
                                <a:pos x="T8" y="T9"/>
                              </a:cxn>
                              <a:cxn ang="0">
                                <a:pos x="T10" y="T11"/>
                              </a:cxn>
                            </a:cxnLst>
                            <a:rect l="0" t="0" r="r" b="b"/>
                            <a:pathLst>
                              <a:path w="84" h="48">
                                <a:moveTo>
                                  <a:pt x="84" y="48"/>
                                </a:moveTo>
                                <a:lnTo>
                                  <a:pt x="0" y="48"/>
                                </a:lnTo>
                                <a:lnTo>
                                  <a:pt x="0" y="0"/>
                                </a:lnTo>
                                <a:lnTo>
                                  <a:pt x="84" y="0"/>
                                </a:lnTo>
                                <a:lnTo>
                                  <a:pt x="84" y="48"/>
                                </a:lnTo>
                                <a:lnTo>
                                  <a:pt x="84" y="48"/>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 name="Line 174"/>
                        <wps:cNvCnPr/>
                        <wps:spPr bwMode="auto">
                          <a:xfrm flipH="1">
                            <a:off x="0" y="598170"/>
                            <a:ext cx="1477645" cy="64135"/>
                          </a:xfrm>
                          <a:prstGeom prst="line">
                            <a:avLst/>
                          </a:prstGeom>
                          <a:noFill/>
                          <a:ln w="5">
                            <a:solidFill>
                              <a:srgbClr val="ABABAB"/>
                            </a:solidFill>
                            <a:prstDash val="solid"/>
                            <a:round/>
                            <a:headEnd/>
                            <a:tailEnd/>
                          </a:ln>
                          <a:extLst>
                            <a:ext uri="{909E8E84-426E-40DD-AFC4-6F175D3DCCD1}">
                              <a14:hiddenFill xmlns:a14="http://schemas.microsoft.com/office/drawing/2010/main">
                                <a:noFill/>
                              </a14:hiddenFill>
                            </a:ext>
                          </a:extLst>
                        </wps:spPr>
                        <wps:bodyPr/>
                      </wps:wsp>
                      <wps:wsp>
                        <wps:cNvPr id="1647" name="Line 175"/>
                        <wps:cNvCnPr/>
                        <wps:spPr bwMode="auto">
                          <a:xfrm flipH="1" flipV="1">
                            <a:off x="1477645" y="598170"/>
                            <a:ext cx="184785" cy="127635"/>
                          </a:xfrm>
                          <a:prstGeom prst="line">
                            <a:avLst/>
                          </a:prstGeom>
                          <a:noFill/>
                          <a:ln w="20">
                            <a:solidFill>
                              <a:srgbClr val="ABABAB"/>
                            </a:solidFill>
                            <a:prstDash val="solid"/>
                            <a:round/>
                            <a:headEnd/>
                            <a:tailEnd/>
                          </a:ln>
                          <a:extLst>
                            <a:ext uri="{909E8E84-426E-40DD-AFC4-6F175D3DCCD1}">
                              <a14:hiddenFill xmlns:a14="http://schemas.microsoft.com/office/drawing/2010/main">
                                <a:noFill/>
                              </a14:hiddenFill>
                            </a:ext>
                          </a:extLst>
                        </wps:spPr>
                        <wps:bodyPr/>
                      </wps:wsp>
                      <wps:wsp>
                        <wps:cNvPr id="1648" name="Freeform 176"/>
                        <wps:cNvSpPr>
                          <a:spLocks/>
                        </wps:cNvSpPr>
                        <wps:spPr bwMode="auto">
                          <a:xfrm>
                            <a:off x="1947545" y="589280"/>
                            <a:ext cx="43815" cy="48260"/>
                          </a:xfrm>
                          <a:custGeom>
                            <a:avLst/>
                            <a:gdLst>
                              <a:gd name="T0" fmla="*/ 0 w 69"/>
                              <a:gd name="T1" fmla="*/ 76 h 76"/>
                              <a:gd name="T2" fmla="*/ 34 w 69"/>
                              <a:gd name="T3" fmla="*/ 0 h 76"/>
                              <a:gd name="T4" fmla="*/ 69 w 69"/>
                              <a:gd name="T5" fmla="*/ 76 h 76"/>
                              <a:gd name="T6" fmla="*/ 0 w 69"/>
                              <a:gd name="T7" fmla="*/ 76 h 76"/>
                              <a:gd name="T8" fmla="*/ 0 w 69"/>
                              <a:gd name="T9" fmla="*/ 76 h 76"/>
                            </a:gdLst>
                            <a:ahLst/>
                            <a:cxnLst>
                              <a:cxn ang="0">
                                <a:pos x="T0" y="T1"/>
                              </a:cxn>
                              <a:cxn ang="0">
                                <a:pos x="T2" y="T3"/>
                              </a:cxn>
                              <a:cxn ang="0">
                                <a:pos x="T4" y="T5"/>
                              </a:cxn>
                              <a:cxn ang="0">
                                <a:pos x="T6" y="T7"/>
                              </a:cxn>
                              <a:cxn ang="0">
                                <a:pos x="T8" y="T9"/>
                              </a:cxn>
                            </a:cxnLst>
                            <a:rect l="0" t="0" r="r" b="b"/>
                            <a:pathLst>
                              <a:path w="69" h="76">
                                <a:moveTo>
                                  <a:pt x="0" y="76"/>
                                </a:moveTo>
                                <a:lnTo>
                                  <a:pt x="34" y="0"/>
                                </a:lnTo>
                                <a:lnTo>
                                  <a:pt x="69" y="76"/>
                                </a:lnTo>
                                <a:lnTo>
                                  <a:pt x="0" y="76"/>
                                </a:lnTo>
                                <a:lnTo>
                                  <a:pt x="0" y="76"/>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 name="Freeform 177"/>
                        <wps:cNvSpPr>
                          <a:spLocks/>
                        </wps:cNvSpPr>
                        <wps:spPr bwMode="auto">
                          <a:xfrm>
                            <a:off x="1972310" y="574040"/>
                            <a:ext cx="43815" cy="54610"/>
                          </a:xfrm>
                          <a:custGeom>
                            <a:avLst/>
                            <a:gdLst>
                              <a:gd name="T0" fmla="*/ 0 w 69"/>
                              <a:gd name="T1" fmla="*/ 86 h 86"/>
                              <a:gd name="T2" fmla="*/ 35 w 69"/>
                              <a:gd name="T3" fmla="*/ 0 h 86"/>
                              <a:gd name="T4" fmla="*/ 69 w 69"/>
                              <a:gd name="T5" fmla="*/ 86 h 86"/>
                              <a:gd name="T6" fmla="*/ 0 w 69"/>
                              <a:gd name="T7" fmla="*/ 86 h 86"/>
                              <a:gd name="T8" fmla="*/ 0 w 69"/>
                              <a:gd name="T9" fmla="*/ 86 h 86"/>
                            </a:gdLst>
                            <a:ahLst/>
                            <a:cxnLst>
                              <a:cxn ang="0">
                                <a:pos x="T0" y="T1"/>
                              </a:cxn>
                              <a:cxn ang="0">
                                <a:pos x="T2" y="T3"/>
                              </a:cxn>
                              <a:cxn ang="0">
                                <a:pos x="T4" y="T5"/>
                              </a:cxn>
                              <a:cxn ang="0">
                                <a:pos x="T6" y="T7"/>
                              </a:cxn>
                              <a:cxn ang="0">
                                <a:pos x="T8" y="T9"/>
                              </a:cxn>
                            </a:cxnLst>
                            <a:rect l="0" t="0" r="r" b="b"/>
                            <a:pathLst>
                              <a:path w="69" h="86">
                                <a:moveTo>
                                  <a:pt x="0" y="86"/>
                                </a:moveTo>
                                <a:lnTo>
                                  <a:pt x="35" y="0"/>
                                </a:lnTo>
                                <a:lnTo>
                                  <a:pt x="69" y="86"/>
                                </a:lnTo>
                                <a:lnTo>
                                  <a:pt x="0" y="86"/>
                                </a:lnTo>
                                <a:lnTo>
                                  <a:pt x="0" y="86"/>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 name="Freeform 178"/>
                        <wps:cNvSpPr>
                          <a:spLocks/>
                        </wps:cNvSpPr>
                        <wps:spPr bwMode="auto">
                          <a:xfrm>
                            <a:off x="2003425" y="577215"/>
                            <a:ext cx="43815" cy="54610"/>
                          </a:xfrm>
                          <a:custGeom>
                            <a:avLst/>
                            <a:gdLst>
                              <a:gd name="T0" fmla="*/ 0 w 69"/>
                              <a:gd name="T1" fmla="*/ 86 h 86"/>
                              <a:gd name="T2" fmla="*/ 35 w 69"/>
                              <a:gd name="T3" fmla="*/ 0 h 86"/>
                              <a:gd name="T4" fmla="*/ 69 w 69"/>
                              <a:gd name="T5" fmla="*/ 86 h 86"/>
                              <a:gd name="T6" fmla="*/ 0 w 69"/>
                              <a:gd name="T7" fmla="*/ 86 h 86"/>
                              <a:gd name="T8" fmla="*/ 0 w 69"/>
                              <a:gd name="T9" fmla="*/ 86 h 86"/>
                            </a:gdLst>
                            <a:ahLst/>
                            <a:cxnLst>
                              <a:cxn ang="0">
                                <a:pos x="T0" y="T1"/>
                              </a:cxn>
                              <a:cxn ang="0">
                                <a:pos x="T2" y="T3"/>
                              </a:cxn>
                              <a:cxn ang="0">
                                <a:pos x="T4" y="T5"/>
                              </a:cxn>
                              <a:cxn ang="0">
                                <a:pos x="T6" y="T7"/>
                              </a:cxn>
                              <a:cxn ang="0">
                                <a:pos x="T8" y="T9"/>
                              </a:cxn>
                            </a:cxnLst>
                            <a:rect l="0" t="0" r="r" b="b"/>
                            <a:pathLst>
                              <a:path w="69" h="86">
                                <a:moveTo>
                                  <a:pt x="0" y="86"/>
                                </a:moveTo>
                                <a:lnTo>
                                  <a:pt x="35" y="0"/>
                                </a:lnTo>
                                <a:lnTo>
                                  <a:pt x="69" y="86"/>
                                </a:lnTo>
                                <a:lnTo>
                                  <a:pt x="0" y="86"/>
                                </a:lnTo>
                                <a:lnTo>
                                  <a:pt x="0" y="86"/>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Freeform 179"/>
                        <wps:cNvSpPr>
                          <a:spLocks/>
                        </wps:cNvSpPr>
                        <wps:spPr bwMode="auto">
                          <a:xfrm>
                            <a:off x="384810" y="613410"/>
                            <a:ext cx="116205" cy="20955"/>
                          </a:xfrm>
                          <a:custGeom>
                            <a:avLst/>
                            <a:gdLst>
                              <a:gd name="T0" fmla="*/ 0 w 183"/>
                              <a:gd name="T1" fmla="*/ 33 h 33"/>
                              <a:gd name="T2" fmla="*/ 89 w 183"/>
                              <a:gd name="T3" fmla="*/ 0 h 33"/>
                              <a:gd name="T4" fmla="*/ 183 w 183"/>
                              <a:gd name="T5" fmla="*/ 33 h 33"/>
                              <a:gd name="T6" fmla="*/ 0 w 183"/>
                              <a:gd name="T7" fmla="*/ 33 h 33"/>
                              <a:gd name="T8" fmla="*/ 0 w 183"/>
                              <a:gd name="T9" fmla="*/ 33 h 33"/>
                            </a:gdLst>
                            <a:ahLst/>
                            <a:cxnLst>
                              <a:cxn ang="0">
                                <a:pos x="T0" y="T1"/>
                              </a:cxn>
                              <a:cxn ang="0">
                                <a:pos x="T2" y="T3"/>
                              </a:cxn>
                              <a:cxn ang="0">
                                <a:pos x="T4" y="T5"/>
                              </a:cxn>
                              <a:cxn ang="0">
                                <a:pos x="T6" y="T7"/>
                              </a:cxn>
                              <a:cxn ang="0">
                                <a:pos x="T8" y="T9"/>
                              </a:cxn>
                            </a:cxnLst>
                            <a:rect l="0" t="0" r="r" b="b"/>
                            <a:pathLst>
                              <a:path w="183" h="33">
                                <a:moveTo>
                                  <a:pt x="0" y="33"/>
                                </a:moveTo>
                                <a:lnTo>
                                  <a:pt x="89" y="0"/>
                                </a:lnTo>
                                <a:lnTo>
                                  <a:pt x="183" y="33"/>
                                </a:lnTo>
                                <a:lnTo>
                                  <a:pt x="0" y="33"/>
                                </a:lnTo>
                                <a:lnTo>
                                  <a:pt x="0" y="33"/>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 name="Freeform 180"/>
                        <wps:cNvSpPr>
                          <a:spLocks/>
                        </wps:cNvSpPr>
                        <wps:spPr bwMode="auto">
                          <a:xfrm>
                            <a:off x="397510" y="634365"/>
                            <a:ext cx="90805" cy="40005"/>
                          </a:xfrm>
                          <a:custGeom>
                            <a:avLst/>
                            <a:gdLst>
                              <a:gd name="T0" fmla="*/ 143 w 143"/>
                              <a:gd name="T1" fmla="*/ 63 h 63"/>
                              <a:gd name="T2" fmla="*/ 0 w 143"/>
                              <a:gd name="T3" fmla="*/ 63 h 63"/>
                              <a:gd name="T4" fmla="*/ 0 w 143"/>
                              <a:gd name="T5" fmla="*/ 0 h 63"/>
                              <a:gd name="T6" fmla="*/ 143 w 143"/>
                              <a:gd name="T7" fmla="*/ 0 h 63"/>
                              <a:gd name="T8" fmla="*/ 143 w 143"/>
                              <a:gd name="T9" fmla="*/ 63 h 63"/>
                              <a:gd name="T10" fmla="*/ 143 w 143"/>
                              <a:gd name="T11" fmla="*/ 63 h 63"/>
                            </a:gdLst>
                            <a:ahLst/>
                            <a:cxnLst>
                              <a:cxn ang="0">
                                <a:pos x="T0" y="T1"/>
                              </a:cxn>
                              <a:cxn ang="0">
                                <a:pos x="T2" y="T3"/>
                              </a:cxn>
                              <a:cxn ang="0">
                                <a:pos x="T4" y="T5"/>
                              </a:cxn>
                              <a:cxn ang="0">
                                <a:pos x="T6" y="T7"/>
                              </a:cxn>
                              <a:cxn ang="0">
                                <a:pos x="T8" y="T9"/>
                              </a:cxn>
                              <a:cxn ang="0">
                                <a:pos x="T10" y="T11"/>
                              </a:cxn>
                            </a:cxnLst>
                            <a:rect l="0" t="0" r="r" b="b"/>
                            <a:pathLst>
                              <a:path w="143" h="63">
                                <a:moveTo>
                                  <a:pt x="143" y="63"/>
                                </a:moveTo>
                                <a:lnTo>
                                  <a:pt x="0" y="63"/>
                                </a:lnTo>
                                <a:lnTo>
                                  <a:pt x="0" y="0"/>
                                </a:lnTo>
                                <a:lnTo>
                                  <a:pt x="143" y="0"/>
                                </a:lnTo>
                                <a:lnTo>
                                  <a:pt x="143" y="63"/>
                                </a:lnTo>
                                <a:lnTo>
                                  <a:pt x="143" y="63"/>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 name="Freeform 181"/>
                        <wps:cNvSpPr>
                          <a:spLocks/>
                        </wps:cNvSpPr>
                        <wps:spPr bwMode="auto">
                          <a:xfrm>
                            <a:off x="447675" y="613410"/>
                            <a:ext cx="115570" cy="20955"/>
                          </a:xfrm>
                          <a:custGeom>
                            <a:avLst/>
                            <a:gdLst>
                              <a:gd name="T0" fmla="*/ 0 w 182"/>
                              <a:gd name="T1" fmla="*/ 33 h 33"/>
                              <a:gd name="T2" fmla="*/ 89 w 182"/>
                              <a:gd name="T3" fmla="*/ 0 h 33"/>
                              <a:gd name="T4" fmla="*/ 182 w 182"/>
                              <a:gd name="T5" fmla="*/ 33 h 33"/>
                              <a:gd name="T6" fmla="*/ 0 w 182"/>
                              <a:gd name="T7" fmla="*/ 33 h 33"/>
                              <a:gd name="T8" fmla="*/ 0 w 182"/>
                              <a:gd name="T9" fmla="*/ 33 h 33"/>
                            </a:gdLst>
                            <a:ahLst/>
                            <a:cxnLst>
                              <a:cxn ang="0">
                                <a:pos x="T0" y="T1"/>
                              </a:cxn>
                              <a:cxn ang="0">
                                <a:pos x="T2" y="T3"/>
                              </a:cxn>
                              <a:cxn ang="0">
                                <a:pos x="T4" y="T5"/>
                              </a:cxn>
                              <a:cxn ang="0">
                                <a:pos x="T6" y="T7"/>
                              </a:cxn>
                              <a:cxn ang="0">
                                <a:pos x="T8" y="T9"/>
                              </a:cxn>
                            </a:cxnLst>
                            <a:rect l="0" t="0" r="r" b="b"/>
                            <a:pathLst>
                              <a:path w="182" h="33">
                                <a:moveTo>
                                  <a:pt x="0" y="33"/>
                                </a:moveTo>
                                <a:lnTo>
                                  <a:pt x="89" y="0"/>
                                </a:lnTo>
                                <a:lnTo>
                                  <a:pt x="182" y="33"/>
                                </a:lnTo>
                                <a:lnTo>
                                  <a:pt x="0" y="33"/>
                                </a:lnTo>
                                <a:lnTo>
                                  <a:pt x="0" y="33"/>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 name="Freeform 182"/>
                        <wps:cNvSpPr>
                          <a:spLocks/>
                        </wps:cNvSpPr>
                        <wps:spPr bwMode="auto">
                          <a:xfrm>
                            <a:off x="460375" y="634365"/>
                            <a:ext cx="90805" cy="40005"/>
                          </a:xfrm>
                          <a:custGeom>
                            <a:avLst/>
                            <a:gdLst>
                              <a:gd name="T0" fmla="*/ 143 w 143"/>
                              <a:gd name="T1" fmla="*/ 63 h 63"/>
                              <a:gd name="T2" fmla="*/ 0 w 143"/>
                              <a:gd name="T3" fmla="*/ 63 h 63"/>
                              <a:gd name="T4" fmla="*/ 0 w 143"/>
                              <a:gd name="T5" fmla="*/ 0 h 63"/>
                              <a:gd name="T6" fmla="*/ 143 w 143"/>
                              <a:gd name="T7" fmla="*/ 0 h 63"/>
                              <a:gd name="T8" fmla="*/ 143 w 143"/>
                              <a:gd name="T9" fmla="*/ 63 h 63"/>
                              <a:gd name="T10" fmla="*/ 143 w 143"/>
                              <a:gd name="T11" fmla="*/ 63 h 63"/>
                            </a:gdLst>
                            <a:ahLst/>
                            <a:cxnLst>
                              <a:cxn ang="0">
                                <a:pos x="T0" y="T1"/>
                              </a:cxn>
                              <a:cxn ang="0">
                                <a:pos x="T2" y="T3"/>
                              </a:cxn>
                              <a:cxn ang="0">
                                <a:pos x="T4" y="T5"/>
                              </a:cxn>
                              <a:cxn ang="0">
                                <a:pos x="T6" y="T7"/>
                              </a:cxn>
                              <a:cxn ang="0">
                                <a:pos x="T8" y="T9"/>
                              </a:cxn>
                              <a:cxn ang="0">
                                <a:pos x="T10" y="T11"/>
                              </a:cxn>
                            </a:cxnLst>
                            <a:rect l="0" t="0" r="r" b="b"/>
                            <a:pathLst>
                              <a:path w="143" h="63">
                                <a:moveTo>
                                  <a:pt x="143" y="63"/>
                                </a:moveTo>
                                <a:lnTo>
                                  <a:pt x="0" y="63"/>
                                </a:lnTo>
                                <a:lnTo>
                                  <a:pt x="0" y="0"/>
                                </a:lnTo>
                                <a:lnTo>
                                  <a:pt x="143" y="0"/>
                                </a:lnTo>
                                <a:lnTo>
                                  <a:pt x="143" y="63"/>
                                </a:lnTo>
                                <a:lnTo>
                                  <a:pt x="143" y="63"/>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 name="Freeform 183"/>
                        <wps:cNvSpPr>
                          <a:spLocks/>
                        </wps:cNvSpPr>
                        <wps:spPr bwMode="auto">
                          <a:xfrm>
                            <a:off x="870585" y="586105"/>
                            <a:ext cx="81280" cy="18415"/>
                          </a:xfrm>
                          <a:custGeom>
                            <a:avLst/>
                            <a:gdLst>
                              <a:gd name="T0" fmla="*/ 0 w 128"/>
                              <a:gd name="T1" fmla="*/ 29 h 29"/>
                              <a:gd name="T2" fmla="*/ 64 w 128"/>
                              <a:gd name="T3" fmla="*/ 0 h 29"/>
                              <a:gd name="T4" fmla="*/ 128 w 128"/>
                              <a:gd name="T5" fmla="*/ 29 h 29"/>
                              <a:gd name="T6" fmla="*/ 0 w 128"/>
                              <a:gd name="T7" fmla="*/ 29 h 29"/>
                              <a:gd name="T8" fmla="*/ 0 w 128"/>
                              <a:gd name="T9" fmla="*/ 29 h 29"/>
                            </a:gdLst>
                            <a:ahLst/>
                            <a:cxnLst>
                              <a:cxn ang="0">
                                <a:pos x="T0" y="T1"/>
                              </a:cxn>
                              <a:cxn ang="0">
                                <a:pos x="T2" y="T3"/>
                              </a:cxn>
                              <a:cxn ang="0">
                                <a:pos x="T4" y="T5"/>
                              </a:cxn>
                              <a:cxn ang="0">
                                <a:pos x="T6" y="T7"/>
                              </a:cxn>
                              <a:cxn ang="0">
                                <a:pos x="T8" y="T9"/>
                              </a:cxn>
                            </a:cxnLst>
                            <a:rect l="0" t="0" r="r" b="b"/>
                            <a:pathLst>
                              <a:path w="128" h="29">
                                <a:moveTo>
                                  <a:pt x="0" y="29"/>
                                </a:moveTo>
                                <a:lnTo>
                                  <a:pt x="64" y="0"/>
                                </a:lnTo>
                                <a:lnTo>
                                  <a:pt x="128" y="29"/>
                                </a:lnTo>
                                <a:lnTo>
                                  <a:pt x="0" y="29"/>
                                </a:lnTo>
                                <a:lnTo>
                                  <a:pt x="0" y="29"/>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 name="Freeform 184"/>
                        <wps:cNvSpPr>
                          <a:spLocks/>
                        </wps:cNvSpPr>
                        <wps:spPr bwMode="auto">
                          <a:xfrm>
                            <a:off x="879475" y="604520"/>
                            <a:ext cx="62865" cy="29845"/>
                          </a:xfrm>
                          <a:custGeom>
                            <a:avLst/>
                            <a:gdLst>
                              <a:gd name="T0" fmla="*/ 99 w 99"/>
                              <a:gd name="T1" fmla="*/ 47 h 47"/>
                              <a:gd name="T2" fmla="*/ 0 w 99"/>
                              <a:gd name="T3" fmla="*/ 47 h 47"/>
                              <a:gd name="T4" fmla="*/ 0 w 99"/>
                              <a:gd name="T5" fmla="*/ 0 h 47"/>
                              <a:gd name="T6" fmla="*/ 99 w 99"/>
                              <a:gd name="T7" fmla="*/ 0 h 47"/>
                              <a:gd name="T8" fmla="*/ 99 w 99"/>
                              <a:gd name="T9" fmla="*/ 47 h 47"/>
                              <a:gd name="T10" fmla="*/ 99 w 99"/>
                              <a:gd name="T11" fmla="*/ 47 h 47"/>
                            </a:gdLst>
                            <a:ahLst/>
                            <a:cxnLst>
                              <a:cxn ang="0">
                                <a:pos x="T0" y="T1"/>
                              </a:cxn>
                              <a:cxn ang="0">
                                <a:pos x="T2" y="T3"/>
                              </a:cxn>
                              <a:cxn ang="0">
                                <a:pos x="T4" y="T5"/>
                              </a:cxn>
                              <a:cxn ang="0">
                                <a:pos x="T6" y="T7"/>
                              </a:cxn>
                              <a:cxn ang="0">
                                <a:pos x="T8" y="T9"/>
                              </a:cxn>
                              <a:cxn ang="0">
                                <a:pos x="T10" y="T11"/>
                              </a:cxn>
                            </a:cxnLst>
                            <a:rect l="0" t="0" r="r" b="b"/>
                            <a:pathLst>
                              <a:path w="99" h="47">
                                <a:moveTo>
                                  <a:pt x="99" y="47"/>
                                </a:moveTo>
                                <a:lnTo>
                                  <a:pt x="0" y="47"/>
                                </a:lnTo>
                                <a:lnTo>
                                  <a:pt x="0" y="0"/>
                                </a:lnTo>
                                <a:lnTo>
                                  <a:pt x="99" y="0"/>
                                </a:lnTo>
                                <a:lnTo>
                                  <a:pt x="99" y="47"/>
                                </a:lnTo>
                                <a:lnTo>
                                  <a:pt x="99" y="47"/>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 name="Freeform 185"/>
                        <wps:cNvSpPr>
                          <a:spLocks/>
                        </wps:cNvSpPr>
                        <wps:spPr bwMode="auto">
                          <a:xfrm>
                            <a:off x="908050" y="582930"/>
                            <a:ext cx="81280" cy="18415"/>
                          </a:xfrm>
                          <a:custGeom>
                            <a:avLst/>
                            <a:gdLst>
                              <a:gd name="T0" fmla="*/ 0 w 128"/>
                              <a:gd name="T1" fmla="*/ 29 h 29"/>
                              <a:gd name="T2" fmla="*/ 64 w 128"/>
                              <a:gd name="T3" fmla="*/ 0 h 29"/>
                              <a:gd name="T4" fmla="*/ 128 w 128"/>
                              <a:gd name="T5" fmla="*/ 29 h 29"/>
                              <a:gd name="T6" fmla="*/ 0 w 128"/>
                              <a:gd name="T7" fmla="*/ 29 h 29"/>
                              <a:gd name="T8" fmla="*/ 0 w 128"/>
                              <a:gd name="T9" fmla="*/ 29 h 29"/>
                            </a:gdLst>
                            <a:ahLst/>
                            <a:cxnLst>
                              <a:cxn ang="0">
                                <a:pos x="T0" y="T1"/>
                              </a:cxn>
                              <a:cxn ang="0">
                                <a:pos x="T2" y="T3"/>
                              </a:cxn>
                              <a:cxn ang="0">
                                <a:pos x="T4" y="T5"/>
                              </a:cxn>
                              <a:cxn ang="0">
                                <a:pos x="T6" y="T7"/>
                              </a:cxn>
                              <a:cxn ang="0">
                                <a:pos x="T8" y="T9"/>
                              </a:cxn>
                            </a:cxnLst>
                            <a:rect l="0" t="0" r="r" b="b"/>
                            <a:pathLst>
                              <a:path w="128" h="29">
                                <a:moveTo>
                                  <a:pt x="0" y="29"/>
                                </a:moveTo>
                                <a:lnTo>
                                  <a:pt x="64" y="0"/>
                                </a:lnTo>
                                <a:lnTo>
                                  <a:pt x="128" y="29"/>
                                </a:lnTo>
                                <a:lnTo>
                                  <a:pt x="0" y="29"/>
                                </a:lnTo>
                                <a:lnTo>
                                  <a:pt x="0" y="29"/>
                                </a:lnTo>
                                <a:close/>
                              </a:path>
                            </a:pathLst>
                          </a:custGeom>
                          <a:solidFill>
                            <a:srgbClr val="EEECE1">
                              <a:lumMod val="90000"/>
                            </a:srgbClr>
                          </a:solidFill>
                          <a:ln>
                            <a:noFill/>
                          </a:ln>
                        </wps:spPr>
                        <wps:bodyPr rot="0" vert="horz" wrap="square" lIns="91440" tIns="45720" rIns="91440" bIns="45720" anchor="t" anchorCtr="0" upright="1">
                          <a:noAutofit/>
                        </wps:bodyPr>
                      </wps:wsp>
                      <wps:wsp>
                        <wps:cNvPr id="1658" name="Freeform 186"/>
                        <wps:cNvSpPr>
                          <a:spLocks/>
                        </wps:cNvSpPr>
                        <wps:spPr bwMode="auto">
                          <a:xfrm>
                            <a:off x="917575" y="601345"/>
                            <a:ext cx="65405" cy="30480"/>
                          </a:xfrm>
                          <a:custGeom>
                            <a:avLst/>
                            <a:gdLst>
                              <a:gd name="T0" fmla="*/ 103 w 103"/>
                              <a:gd name="T1" fmla="*/ 48 h 48"/>
                              <a:gd name="T2" fmla="*/ 0 w 103"/>
                              <a:gd name="T3" fmla="*/ 48 h 48"/>
                              <a:gd name="T4" fmla="*/ 0 w 103"/>
                              <a:gd name="T5" fmla="*/ 0 h 48"/>
                              <a:gd name="T6" fmla="*/ 103 w 103"/>
                              <a:gd name="T7" fmla="*/ 0 h 48"/>
                              <a:gd name="T8" fmla="*/ 103 w 103"/>
                              <a:gd name="T9" fmla="*/ 48 h 48"/>
                              <a:gd name="T10" fmla="*/ 103 w 103"/>
                              <a:gd name="T11" fmla="*/ 48 h 48"/>
                            </a:gdLst>
                            <a:ahLst/>
                            <a:cxnLst>
                              <a:cxn ang="0">
                                <a:pos x="T0" y="T1"/>
                              </a:cxn>
                              <a:cxn ang="0">
                                <a:pos x="T2" y="T3"/>
                              </a:cxn>
                              <a:cxn ang="0">
                                <a:pos x="T4" y="T5"/>
                              </a:cxn>
                              <a:cxn ang="0">
                                <a:pos x="T6" y="T7"/>
                              </a:cxn>
                              <a:cxn ang="0">
                                <a:pos x="T8" y="T9"/>
                              </a:cxn>
                              <a:cxn ang="0">
                                <a:pos x="T10" y="T11"/>
                              </a:cxn>
                            </a:cxnLst>
                            <a:rect l="0" t="0" r="r" b="b"/>
                            <a:pathLst>
                              <a:path w="103" h="48">
                                <a:moveTo>
                                  <a:pt x="103" y="48"/>
                                </a:moveTo>
                                <a:lnTo>
                                  <a:pt x="0" y="48"/>
                                </a:lnTo>
                                <a:lnTo>
                                  <a:pt x="0" y="0"/>
                                </a:lnTo>
                                <a:lnTo>
                                  <a:pt x="103" y="0"/>
                                </a:lnTo>
                                <a:lnTo>
                                  <a:pt x="103" y="48"/>
                                </a:lnTo>
                                <a:lnTo>
                                  <a:pt x="103" y="48"/>
                                </a:lnTo>
                                <a:close/>
                              </a:path>
                            </a:pathLst>
                          </a:custGeom>
                          <a:solidFill>
                            <a:srgbClr val="EEECE1">
                              <a:lumMod val="90000"/>
                            </a:srgbClr>
                          </a:solidFill>
                          <a:ln>
                            <a:noFill/>
                          </a:ln>
                        </wps:spPr>
                        <wps:bodyPr rot="0" vert="horz" wrap="square" lIns="91440" tIns="45720" rIns="91440" bIns="45720" anchor="t" anchorCtr="0" upright="1">
                          <a:noAutofit/>
                        </wps:bodyPr>
                      </wps:wsp>
                      <wps:wsp>
                        <wps:cNvPr id="1659" name="Freeform 187"/>
                        <wps:cNvSpPr>
                          <a:spLocks/>
                        </wps:cNvSpPr>
                        <wps:spPr bwMode="auto">
                          <a:xfrm>
                            <a:off x="103505" y="504083"/>
                            <a:ext cx="115387" cy="179178"/>
                          </a:xfrm>
                          <a:custGeom>
                            <a:avLst/>
                            <a:gdLst>
                              <a:gd name="T0" fmla="*/ 123 w 123"/>
                              <a:gd name="T1" fmla="*/ 191 h 191"/>
                              <a:gd name="T2" fmla="*/ 0 w 123"/>
                              <a:gd name="T3" fmla="*/ 191 h 191"/>
                              <a:gd name="T4" fmla="*/ 0 w 123"/>
                              <a:gd name="T5" fmla="*/ 0 h 191"/>
                              <a:gd name="T6" fmla="*/ 123 w 123"/>
                              <a:gd name="T7" fmla="*/ 0 h 191"/>
                              <a:gd name="T8" fmla="*/ 123 w 123"/>
                              <a:gd name="T9" fmla="*/ 191 h 191"/>
                              <a:gd name="T10" fmla="*/ 123 w 123"/>
                              <a:gd name="T11" fmla="*/ 191 h 191"/>
                            </a:gdLst>
                            <a:ahLst/>
                            <a:cxnLst>
                              <a:cxn ang="0">
                                <a:pos x="T0" y="T1"/>
                              </a:cxn>
                              <a:cxn ang="0">
                                <a:pos x="T2" y="T3"/>
                              </a:cxn>
                              <a:cxn ang="0">
                                <a:pos x="T4" y="T5"/>
                              </a:cxn>
                              <a:cxn ang="0">
                                <a:pos x="T6" y="T7"/>
                              </a:cxn>
                              <a:cxn ang="0">
                                <a:pos x="T8" y="T9"/>
                              </a:cxn>
                              <a:cxn ang="0">
                                <a:pos x="T10" y="T11"/>
                              </a:cxn>
                            </a:cxnLst>
                            <a:rect l="0" t="0" r="r" b="b"/>
                            <a:pathLst>
                              <a:path w="123" h="191">
                                <a:moveTo>
                                  <a:pt x="123" y="191"/>
                                </a:moveTo>
                                <a:lnTo>
                                  <a:pt x="0" y="191"/>
                                </a:lnTo>
                                <a:lnTo>
                                  <a:pt x="0" y="0"/>
                                </a:lnTo>
                                <a:lnTo>
                                  <a:pt x="123" y="0"/>
                                </a:lnTo>
                                <a:lnTo>
                                  <a:pt x="123" y="191"/>
                                </a:lnTo>
                                <a:lnTo>
                                  <a:pt x="123" y="191"/>
                                </a:lnTo>
                                <a:close/>
                              </a:path>
                            </a:pathLst>
                          </a:custGeom>
                          <a:solidFill>
                            <a:srgbClr val="EEECE1">
                              <a:lumMod val="90000"/>
                            </a:srgbClr>
                          </a:solidFill>
                          <a:ln>
                            <a:noFill/>
                          </a:ln>
                        </wps:spPr>
                        <wps:bodyPr rot="0" vert="horz" wrap="square" lIns="91440" tIns="45720" rIns="91440" bIns="45720" anchor="t" anchorCtr="0" upright="1">
                          <a:noAutofit/>
                        </wps:bodyPr>
                      </wps:wsp>
                      <wps:wsp>
                        <wps:cNvPr id="1660" name="Freeform 188"/>
                        <wps:cNvSpPr>
                          <a:spLocks/>
                        </wps:cNvSpPr>
                        <wps:spPr bwMode="auto">
                          <a:xfrm>
                            <a:off x="134620" y="664845"/>
                            <a:ext cx="134620" cy="24765"/>
                          </a:xfrm>
                          <a:custGeom>
                            <a:avLst/>
                            <a:gdLst>
                              <a:gd name="T0" fmla="*/ 0 w 212"/>
                              <a:gd name="T1" fmla="*/ 39 h 39"/>
                              <a:gd name="T2" fmla="*/ 104 w 212"/>
                              <a:gd name="T3" fmla="*/ 0 h 39"/>
                              <a:gd name="T4" fmla="*/ 212 w 212"/>
                              <a:gd name="T5" fmla="*/ 39 h 39"/>
                              <a:gd name="T6" fmla="*/ 0 w 212"/>
                              <a:gd name="T7" fmla="*/ 39 h 39"/>
                              <a:gd name="T8" fmla="*/ 0 w 212"/>
                              <a:gd name="T9" fmla="*/ 39 h 39"/>
                            </a:gdLst>
                            <a:ahLst/>
                            <a:cxnLst>
                              <a:cxn ang="0">
                                <a:pos x="T0" y="T1"/>
                              </a:cxn>
                              <a:cxn ang="0">
                                <a:pos x="T2" y="T3"/>
                              </a:cxn>
                              <a:cxn ang="0">
                                <a:pos x="T4" y="T5"/>
                              </a:cxn>
                              <a:cxn ang="0">
                                <a:pos x="T6" y="T7"/>
                              </a:cxn>
                              <a:cxn ang="0">
                                <a:pos x="T8" y="T9"/>
                              </a:cxn>
                            </a:cxnLst>
                            <a:rect l="0" t="0" r="r" b="b"/>
                            <a:pathLst>
                              <a:path w="212" h="39">
                                <a:moveTo>
                                  <a:pt x="0" y="39"/>
                                </a:moveTo>
                                <a:lnTo>
                                  <a:pt x="104" y="0"/>
                                </a:lnTo>
                                <a:lnTo>
                                  <a:pt x="212" y="39"/>
                                </a:lnTo>
                                <a:lnTo>
                                  <a:pt x="0" y="39"/>
                                </a:lnTo>
                                <a:lnTo>
                                  <a:pt x="0" y="39"/>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 name="Freeform 189"/>
                        <wps:cNvSpPr>
                          <a:spLocks/>
                        </wps:cNvSpPr>
                        <wps:spPr bwMode="auto">
                          <a:xfrm>
                            <a:off x="150495" y="689610"/>
                            <a:ext cx="102870" cy="41910"/>
                          </a:xfrm>
                          <a:custGeom>
                            <a:avLst/>
                            <a:gdLst>
                              <a:gd name="T0" fmla="*/ 162 w 162"/>
                              <a:gd name="T1" fmla="*/ 66 h 66"/>
                              <a:gd name="T2" fmla="*/ 0 w 162"/>
                              <a:gd name="T3" fmla="*/ 66 h 66"/>
                              <a:gd name="T4" fmla="*/ 0 w 162"/>
                              <a:gd name="T5" fmla="*/ 0 h 66"/>
                              <a:gd name="T6" fmla="*/ 162 w 162"/>
                              <a:gd name="T7" fmla="*/ 0 h 66"/>
                              <a:gd name="T8" fmla="*/ 162 w 162"/>
                              <a:gd name="T9" fmla="*/ 66 h 66"/>
                              <a:gd name="T10" fmla="*/ 162 w 162"/>
                              <a:gd name="T11" fmla="*/ 66 h 66"/>
                            </a:gdLst>
                            <a:ahLst/>
                            <a:cxnLst>
                              <a:cxn ang="0">
                                <a:pos x="T0" y="T1"/>
                              </a:cxn>
                              <a:cxn ang="0">
                                <a:pos x="T2" y="T3"/>
                              </a:cxn>
                              <a:cxn ang="0">
                                <a:pos x="T4" y="T5"/>
                              </a:cxn>
                              <a:cxn ang="0">
                                <a:pos x="T6" y="T7"/>
                              </a:cxn>
                              <a:cxn ang="0">
                                <a:pos x="T8" y="T9"/>
                              </a:cxn>
                              <a:cxn ang="0">
                                <a:pos x="T10" y="T11"/>
                              </a:cxn>
                            </a:cxnLst>
                            <a:rect l="0" t="0" r="r" b="b"/>
                            <a:pathLst>
                              <a:path w="162" h="66">
                                <a:moveTo>
                                  <a:pt x="162" y="66"/>
                                </a:moveTo>
                                <a:lnTo>
                                  <a:pt x="0" y="66"/>
                                </a:lnTo>
                                <a:lnTo>
                                  <a:pt x="0" y="0"/>
                                </a:lnTo>
                                <a:lnTo>
                                  <a:pt x="162" y="0"/>
                                </a:lnTo>
                                <a:lnTo>
                                  <a:pt x="162" y="66"/>
                                </a:lnTo>
                                <a:lnTo>
                                  <a:pt x="162" y="66"/>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 name="Line 190"/>
                        <wps:cNvCnPr/>
                        <wps:spPr bwMode="auto">
                          <a:xfrm>
                            <a:off x="1609090" y="686435"/>
                            <a:ext cx="485140" cy="0"/>
                          </a:xfrm>
                          <a:prstGeom prst="line">
                            <a:avLst/>
                          </a:prstGeom>
                          <a:noFill/>
                          <a:ln w="20">
                            <a:solidFill>
                              <a:srgbClr val="ABABAB"/>
                            </a:solidFill>
                            <a:prstDash val="solid"/>
                            <a:round/>
                            <a:headEnd/>
                            <a:tailEnd/>
                          </a:ln>
                          <a:extLst>
                            <a:ext uri="{909E8E84-426E-40DD-AFC4-6F175D3DCCD1}">
                              <a14:hiddenFill xmlns:a14="http://schemas.microsoft.com/office/drawing/2010/main">
                                <a:noFill/>
                              </a14:hiddenFill>
                            </a:ext>
                          </a:extLst>
                        </wps:spPr>
                        <wps:bodyPr/>
                      </wps:wsp>
                      <wps:wsp>
                        <wps:cNvPr id="1663" name="Freeform 191"/>
                        <wps:cNvSpPr>
                          <a:spLocks/>
                        </wps:cNvSpPr>
                        <wps:spPr bwMode="auto">
                          <a:xfrm>
                            <a:off x="532130" y="843915"/>
                            <a:ext cx="1321435" cy="103505"/>
                          </a:xfrm>
                          <a:custGeom>
                            <a:avLst/>
                            <a:gdLst>
                              <a:gd name="T0" fmla="*/ 2081 w 2081"/>
                              <a:gd name="T1" fmla="*/ 0 h 163"/>
                              <a:gd name="T2" fmla="*/ 109 w 2081"/>
                              <a:gd name="T3" fmla="*/ 0 h 163"/>
                              <a:gd name="T4" fmla="*/ 0 w 2081"/>
                              <a:gd name="T5" fmla="*/ 163 h 163"/>
                            </a:gdLst>
                            <a:ahLst/>
                            <a:cxnLst>
                              <a:cxn ang="0">
                                <a:pos x="T0" y="T1"/>
                              </a:cxn>
                              <a:cxn ang="0">
                                <a:pos x="T2" y="T3"/>
                              </a:cxn>
                              <a:cxn ang="0">
                                <a:pos x="T4" y="T5"/>
                              </a:cxn>
                            </a:cxnLst>
                            <a:rect l="0" t="0" r="r" b="b"/>
                            <a:pathLst>
                              <a:path w="2081" h="163">
                                <a:moveTo>
                                  <a:pt x="2081" y="0"/>
                                </a:moveTo>
                                <a:lnTo>
                                  <a:pt x="109" y="0"/>
                                </a:lnTo>
                                <a:lnTo>
                                  <a:pt x="0" y="163"/>
                                </a:lnTo>
                              </a:path>
                            </a:pathLst>
                          </a:custGeom>
                          <a:noFill/>
                          <a:ln w="20">
                            <a:solidFill>
                              <a:srgbClr val="ABAB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 name="Freeform 192"/>
                        <wps:cNvSpPr>
                          <a:spLocks/>
                        </wps:cNvSpPr>
                        <wps:spPr bwMode="auto">
                          <a:xfrm>
                            <a:off x="1678305" y="647065"/>
                            <a:ext cx="81280" cy="87630"/>
                          </a:xfrm>
                          <a:custGeom>
                            <a:avLst/>
                            <a:gdLst>
                              <a:gd name="T0" fmla="*/ 128 w 128"/>
                              <a:gd name="T1" fmla="*/ 138 h 138"/>
                              <a:gd name="T2" fmla="*/ 0 w 128"/>
                              <a:gd name="T3" fmla="*/ 138 h 138"/>
                              <a:gd name="T4" fmla="*/ 0 w 128"/>
                              <a:gd name="T5" fmla="*/ 0 h 138"/>
                              <a:gd name="T6" fmla="*/ 128 w 128"/>
                              <a:gd name="T7" fmla="*/ 0 h 138"/>
                              <a:gd name="T8" fmla="*/ 128 w 128"/>
                              <a:gd name="T9" fmla="*/ 138 h 138"/>
                              <a:gd name="T10" fmla="*/ 128 w 128"/>
                              <a:gd name="T11" fmla="*/ 138 h 138"/>
                            </a:gdLst>
                            <a:ahLst/>
                            <a:cxnLst>
                              <a:cxn ang="0">
                                <a:pos x="T0" y="T1"/>
                              </a:cxn>
                              <a:cxn ang="0">
                                <a:pos x="T2" y="T3"/>
                              </a:cxn>
                              <a:cxn ang="0">
                                <a:pos x="T4" y="T5"/>
                              </a:cxn>
                              <a:cxn ang="0">
                                <a:pos x="T6" y="T7"/>
                              </a:cxn>
                              <a:cxn ang="0">
                                <a:pos x="T8" y="T9"/>
                              </a:cxn>
                              <a:cxn ang="0">
                                <a:pos x="T10" y="T11"/>
                              </a:cxn>
                            </a:cxnLst>
                            <a:rect l="0" t="0" r="r" b="b"/>
                            <a:pathLst>
                              <a:path w="128" h="138">
                                <a:moveTo>
                                  <a:pt x="128" y="138"/>
                                </a:moveTo>
                                <a:lnTo>
                                  <a:pt x="0" y="138"/>
                                </a:lnTo>
                                <a:lnTo>
                                  <a:pt x="0" y="0"/>
                                </a:lnTo>
                                <a:lnTo>
                                  <a:pt x="128" y="0"/>
                                </a:lnTo>
                                <a:lnTo>
                                  <a:pt x="128" y="138"/>
                                </a:lnTo>
                                <a:lnTo>
                                  <a:pt x="128" y="138"/>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 name="Freeform 193"/>
                        <wps:cNvSpPr>
                          <a:spLocks/>
                        </wps:cNvSpPr>
                        <wps:spPr bwMode="auto">
                          <a:xfrm>
                            <a:off x="1837690" y="613410"/>
                            <a:ext cx="231775" cy="24130"/>
                          </a:xfrm>
                          <a:custGeom>
                            <a:avLst/>
                            <a:gdLst>
                              <a:gd name="T0" fmla="*/ 0 w 365"/>
                              <a:gd name="T1" fmla="*/ 33 h 38"/>
                              <a:gd name="T2" fmla="*/ 10 w 365"/>
                              <a:gd name="T3" fmla="*/ 14 h 38"/>
                              <a:gd name="T4" fmla="*/ 35 w 365"/>
                              <a:gd name="T5" fmla="*/ 5 h 38"/>
                              <a:gd name="T6" fmla="*/ 69 w 365"/>
                              <a:gd name="T7" fmla="*/ 0 h 38"/>
                              <a:gd name="T8" fmla="*/ 113 w 365"/>
                              <a:gd name="T9" fmla="*/ 0 h 38"/>
                              <a:gd name="T10" fmla="*/ 158 w 365"/>
                              <a:gd name="T11" fmla="*/ 5 h 38"/>
                              <a:gd name="T12" fmla="*/ 192 w 365"/>
                              <a:gd name="T13" fmla="*/ 10 h 38"/>
                              <a:gd name="T14" fmla="*/ 222 w 365"/>
                              <a:gd name="T15" fmla="*/ 14 h 38"/>
                              <a:gd name="T16" fmla="*/ 247 w 365"/>
                              <a:gd name="T17" fmla="*/ 19 h 38"/>
                              <a:gd name="T18" fmla="*/ 281 w 365"/>
                              <a:gd name="T19" fmla="*/ 19 h 38"/>
                              <a:gd name="T20" fmla="*/ 321 w 365"/>
                              <a:gd name="T21" fmla="*/ 19 h 38"/>
                              <a:gd name="T22" fmla="*/ 350 w 365"/>
                              <a:gd name="T23" fmla="*/ 24 h 38"/>
                              <a:gd name="T24" fmla="*/ 360 w 365"/>
                              <a:gd name="T25" fmla="*/ 29 h 38"/>
                              <a:gd name="T26" fmla="*/ 365 w 365"/>
                              <a:gd name="T27" fmla="*/ 33 h 38"/>
                              <a:gd name="T28" fmla="*/ 360 w 365"/>
                              <a:gd name="T29" fmla="*/ 38 h 38"/>
                              <a:gd name="T30" fmla="*/ 350 w 365"/>
                              <a:gd name="T31" fmla="*/ 38 h 38"/>
                              <a:gd name="T32" fmla="*/ 330 w 365"/>
                              <a:gd name="T33" fmla="*/ 38 h 38"/>
                              <a:gd name="T34" fmla="*/ 306 w 365"/>
                              <a:gd name="T35" fmla="*/ 38 h 38"/>
                              <a:gd name="T36" fmla="*/ 252 w 365"/>
                              <a:gd name="T37" fmla="*/ 38 h 38"/>
                              <a:gd name="T38" fmla="*/ 182 w 365"/>
                              <a:gd name="T39" fmla="*/ 38 h 38"/>
                              <a:gd name="T40" fmla="*/ 113 w 365"/>
                              <a:gd name="T41" fmla="*/ 38 h 38"/>
                              <a:gd name="T42" fmla="*/ 59 w 365"/>
                              <a:gd name="T43" fmla="*/ 33 h 38"/>
                              <a:gd name="T44" fmla="*/ 35 w 365"/>
                              <a:gd name="T45" fmla="*/ 33 h 38"/>
                              <a:gd name="T46" fmla="*/ 15 w 365"/>
                              <a:gd name="T47" fmla="*/ 33 h 38"/>
                              <a:gd name="T48" fmla="*/ 5 w 365"/>
                              <a:gd name="T49" fmla="*/ 33 h 38"/>
                              <a:gd name="T50" fmla="*/ 0 w 365"/>
                              <a:gd name="T51" fmla="*/ 33 h 38"/>
                              <a:gd name="T52" fmla="*/ 0 w 365"/>
                              <a:gd name="T53" fmla="*/ 33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65" h="38">
                                <a:moveTo>
                                  <a:pt x="0" y="33"/>
                                </a:moveTo>
                                <a:lnTo>
                                  <a:pt x="10" y="14"/>
                                </a:lnTo>
                                <a:lnTo>
                                  <a:pt x="35" y="5"/>
                                </a:lnTo>
                                <a:lnTo>
                                  <a:pt x="69" y="0"/>
                                </a:lnTo>
                                <a:lnTo>
                                  <a:pt x="113" y="0"/>
                                </a:lnTo>
                                <a:lnTo>
                                  <a:pt x="158" y="5"/>
                                </a:lnTo>
                                <a:lnTo>
                                  <a:pt x="192" y="10"/>
                                </a:lnTo>
                                <a:lnTo>
                                  <a:pt x="222" y="14"/>
                                </a:lnTo>
                                <a:lnTo>
                                  <a:pt x="247" y="19"/>
                                </a:lnTo>
                                <a:lnTo>
                                  <a:pt x="281" y="19"/>
                                </a:lnTo>
                                <a:lnTo>
                                  <a:pt x="321" y="19"/>
                                </a:lnTo>
                                <a:lnTo>
                                  <a:pt x="350" y="24"/>
                                </a:lnTo>
                                <a:lnTo>
                                  <a:pt x="360" y="29"/>
                                </a:lnTo>
                                <a:lnTo>
                                  <a:pt x="365" y="33"/>
                                </a:lnTo>
                                <a:lnTo>
                                  <a:pt x="360" y="38"/>
                                </a:lnTo>
                                <a:lnTo>
                                  <a:pt x="350" y="38"/>
                                </a:lnTo>
                                <a:lnTo>
                                  <a:pt x="330" y="38"/>
                                </a:lnTo>
                                <a:lnTo>
                                  <a:pt x="306" y="38"/>
                                </a:lnTo>
                                <a:lnTo>
                                  <a:pt x="252" y="38"/>
                                </a:lnTo>
                                <a:lnTo>
                                  <a:pt x="182" y="38"/>
                                </a:lnTo>
                                <a:lnTo>
                                  <a:pt x="113" y="38"/>
                                </a:lnTo>
                                <a:lnTo>
                                  <a:pt x="59" y="33"/>
                                </a:lnTo>
                                <a:lnTo>
                                  <a:pt x="35" y="33"/>
                                </a:lnTo>
                                <a:lnTo>
                                  <a:pt x="15" y="33"/>
                                </a:lnTo>
                                <a:lnTo>
                                  <a:pt x="5" y="33"/>
                                </a:lnTo>
                                <a:lnTo>
                                  <a:pt x="0" y="33"/>
                                </a:lnTo>
                                <a:lnTo>
                                  <a:pt x="0" y="33"/>
                                </a:lnTo>
                                <a:close/>
                              </a:path>
                            </a:pathLst>
                          </a:custGeom>
                          <a:solidFill>
                            <a:srgbClr val="7D9B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 name="Freeform 194"/>
                        <wps:cNvSpPr>
                          <a:spLocks/>
                        </wps:cNvSpPr>
                        <wps:spPr bwMode="auto">
                          <a:xfrm>
                            <a:off x="1797050" y="628650"/>
                            <a:ext cx="59690" cy="69850"/>
                          </a:xfrm>
                          <a:custGeom>
                            <a:avLst/>
                            <a:gdLst>
                              <a:gd name="T0" fmla="*/ 94 w 94"/>
                              <a:gd name="T1" fmla="*/ 110 h 110"/>
                              <a:gd name="T2" fmla="*/ 0 w 94"/>
                              <a:gd name="T3" fmla="*/ 110 h 110"/>
                              <a:gd name="T4" fmla="*/ 0 w 94"/>
                              <a:gd name="T5" fmla="*/ 0 h 110"/>
                              <a:gd name="T6" fmla="*/ 94 w 94"/>
                              <a:gd name="T7" fmla="*/ 0 h 110"/>
                              <a:gd name="T8" fmla="*/ 94 w 94"/>
                              <a:gd name="T9" fmla="*/ 110 h 110"/>
                              <a:gd name="T10" fmla="*/ 94 w 94"/>
                              <a:gd name="T11" fmla="*/ 110 h 110"/>
                            </a:gdLst>
                            <a:ahLst/>
                            <a:cxnLst>
                              <a:cxn ang="0">
                                <a:pos x="T0" y="T1"/>
                              </a:cxn>
                              <a:cxn ang="0">
                                <a:pos x="T2" y="T3"/>
                              </a:cxn>
                              <a:cxn ang="0">
                                <a:pos x="T4" y="T5"/>
                              </a:cxn>
                              <a:cxn ang="0">
                                <a:pos x="T6" y="T7"/>
                              </a:cxn>
                              <a:cxn ang="0">
                                <a:pos x="T8" y="T9"/>
                              </a:cxn>
                              <a:cxn ang="0">
                                <a:pos x="T10" y="T11"/>
                              </a:cxn>
                            </a:cxnLst>
                            <a:rect l="0" t="0" r="r" b="b"/>
                            <a:pathLst>
                              <a:path w="94" h="110">
                                <a:moveTo>
                                  <a:pt x="94" y="110"/>
                                </a:moveTo>
                                <a:lnTo>
                                  <a:pt x="0" y="110"/>
                                </a:lnTo>
                                <a:lnTo>
                                  <a:pt x="0" y="0"/>
                                </a:lnTo>
                                <a:lnTo>
                                  <a:pt x="94" y="0"/>
                                </a:lnTo>
                                <a:lnTo>
                                  <a:pt x="94" y="110"/>
                                </a:lnTo>
                                <a:lnTo>
                                  <a:pt x="94" y="11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 name="Freeform 195"/>
                        <wps:cNvSpPr>
                          <a:spLocks/>
                        </wps:cNvSpPr>
                        <wps:spPr bwMode="auto">
                          <a:xfrm>
                            <a:off x="1728470" y="668020"/>
                            <a:ext cx="78105" cy="88265"/>
                          </a:xfrm>
                          <a:custGeom>
                            <a:avLst/>
                            <a:gdLst>
                              <a:gd name="T0" fmla="*/ 123 w 123"/>
                              <a:gd name="T1" fmla="*/ 139 h 139"/>
                              <a:gd name="T2" fmla="*/ 0 w 123"/>
                              <a:gd name="T3" fmla="*/ 139 h 139"/>
                              <a:gd name="T4" fmla="*/ 0 w 123"/>
                              <a:gd name="T5" fmla="*/ 0 h 139"/>
                              <a:gd name="T6" fmla="*/ 123 w 123"/>
                              <a:gd name="T7" fmla="*/ 0 h 139"/>
                              <a:gd name="T8" fmla="*/ 123 w 123"/>
                              <a:gd name="T9" fmla="*/ 139 h 139"/>
                              <a:gd name="T10" fmla="*/ 123 w 123"/>
                              <a:gd name="T11" fmla="*/ 139 h 139"/>
                            </a:gdLst>
                            <a:ahLst/>
                            <a:cxnLst>
                              <a:cxn ang="0">
                                <a:pos x="T0" y="T1"/>
                              </a:cxn>
                              <a:cxn ang="0">
                                <a:pos x="T2" y="T3"/>
                              </a:cxn>
                              <a:cxn ang="0">
                                <a:pos x="T4" y="T5"/>
                              </a:cxn>
                              <a:cxn ang="0">
                                <a:pos x="T6" y="T7"/>
                              </a:cxn>
                              <a:cxn ang="0">
                                <a:pos x="T8" y="T9"/>
                              </a:cxn>
                              <a:cxn ang="0">
                                <a:pos x="T10" y="T11"/>
                              </a:cxn>
                            </a:cxnLst>
                            <a:rect l="0" t="0" r="r" b="b"/>
                            <a:pathLst>
                              <a:path w="123" h="139">
                                <a:moveTo>
                                  <a:pt x="123" y="139"/>
                                </a:moveTo>
                                <a:lnTo>
                                  <a:pt x="0" y="139"/>
                                </a:lnTo>
                                <a:lnTo>
                                  <a:pt x="0" y="0"/>
                                </a:lnTo>
                                <a:lnTo>
                                  <a:pt x="123" y="0"/>
                                </a:lnTo>
                                <a:lnTo>
                                  <a:pt x="123" y="139"/>
                                </a:lnTo>
                                <a:lnTo>
                                  <a:pt x="123" y="139"/>
                                </a:lnTo>
                                <a:close/>
                              </a:path>
                            </a:pathLst>
                          </a:custGeom>
                          <a:solidFill>
                            <a:sysClr val="windowText" lastClr="000000">
                              <a:lumMod val="50000"/>
                              <a:lumOff val="50000"/>
                            </a:sysClr>
                          </a:solidFill>
                          <a:ln>
                            <a:noFill/>
                          </a:ln>
                        </wps:spPr>
                        <wps:bodyPr rot="0" vert="horz" wrap="square" lIns="91440" tIns="45720" rIns="91440" bIns="45720" anchor="t" anchorCtr="0" upright="1">
                          <a:noAutofit/>
                        </wps:bodyPr>
                      </wps:wsp>
                      <wps:wsp>
                        <wps:cNvPr id="1668" name="Freeform 196"/>
                        <wps:cNvSpPr>
                          <a:spLocks/>
                        </wps:cNvSpPr>
                        <wps:spPr bwMode="auto">
                          <a:xfrm>
                            <a:off x="256540" y="640715"/>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 name="Freeform 197"/>
                        <wps:cNvSpPr>
                          <a:spLocks/>
                        </wps:cNvSpPr>
                        <wps:spPr bwMode="auto">
                          <a:xfrm>
                            <a:off x="262890" y="655955"/>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 name="Freeform 198"/>
                        <wps:cNvSpPr>
                          <a:spLocks/>
                        </wps:cNvSpPr>
                        <wps:spPr bwMode="auto">
                          <a:xfrm>
                            <a:off x="826770" y="543560"/>
                            <a:ext cx="40640" cy="76200"/>
                          </a:xfrm>
                          <a:custGeom>
                            <a:avLst/>
                            <a:gdLst>
                              <a:gd name="T0" fmla="*/ 64 w 64"/>
                              <a:gd name="T1" fmla="*/ 120 h 120"/>
                              <a:gd name="T2" fmla="*/ 0 w 64"/>
                              <a:gd name="T3" fmla="*/ 120 h 120"/>
                              <a:gd name="T4" fmla="*/ 0 w 64"/>
                              <a:gd name="T5" fmla="*/ 0 h 120"/>
                              <a:gd name="T6" fmla="*/ 64 w 64"/>
                              <a:gd name="T7" fmla="*/ 0 h 120"/>
                              <a:gd name="T8" fmla="*/ 64 w 64"/>
                              <a:gd name="T9" fmla="*/ 120 h 120"/>
                              <a:gd name="T10" fmla="*/ 64 w 64"/>
                              <a:gd name="T11" fmla="*/ 120 h 120"/>
                            </a:gdLst>
                            <a:ahLst/>
                            <a:cxnLst>
                              <a:cxn ang="0">
                                <a:pos x="T0" y="T1"/>
                              </a:cxn>
                              <a:cxn ang="0">
                                <a:pos x="T2" y="T3"/>
                              </a:cxn>
                              <a:cxn ang="0">
                                <a:pos x="T4" y="T5"/>
                              </a:cxn>
                              <a:cxn ang="0">
                                <a:pos x="T6" y="T7"/>
                              </a:cxn>
                              <a:cxn ang="0">
                                <a:pos x="T8" y="T9"/>
                              </a:cxn>
                              <a:cxn ang="0">
                                <a:pos x="T10" y="T11"/>
                              </a:cxn>
                            </a:cxnLst>
                            <a:rect l="0" t="0" r="r" b="b"/>
                            <a:pathLst>
                              <a:path w="64" h="120">
                                <a:moveTo>
                                  <a:pt x="64" y="120"/>
                                </a:moveTo>
                                <a:lnTo>
                                  <a:pt x="0" y="120"/>
                                </a:lnTo>
                                <a:lnTo>
                                  <a:pt x="0" y="0"/>
                                </a:lnTo>
                                <a:lnTo>
                                  <a:pt x="64" y="0"/>
                                </a:lnTo>
                                <a:lnTo>
                                  <a:pt x="64" y="120"/>
                                </a:lnTo>
                                <a:lnTo>
                                  <a:pt x="64" y="120"/>
                                </a:lnTo>
                                <a:close/>
                              </a:path>
                            </a:pathLst>
                          </a:custGeom>
                          <a:solidFill>
                            <a:srgbClr val="EEECE1">
                              <a:lumMod val="90000"/>
                            </a:srgbClr>
                          </a:solidFill>
                          <a:ln>
                            <a:noFill/>
                          </a:ln>
                        </wps:spPr>
                        <wps:bodyPr rot="0" vert="horz" wrap="square" lIns="91440" tIns="45720" rIns="91440" bIns="45720" anchor="t" anchorCtr="0" upright="1">
                          <a:noAutofit/>
                        </wps:bodyPr>
                      </wps:wsp>
                      <wps:wsp>
                        <wps:cNvPr id="1671" name="Freeform 199"/>
                        <wps:cNvSpPr>
                          <a:spLocks/>
                        </wps:cNvSpPr>
                        <wps:spPr bwMode="auto">
                          <a:xfrm>
                            <a:off x="1264920" y="564515"/>
                            <a:ext cx="71755" cy="21590"/>
                          </a:xfrm>
                          <a:custGeom>
                            <a:avLst/>
                            <a:gdLst>
                              <a:gd name="T0" fmla="*/ 0 w 113"/>
                              <a:gd name="T1" fmla="*/ 34 h 34"/>
                              <a:gd name="T2" fmla="*/ 59 w 113"/>
                              <a:gd name="T3" fmla="*/ 0 h 34"/>
                              <a:gd name="T4" fmla="*/ 113 w 113"/>
                              <a:gd name="T5" fmla="*/ 34 h 34"/>
                              <a:gd name="T6" fmla="*/ 0 w 113"/>
                              <a:gd name="T7" fmla="*/ 34 h 34"/>
                              <a:gd name="T8" fmla="*/ 0 w 113"/>
                              <a:gd name="T9" fmla="*/ 34 h 34"/>
                            </a:gdLst>
                            <a:ahLst/>
                            <a:cxnLst>
                              <a:cxn ang="0">
                                <a:pos x="T0" y="T1"/>
                              </a:cxn>
                              <a:cxn ang="0">
                                <a:pos x="T2" y="T3"/>
                              </a:cxn>
                              <a:cxn ang="0">
                                <a:pos x="T4" y="T5"/>
                              </a:cxn>
                              <a:cxn ang="0">
                                <a:pos x="T6" y="T7"/>
                              </a:cxn>
                              <a:cxn ang="0">
                                <a:pos x="T8" y="T9"/>
                              </a:cxn>
                            </a:cxnLst>
                            <a:rect l="0" t="0" r="r" b="b"/>
                            <a:pathLst>
                              <a:path w="113" h="34">
                                <a:moveTo>
                                  <a:pt x="0" y="34"/>
                                </a:moveTo>
                                <a:lnTo>
                                  <a:pt x="59" y="0"/>
                                </a:lnTo>
                                <a:lnTo>
                                  <a:pt x="113" y="34"/>
                                </a:lnTo>
                                <a:lnTo>
                                  <a:pt x="0" y="34"/>
                                </a:lnTo>
                                <a:lnTo>
                                  <a:pt x="0" y="34"/>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 name="Freeform 200"/>
                        <wps:cNvSpPr>
                          <a:spLocks/>
                        </wps:cNvSpPr>
                        <wps:spPr bwMode="auto">
                          <a:xfrm>
                            <a:off x="1274445" y="586105"/>
                            <a:ext cx="55880" cy="33655"/>
                          </a:xfrm>
                          <a:custGeom>
                            <a:avLst/>
                            <a:gdLst>
                              <a:gd name="T0" fmla="*/ 88 w 88"/>
                              <a:gd name="T1" fmla="*/ 53 h 53"/>
                              <a:gd name="T2" fmla="*/ 0 w 88"/>
                              <a:gd name="T3" fmla="*/ 53 h 53"/>
                              <a:gd name="T4" fmla="*/ 0 w 88"/>
                              <a:gd name="T5" fmla="*/ 0 h 53"/>
                              <a:gd name="T6" fmla="*/ 88 w 88"/>
                              <a:gd name="T7" fmla="*/ 0 h 53"/>
                              <a:gd name="T8" fmla="*/ 88 w 88"/>
                              <a:gd name="T9" fmla="*/ 53 h 53"/>
                              <a:gd name="T10" fmla="*/ 88 w 88"/>
                              <a:gd name="T11" fmla="*/ 53 h 53"/>
                            </a:gdLst>
                            <a:ahLst/>
                            <a:cxnLst>
                              <a:cxn ang="0">
                                <a:pos x="T0" y="T1"/>
                              </a:cxn>
                              <a:cxn ang="0">
                                <a:pos x="T2" y="T3"/>
                              </a:cxn>
                              <a:cxn ang="0">
                                <a:pos x="T4" y="T5"/>
                              </a:cxn>
                              <a:cxn ang="0">
                                <a:pos x="T6" y="T7"/>
                              </a:cxn>
                              <a:cxn ang="0">
                                <a:pos x="T8" y="T9"/>
                              </a:cxn>
                              <a:cxn ang="0">
                                <a:pos x="T10" y="T11"/>
                              </a:cxn>
                            </a:cxnLst>
                            <a:rect l="0" t="0" r="r" b="b"/>
                            <a:pathLst>
                              <a:path w="88" h="53">
                                <a:moveTo>
                                  <a:pt x="88" y="53"/>
                                </a:moveTo>
                                <a:lnTo>
                                  <a:pt x="0" y="53"/>
                                </a:lnTo>
                                <a:lnTo>
                                  <a:pt x="0" y="0"/>
                                </a:lnTo>
                                <a:lnTo>
                                  <a:pt x="88" y="0"/>
                                </a:lnTo>
                                <a:lnTo>
                                  <a:pt x="88" y="53"/>
                                </a:lnTo>
                                <a:lnTo>
                                  <a:pt x="88" y="5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Freeform 201"/>
                        <wps:cNvSpPr>
                          <a:spLocks/>
                        </wps:cNvSpPr>
                        <wps:spPr bwMode="auto">
                          <a:xfrm>
                            <a:off x="1402715" y="567690"/>
                            <a:ext cx="53340" cy="15240"/>
                          </a:xfrm>
                          <a:custGeom>
                            <a:avLst/>
                            <a:gdLst>
                              <a:gd name="T0" fmla="*/ 0 w 84"/>
                              <a:gd name="T1" fmla="*/ 24 h 24"/>
                              <a:gd name="T2" fmla="*/ 44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4" y="0"/>
                                </a:lnTo>
                                <a:lnTo>
                                  <a:pt x="84" y="24"/>
                                </a:lnTo>
                                <a:lnTo>
                                  <a:pt x="0" y="24"/>
                                </a:lnTo>
                                <a:lnTo>
                                  <a:pt x="0" y="24"/>
                                </a:lnTo>
                                <a:close/>
                              </a:path>
                            </a:pathLst>
                          </a:custGeom>
                          <a:solidFill>
                            <a:srgbClr val="D4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 name="Freeform 202"/>
                        <wps:cNvSpPr>
                          <a:spLocks/>
                        </wps:cNvSpPr>
                        <wps:spPr bwMode="auto">
                          <a:xfrm>
                            <a:off x="1409065" y="582930"/>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D4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 name="Freeform 203"/>
                        <wps:cNvSpPr>
                          <a:spLocks/>
                        </wps:cNvSpPr>
                        <wps:spPr bwMode="auto">
                          <a:xfrm>
                            <a:off x="309880" y="601345"/>
                            <a:ext cx="53340" cy="15240"/>
                          </a:xfrm>
                          <a:custGeom>
                            <a:avLst/>
                            <a:gdLst>
                              <a:gd name="T0" fmla="*/ 0 w 84"/>
                              <a:gd name="T1" fmla="*/ 24 h 24"/>
                              <a:gd name="T2" fmla="*/ 44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4" y="0"/>
                                </a:lnTo>
                                <a:lnTo>
                                  <a:pt x="84" y="24"/>
                                </a:lnTo>
                                <a:lnTo>
                                  <a:pt x="0" y="24"/>
                                </a:lnTo>
                                <a:lnTo>
                                  <a:pt x="0" y="24"/>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 name="Freeform 204"/>
                        <wps:cNvSpPr>
                          <a:spLocks/>
                        </wps:cNvSpPr>
                        <wps:spPr bwMode="auto">
                          <a:xfrm>
                            <a:off x="316230" y="616585"/>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 name="Freeform 205"/>
                        <wps:cNvSpPr>
                          <a:spLocks/>
                        </wps:cNvSpPr>
                        <wps:spPr bwMode="auto">
                          <a:xfrm>
                            <a:off x="1362075" y="570865"/>
                            <a:ext cx="52705" cy="15240"/>
                          </a:xfrm>
                          <a:custGeom>
                            <a:avLst/>
                            <a:gdLst>
                              <a:gd name="T0" fmla="*/ 0 w 83"/>
                              <a:gd name="T1" fmla="*/ 24 h 24"/>
                              <a:gd name="T2" fmla="*/ 44 w 83"/>
                              <a:gd name="T3" fmla="*/ 0 h 24"/>
                              <a:gd name="T4" fmla="*/ 83 w 83"/>
                              <a:gd name="T5" fmla="*/ 24 h 24"/>
                              <a:gd name="T6" fmla="*/ 0 w 83"/>
                              <a:gd name="T7" fmla="*/ 24 h 24"/>
                              <a:gd name="T8" fmla="*/ 0 w 83"/>
                              <a:gd name="T9" fmla="*/ 24 h 24"/>
                            </a:gdLst>
                            <a:ahLst/>
                            <a:cxnLst>
                              <a:cxn ang="0">
                                <a:pos x="T0" y="T1"/>
                              </a:cxn>
                              <a:cxn ang="0">
                                <a:pos x="T2" y="T3"/>
                              </a:cxn>
                              <a:cxn ang="0">
                                <a:pos x="T4" y="T5"/>
                              </a:cxn>
                              <a:cxn ang="0">
                                <a:pos x="T6" y="T7"/>
                              </a:cxn>
                              <a:cxn ang="0">
                                <a:pos x="T8" y="T9"/>
                              </a:cxn>
                            </a:cxnLst>
                            <a:rect l="0" t="0" r="r" b="b"/>
                            <a:pathLst>
                              <a:path w="83" h="24">
                                <a:moveTo>
                                  <a:pt x="0" y="24"/>
                                </a:moveTo>
                                <a:lnTo>
                                  <a:pt x="44" y="0"/>
                                </a:lnTo>
                                <a:lnTo>
                                  <a:pt x="83" y="24"/>
                                </a:lnTo>
                                <a:lnTo>
                                  <a:pt x="0" y="24"/>
                                </a:lnTo>
                                <a:lnTo>
                                  <a:pt x="0" y="24"/>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 name="Freeform 206"/>
                        <wps:cNvSpPr>
                          <a:spLocks/>
                        </wps:cNvSpPr>
                        <wps:spPr bwMode="auto">
                          <a:xfrm>
                            <a:off x="1368425" y="586105"/>
                            <a:ext cx="43815" cy="24130"/>
                          </a:xfrm>
                          <a:custGeom>
                            <a:avLst/>
                            <a:gdLst>
                              <a:gd name="T0" fmla="*/ 69 w 69"/>
                              <a:gd name="T1" fmla="*/ 38 h 38"/>
                              <a:gd name="T2" fmla="*/ 0 w 69"/>
                              <a:gd name="T3" fmla="*/ 38 h 38"/>
                              <a:gd name="T4" fmla="*/ 0 w 69"/>
                              <a:gd name="T5" fmla="*/ 0 h 38"/>
                              <a:gd name="T6" fmla="*/ 69 w 69"/>
                              <a:gd name="T7" fmla="*/ 0 h 38"/>
                              <a:gd name="T8" fmla="*/ 69 w 69"/>
                              <a:gd name="T9" fmla="*/ 38 h 38"/>
                              <a:gd name="T10" fmla="*/ 69 w 69"/>
                              <a:gd name="T11" fmla="*/ 38 h 38"/>
                            </a:gdLst>
                            <a:ahLst/>
                            <a:cxnLst>
                              <a:cxn ang="0">
                                <a:pos x="T0" y="T1"/>
                              </a:cxn>
                              <a:cxn ang="0">
                                <a:pos x="T2" y="T3"/>
                              </a:cxn>
                              <a:cxn ang="0">
                                <a:pos x="T4" y="T5"/>
                              </a:cxn>
                              <a:cxn ang="0">
                                <a:pos x="T6" y="T7"/>
                              </a:cxn>
                              <a:cxn ang="0">
                                <a:pos x="T8" y="T9"/>
                              </a:cxn>
                              <a:cxn ang="0">
                                <a:pos x="T10" y="T11"/>
                              </a:cxn>
                            </a:cxnLst>
                            <a:rect l="0" t="0" r="r" b="b"/>
                            <a:pathLst>
                              <a:path w="69" h="38">
                                <a:moveTo>
                                  <a:pt x="69" y="38"/>
                                </a:moveTo>
                                <a:lnTo>
                                  <a:pt x="0" y="38"/>
                                </a:lnTo>
                                <a:lnTo>
                                  <a:pt x="0" y="0"/>
                                </a:lnTo>
                                <a:lnTo>
                                  <a:pt x="69" y="0"/>
                                </a:lnTo>
                                <a:lnTo>
                                  <a:pt x="69" y="38"/>
                                </a:lnTo>
                                <a:lnTo>
                                  <a:pt x="69" y="3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 name="Freeform 207"/>
                        <wps:cNvSpPr>
                          <a:spLocks/>
                        </wps:cNvSpPr>
                        <wps:spPr bwMode="auto">
                          <a:xfrm>
                            <a:off x="1336675" y="592455"/>
                            <a:ext cx="53340" cy="14605"/>
                          </a:xfrm>
                          <a:custGeom>
                            <a:avLst/>
                            <a:gdLst>
                              <a:gd name="T0" fmla="*/ 0 w 84"/>
                              <a:gd name="T1" fmla="*/ 23 h 23"/>
                              <a:gd name="T2" fmla="*/ 45 w 84"/>
                              <a:gd name="T3" fmla="*/ 0 h 23"/>
                              <a:gd name="T4" fmla="*/ 84 w 84"/>
                              <a:gd name="T5" fmla="*/ 23 h 23"/>
                              <a:gd name="T6" fmla="*/ 0 w 84"/>
                              <a:gd name="T7" fmla="*/ 23 h 23"/>
                              <a:gd name="T8" fmla="*/ 0 w 84"/>
                              <a:gd name="T9" fmla="*/ 23 h 23"/>
                            </a:gdLst>
                            <a:ahLst/>
                            <a:cxnLst>
                              <a:cxn ang="0">
                                <a:pos x="T0" y="T1"/>
                              </a:cxn>
                              <a:cxn ang="0">
                                <a:pos x="T2" y="T3"/>
                              </a:cxn>
                              <a:cxn ang="0">
                                <a:pos x="T4" y="T5"/>
                              </a:cxn>
                              <a:cxn ang="0">
                                <a:pos x="T6" y="T7"/>
                              </a:cxn>
                              <a:cxn ang="0">
                                <a:pos x="T8" y="T9"/>
                              </a:cxn>
                            </a:cxnLst>
                            <a:rect l="0" t="0" r="r" b="b"/>
                            <a:pathLst>
                              <a:path w="84" h="23">
                                <a:moveTo>
                                  <a:pt x="0" y="23"/>
                                </a:moveTo>
                                <a:lnTo>
                                  <a:pt x="45" y="0"/>
                                </a:lnTo>
                                <a:lnTo>
                                  <a:pt x="84" y="23"/>
                                </a:lnTo>
                                <a:lnTo>
                                  <a:pt x="0" y="23"/>
                                </a:lnTo>
                                <a:lnTo>
                                  <a:pt x="0" y="2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 name="Freeform 208"/>
                        <wps:cNvSpPr>
                          <a:spLocks/>
                        </wps:cNvSpPr>
                        <wps:spPr bwMode="auto">
                          <a:xfrm>
                            <a:off x="1343025" y="607060"/>
                            <a:ext cx="40640" cy="27305"/>
                          </a:xfrm>
                          <a:custGeom>
                            <a:avLst/>
                            <a:gdLst>
                              <a:gd name="T0" fmla="*/ 64 w 64"/>
                              <a:gd name="T1" fmla="*/ 43 h 43"/>
                              <a:gd name="T2" fmla="*/ 0 w 64"/>
                              <a:gd name="T3" fmla="*/ 43 h 43"/>
                              <a:gd name="T4" fmla="*/ 0 w 64"/>
                              <a:gd name="T5" fmla="*/ 0 h 43"/>
                              <a:gd name="T6" fmla="*/ 64 w 64"/>
                              <a:gd name="T7" fmla="*/ 0 h 43"/>
                              <a:gd name="T8" fmla="*/ 64 w 64"/>
                              <a:gd name="T9" fmla="*/ 43 h 43"/>
                              <a:gd name="T10" fmla="*/ 64 w 64"/>
                              <a:gd name="T11" fmla="*/ 43 h 43"/>
                            </a:gdLst>
                            <a:ahLst/>
                            <a:cxnLst>
                              <a:cxn ang="0">
                                <a:pos x="T0" y="T1"/>
                              </a:cxn>
                              <a:cxn ang="0">
                                <a:pos x="T2" y="T3"/>
                              </a:cxn>
                              <a:cxn ang="0">
                                <a:pos x="T4" y="T5"/>
                              </a:cxn>
                              <a:cxn ang="0">
                                <a:pos x="T6" y="T7"/>
                              </a:cxn>
                              <a:cxn ang="0">
                                <a:pos x="T8" y="T9"/>
                              </a:cxn>
                              <a:cxn ang="0">
                                <a:pos x="T10" y="T11"/>
                              </a:cxn>
                            </a:cxnLst>
                            <a:rect l="0" t="0" r="r" b="b"/>
                            <a:pathLst>
                              <a:path w="64" h="43">
                                <a:moveTo>
                                  <a:pt x="64" y="43"/>
                                </a:moveTo>
                                <a:lnTo>
                                  <a:pt x="0" y="43"/>
                                </a:lnTo>
                                <a:lnTo>
                                  <a:pt x="0" y="0"/>
                                </a:lnTo>
                                <a:lnTo>
                                  <a:pt x="64" y="0"/>
                                </a:lnTo>
                                <a:lnTo>
                                  <a:pt x="64" y="43"/>
                                </a:lnTo>
                                <a:lnTo>
                                  <a:pt x="64" y="4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 name="Freeform 209"/>
                        <wps:cNvSpPr>
                          <a:spLocks/>
                        </wps:cNvSpPr>
                        <wps:spPr bwMode="auto">
                          <a:xfrm>
                            <a:off x="1374140" y="598170"/>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 name="Freeform 210"/>
                        <wps:cNvSpPr>
                          <a:spLocks/>
                        </wps:cNvSpPr>
                        <wps:spPr bwMode="auto">
                          <a:xfrm>
                            <a:off x="1380490" y="613410"/>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 name="Freeform 211"/>
                        <wps:cNvSpPr>
                          <a:spLocks/>
                        </wps:cNvSpPr>
                        <wps:spPr bwMode="auto">
                          <a:xfrm>
                            <a:off x="1409065" y="594995"/>
                            <a:ext cx="52705" cy="15240"/>
                          </a:xfrm>
                          <a:custGeom>
                            <a:avLst/>
                            <a:gdLst>
                              <a:gd name="T0" fmla="*/ 0 w 83"/>
                              <a:gd name="T1" fmla="*/ 24 h 24"/>
                              <a:gd name="T2" fmla="*/ 44 w 83"/>
                              <a:gd name="T3" fmla="*/ 0 h 24"/>
                              <a:gd name="T4" fmla="*/ 83 w 83"/>
                              <a:gd name="T5" fmla="*/ 24 h 24"/>
                              <a:gd name="T6" fmla="*/ 0 w 83"/>
                              <a:gd name="T7" fmla="*/ 24 h 24"/>
                              <a:gd name="T8" fmla="*/ 0 w 83"/>
                              <a:gd name="T9" fmla="*/ 24 h 24"/>
                            </a:gdLst>
                            <a:ahLst/>
                            <a:cxnLst>
                              <a:cxn ang="0">
                                <a:pos x="T0" y="T1"/>
                              </a:cxn>
                              <a:cxn ang="0">
                                <a:pos x="T2" y="T3"/>
                              </a:cxn>
                              <a:cxn ang="0">
                                <a:pos x="T4" y="T5"/>
                              </a:cxn>
                              <a:cxn ang="0">
                                <a:pos x="T6" y="T7"/>
                              </a:cxn>
                              <a:cxn ang="0">
                                <a:pos x="T8" y="T9"/>
                              </a:cxn>
                            </a:cxnLst>
                            <a:rect l="0" t="0" r="r" b="b"/>
                            <a:pathLst>
                              <a:path w="83" h="24">
                                <a:moveTo>
                                  <a:pt x="0" y="24"/>
                                </a:moveTo>
                                <a:lnTo>
                                  <a:pt x="44" y="0"/>
                                </a:lnTo>
                                <a:lnTo>
                                  <a:pt x="83" y="24"/>
                                </a:lnTo>
                                <a:lnTo>
                                  <a:pt x="0" y="24"/>
                                </a:lnTo>
                                <a:lnTo>
                                  <a:pt x="0" y="24"/>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4" name="Freeform 212"/>
                        <wps:cNvSpPr>
                          <a:spLocks/>
                        </wps:cNvSpPr>
                        <wps:spPr bwMode="auto">
                          <a:xfrm>
                            <a:off x="1414780" y="610235"/>
                            <a:ext cx="41275" cy="24130"/>
                          </a:xfrm>
                          <a:custGeom>
                            <a:avLst/>
                            <a:gdLst>
                              <a:gd name="T0" fmla="*/ 65 w 65"/>
                              <a:gd name="T1" fmla="*/ 38 h 38"/>
                              <a:gd name="T2" fmla="*/ 0 w 65"/>
                              <a:gd name="T3" fmla="*/ 38 h 38"/>
                              <a:gd name="T4" fmla="*/ 0 w 65"/>
                              <a:gd name="T5" fmla="*/ 0 h 38"/>
                              <a:gd name="T6" fmla="*/ 65 w 65"/>
                              <a:gd name="T7" fmla="*/ 0 h 38"/>
                              <a:gd name="T8" fmla="*/ 65 w 65"/>
                              <a:gd name="T9" fmla="*/ 38 h 38"/>
                              <a:gd name="T10" fmla="*/ 65 w 65"/>
                              <a:gd name="T11" fmla="*/ 38 h 38"/>
                            </a:gdLst>
                            <a:ahLst/>
                            <a:cxnLst>
                              <a:cxn ang="0">
                                <a:pos x="T0" y="T1"/>
                              </a:cxn>
                              <a:cxn ang="0">
                                <a:pos x="T2" y="T3"/>
                              </a:cxn>
                              <a:cxn ang="0">
                                <a:pos x="T4" y="T5"/>
                              </a:cxn>
                              <a:cxn ang="0">
                                <a:pos x="T6" y="T7"/>
                              </a:cxn>
                              <a:cxn ang="0">
                                <a:pos x="T8" y="T9"/>
                              </a:cxn>
                              <a:cxn ang="0">
                                <a:pos x="T10" y="T11"/>
                              </a:cxn>
                            </a:cxnLst>
                            <a:rect l="0" t="0" r="r" b="b"/>
                            <a:pathLst>
                              <a:path w="65" h="38">
                                <a:moveTo>
                                  <a:pt x="65" y="38"/>
                                </a:moveTo>
                                <a:lnTo>
                                  <a:pt x="0" y="38"/>
                                </a:lnTo>
                                <a:lnTo>
                                  <a:pt x="0" y="0"/>
                                </a:lnTo>
                                <a:lnTo>
                                  <a:pt x="65" y="0"/>
                                </a:lnTo>
                                <a:lnTo>
                                  <a:pt x="65" y="38"/>
                                </a:lnTo>
                                <a:lnTo>
                                  <a:pt x="65" y="38"/>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 name="Freeform 213"/>
                        <wps:cNvSpPr>
                          <a:spLocks/>
                        </wps:cNvSpPr>
                        <wps:spPr bwMode="auto">
                          <a:xfrm>
                            <a:off x="1355725" y="616585"/>
                            <a:ext cx="53340" cy="15240"/>
                          </a:xfrm>
                          <a:custGeom>
                            <a:avLst/>
                            <a:gdLst>
                              <a:gd name="T0" fmla="*/ 0 w 84"/>
                              <a:gd name="T1" fmla="*/ 24 h 24"/>
                              <a:gd name="T2" fmla="*/ 44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4" y="0"/>
                                </a:lnTo>
                                <a:lnTo>
                                  <a:pt x="84" y="24"/>
                                </a:lnTo>
                                <a:lnTo>
                                  <a:pt x="0" y="24"/>
                                </a:lnTo>
                                <a:lnTo>
                                  <a:pt x="0" y="24"/>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 name="Freeform 214"/>
                        <wps:cNvSpPr>
                          <a:spLocks/>
                        </wps:cNvSpPr>
                        <wps:spPr bwMode="auto">
                          <a:xfrm>
                            <a:off x="1362075" y="631825"/>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 name="Freeform 215"/>
                        <wps:cNvSpPr>
                          <a:spLocks/>
                        </wps:cNvSpPr>
                        <wps:spPr bwMode="auto">
                          <a:xfrm>
                            <a:off x="948690" y="610235"/>
                            <a:ext cx="53340" cy="15240"/>
                          </a:xfrm>
                          <a:custGeom>
                            <a:avLst/>
                            <a:gdLst>
                              <a:gd name="T0" fmla="*/ 0 w 84"/>
                              <a:gd name="T1" fmla="*/ 24 h 24"/>
                              <a:gd name="T2" fmla="*/ 39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39" y="0"/>
                                </a:lnTo>
                                <a:lnTo>
                                  <a:pt x="84" y="24"/>
                                </a:lnTo>
                                <a:lnTo>
                                  <a:pt x="0" y="24"/>
                                </a:lnTo>
                                <a:lnTo>
                                  <a:pt x="0" y="24"/>
                                </a:lnTo>
                                <a:close/>
                              </a:path>
                            </a:pathLst>
                          </a:custGeom>
                          <a:solidFill>
                            <a:srgbClr val="EEECE1">
                              <a:lumMod val="90000"/>
                            </a:srgbClr>
                          </a:solidFill>
                          <a:ln>
                            <a:noFill/>
                          </a:ln>
                        </wps:spPr>
                        <wps:bodyPr rot="0" vert="horz" wrap="square" lIns="91440" tIns="45720" rIns="91440" bIns="45720" anchor="t" anchorCtr="0" upright="1">
                          <a:noAutofit/>
                        </wps:bodyPr>
                      </wps:wsp>
                      <wps:wsp>
                        <wps:cNvPr id="1688" name="Freeform 216"/>
                        <wps:cNvSpPr>
                          <a:spLocks/>
                        </wps:cNvSpPr>
                        <wps:spPr bwMode="auto">
                          <a:xfrm>
                            <a:off x="955040" y="625475"/>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EEECE1">
                              <a:lumMod val="90000"/>
                            </a:srgbClr>
                          </a:solidFill>
                          <a:ln>
                            <a:noFill/>
                          </a:ln>
                        </wps:spPr>
                        <wps:bodyPr rot="0" vert="horz" wrap="square" lIns="91440" tIns="45720" rIns="91440" bIns="45720" anchor="t" anchorCtr="0" upright="1">
                          <a:noAutofit/>
                        </wps:bodyPr>
                      </wps:wsp>
                      <wps:wsp>
                        <wps:cNvPr id="1689" name="Freeform 217"/>
                        <wps:cNvSpPr>
                          <a:spLocks/>
                        </wps:cNvSpPr>
                        <wps:spPr bwMode="auto">
                          <a:xfrm>
                            <a:off x="982980" y="616585"/>
                            <a:ext cx="53340" cy="15240"/>
                          </a:xfrm>
                          <a:custGeom>
                            <a:avLst/>
                            <a:gdLst>
                              <a:gd name="T0" fmla="*/ 0 w 84"/>
                              <a:gd name="T1" fmla="*/ 24 h 24"/>
                              <a:gd name="T2" fmla="*/ 44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4" y="0"/>
                                </a:lnTo>
                                <a:lnTo>
                                  <a:pt x="84" y="24"/>
                                </a:lnTo>
                                <a:lnTo>
                                  <a:pt x="0" y="24"/>
                                </a:lnTo>
                                <a:lnTo>
                                  <a:pt x="0" y="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 name="Freeform 218"/>
                        <wps:cNvSpPr>
                          <a:spLocks/>
                        </wps:cNvSpPr>
                        <wps:spPr bwMode="auto">
                          <a:xfrm>
                            <a:off x="989330" y="631825"/>
                            <a:ext cx="43815" cy="24130"/>
                          </a:xfrm>
                          <a:custGeom>
                            <a:avLst/>
                            <a:gdLst>
                              <a:gd name="T0" fmla="*/ 69 w 69"/>
                              <a:gd name="T1" fmla="*/ 38 h 38"/>
                              <a:gd name="T2" fmla="*/ 0 w 69"/>
                              <a:gd name="T3" fmla="*/ 38 h 38"/>
                              <a:gd name="T4" fmla="*/ 0 w 69"/>
                              <a:gd name="T5" fmla="*/ 0 h 38"/>
                              <a:gd name="T6" fmla="*/ 69 w 69"/>
                              <a:gd name="T7" fmla="*/ 0 h 38"/>
                              <a:gd name="T8" fmla="*/ 69 w 69"/>
                              <a:gd name="T9" fmla="*/ 38 h 38"/>
                              <a:gd name="T10" fmla="*/ 69 w 69"/>
                              <a:gd name="T11" fmla="*/ 38 h 38"/>
                            </a:gdLst>
                            <a:ahLst/>
                            <a:cxnLst>
                              <a:cxn ang="0">
                                <a:pos x="T0" y="T1"/>
                              </a:cxn>
                              <a:cxn ang="0">
                                <a:pos x="T2" y="T3"/>
                              </a:cxn>
                              <a:cxn ang="0">
                                <a:pos x="T4" y="T5"/>
                              </a:cxn>
                              <a:cxn ang="0">
                                <a:pos x="T6" y="T7"/>
                              </a:cxn>
                              <a:cxn ang="0">
                                <a:pos x="T8" y="T9"/>
                              </a:cxn>
                              <a:cxn ang="0">
                                <a:pos x="T10" y="T11"/>
                              </a:cxn>
                            </a:cxnLst>
                            <a:rect l="0" t="0" r="r" b="b"/>
                            <a:pathLst>
                              <a:path w="69" h="38">
                                <a:moveTo>
                                  <a:pt x="69" y="38"/>
                                </a:moveTo>
                                <a:lnTo>
                                  <a:pt x="0" y="38"/>
                                </a:lnTo>
                                <a:lnTo>
                                  <a:pt x="0" y="0"/>
                                </a:lnTo>
                                <a:lnTo>
                                  <a:pt x="69" y="0"/>
                                </a:lnTo>
                                <a:lnTo>
                                  <a:pt x="69" y="38"/>
                                </a:lnTo>
                                <a:lnTo>
                                  <a:pt x="69" y="3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 name="Freeform 219"/>
                        <wps:cNvSpPr>
                          <a:spLocks/>
                        </wps:cNvSpPr>
                        <wps:spPr bwMode="auto">
                          <a:xfrm>
                            <a:off x="1020445" y="613410"/>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 name="Freeform 220"/>
                        <wps:cNvSpPr>
                          <a:spLocks/>
                        </wps:cNvSpPr>
                        <wps:spPr bwMode="auto">
                          <a:xfrm>
                            <a:off x="1026795" y="628650"/>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 name="Freeform 221"/>
                        <wps:cNvSpPr>
                          <a:spLocks/>
                        </wps:cNvSpPr>
                        <wps:spPr bwMode="auto">
                          <a:xfrm>
                            <a:off x="967105" y="631825"/>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 name="Freeform 222"/>
                        <wps:cNvSpPr>
                          <a:spLocks/>
                        </wps:cNvSpPr>
                        <wps:spPr bwMode="auto">
                          <a:xfrm>
                            <a:off x="970280" y="647065"/>
                            <a:ext cx="43815" cy="27305"/>
                          </a:xfrm>
                          <a:custGeom>
                            <a:avLst/>
                            <a:gdLst>
                              <a:gd name="T0" fmla="*/ 69 w 69"/>
                              <a:gd name="T1" fmla="*/ 43 h 43"/>
                              <a:gd name="T2" fmla="*/ 0 w 69"/>
                              <a:gd name="T3" fmla="*/ 43 h 43"/>
                              <a:gd name="T4" fmla="*/ 0 w 69"/>
                              <a:gd name="T5" fmla="*/ 0 h 43"/>
                              <a:gd name="T6" fmla="*/ 69 w 69"/>
                              <a:gd name="T7" fmla="*/ 0 h 43"/>
                              <a:gd name="T8" fmla="*/ 69 w 69"/>
                              <a:gd name="T9" fmla="*/ 43 h 43"/>
                              <a:gd name="T10" fmla="*/ 69 w 69"/>
                              <a:gd name="T11" fmla="*/ 43 h 43"/>
                            </a:gdLst>
                            <a:ahLst/>
                            <a:cxnLst>
                              <a:cxn ang="0">
                                <a:pos x="T0" y="T1"/>
                              </a:cxn>
                              <a:cxn ang="0">
                                <a:pos x="T2" y="T3"/>
                              </a:cxn>
                              <a:cxn ang="0">
                                <a:pos x="T4" y="T5"/>
                              </a:cxn>
                              <a:cxn ang="0">
                                <a:pos x="T6" y="T7"/>
                              </a:cxn>
                              <a:cxn ang="0">
                                <a:pos x="T8" y="T9"/>
                              </a:cxn>
                              <a:cxn ang="0">
                                <a:pos x="T10" y="T11"/>
                              </a:cxn>
                            </a:cxnLst>
                            <a:rect l="0" t="0" r="r" b="b"/>
                            <a:pathLst>
                              <a:path w="69" h="43">
                                <a:moveTo>
                                  <a:pt x="69" y="43"/>
                                </a:moveTo>
                                <a:lnTo>
                                  <a:pt x="0" y="43"/>
                                </a:lnTo>
                                <a:lnTo>
                                  <a:pt x="0" y="0"/>
                                </a:lnTo>
                                <a:lnTo>
                                  <a:pt x="69" y="0"/>
                                </a:lnTo>
                                <a:lnTo>
                                  <a:pt x="69" y="43"/>
                                </a:lnTo>
                                <a:lnTo>
                                  <a:pt x="69" y="43"/>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 name="Freeform 223"/>
                        <wps:cNvSpPr>
                          <a:spLocks/>
                        </wps:cNvSpPr>
                        <wps:spPr bwMode="auto">
                          <a:xfrm>
                            <a:off x="1283335" y="604520"/>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 name="Freeform 224"/>
                        <wps:cNvSpPr>
                          <a:spLocks/>
                        </wps:cNvSpPr>
                        <wps:spPr bwMode="auto">
                          <a:xfrm>
                            <a:off x="1289685" y="619760"/>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Freeform 225"/>
                        <wps:cNvSpPr>
                          <a:spLocks/>
                        </wps:cNvSpPr>
                        <wps:spPr bwMode="auto">
                          <a:xfrm>
                            <a:off x="838835" y="610235"/>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 name="Freeform 226"/>
                        <wps:cNvSpPr>
                          <a:spLocks/>
                        </wps:cNvSpPr>
                        <wps:spPr bwMode="auto">
                          <a:xfrm>
                            <a:off x="842010" y="625475"/>
                            <a:ext cx="43815" cy="24130"/>
                          </a:xfrm>
                          <a:custGeom>
                            <a:avLst/>
                            <a:gdLst>
                              <a:gd name="T0" fmla="*/ 69 w 69"/>
                              <a:gd name="T1" fmla="*/ 38 h 38"/>
                              <a:gd name="T2" fmla="*/ 0 w 69"/>
                              <a:gd name="T3" fmla="*/ 38 h 38"/>
                              <a:gd name="T4" fmla="*/ 0 w 69"/>
                              <a:gd name="T5" fmla="*/ 0 h 38"/>
                              <a:gd name="T6" fmla="*/ 69 w 69"/>
                              <a:gd name="T7" fmla="*/ 0 h 38"/>
                              <a:gd name="T8" fmla="*/ 69 w 69"/>
                              <a:gd name="T9" fmla="*/ 38 h 38"/>
                              <a:gd name="T10" fmla="*/ 69 w 69"/>
                              <a:gd name="T11" fmla="*/ 38 h 38"/>
                            </a:gdLst>
                            <a:ahLst/>
                            <a:cxnLst>
                              <a:cxn ang="0">
                                <a:pos x="T0" y="T1"/>
                              </a:cxn>
                              <a:cxn ang="0">
                                <a:pos x="T2" y="T3"/>
                              </a:cxn>
                              <a:cxn ang="0">
                                <a:pos x="T4" y="T5"/>
                              </a:cxn>
                              <a:cxn ang="0">
                                <a:pos x="T6" y="T7"/>
                              </a:cxn>
                              <a:cxn ang="0">
                                <a:pos x="T8" y="T9"/>
                              </a:cxn>
                              <a:cxn ang="0">
                                <a:pos x="T10" y="T11"/>
                              </a:cxn>
                            </a:cxnLst>
                            <a:rect l="0" t="0" r="r" b="b"/>
                            <a:pathLst>
                              <a:path w="69" h="38">
                                <a:moveTo>
                                  <a:pt x="69" y="38"/>
                                </a:moveTo>
                                <a:lnTo>
                                  <a:pt x="0" y="38"/>
                                </a:lnTo>
                                <a:lnTo>
                                  <a:pt x="0" y="0"/>
                                </a:lnTo>
                                <a:lnTo>
                                  <a:pt x="69" y="0"/>
                                </a:lnTo>
                                <a:lnTo>
                                  <a:pt x="69" y="38"/>
                                </a:lnTo>
                                <a:lnTo>
                                  <a:pt x="69" y="3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Freeform 227"/>
                        <wps:cNvSpPr>
                          <a:spLocks/>
                        </wps:cNvSpPr>
                        <wps:spPr bwMode="auto">
                          <a:xfrm>
                            <a:off x="1089660" y="586105"/>
                            <a:ext cx="71755" cy="20955"/>
                          </a:xfrm>
                          <a:custGeom>
                            <a:avLst/>
                            <a:gdLst>
                              <a:gd name="T0" fmla="*/ 0 w 113"/>
                              <a:gd name="T1" fmla="*/ 33 h 33"/>
                              <a:gd name="T2" fmla="*/ 54 w 113"/>
                              <a:gd name="T3" fmla="*/ 0 h 33"/>
                              <a:gd name="T4" fmla="*/ 113 w 113"/>
                              <a:gd name="T5" fmla="*/ 33 h 33"/>
                              <a:gd name="T6" fmla="*/ 0 w 113"/>
                              <a:gd name="T7" fmla="*/ 33 h 33"/>
                              <a:gd name="T8" fmla="*/ 0 w 113"/>
                              <a:gd name="T9" fmla="*/ 33 h 33"/>
                            </a:gdLst>
                            <a:ahLst/>
                            <a:cxnLst>
                              <a:cxn ang="0">
                                <a:pos x="T0" y="T1"/>
                              </a:cxn>
                              <a:cxn ang="0">
                                <a:pos x="T2" y="T3"/>
                              </a:cxn>
                              <a:cxn ang="0">
                                <a:pos x="T4" y="T5"/>
                              </a:cxn>
                              <a:cxn ang="0">
                                <a:pos x="T6" y="T7"/>
                              </a:cxn>
                              <a:cxn ang="0">
                                <a:pos x="T8" y="T9"/>
                              </a:cxn>
                            </a:cxnLst>
                            <a:rect l="0" t="0" r="r" b="b"/>
                            <a:pathLst>
                              <a:path w="113" h="33">
                                <a:moveTo>
                                  <a:pt x="0" y="33"/>
                                </a:moveTo>
                                <a:lnTo>
                                  <a:pt x="54" y="0"/>
                                </a:lnTo>
                                <a:lnTo>
                                  <a:pt x="113" y="33"/>
                                </a:lnTo>
                                <a:lnTo>
                                  <a:pt x="0" y="33"/>
                                </a:lnTo>
                                <a:lnTo>
                                  <a:pt x="0" y="3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0" name="Freeform 228"/>
                        <wps:cNvSpPr>
                          <a:spLocks/>
                        </wps:cNvSpPr>
                        <wps:spPr bwMode="auto">
                          <a:xfrm>
                            <a:off x="1096010" y="607060"/>
                            <a:ext cx="55880" cy="33655"/>
                          </a:xfrm>
                          <a:custGeom>
                            <a:avLst/>
                            <a:gdLst>
                              <a:gd name="T0" fmla="*/ 88 w 88"/>
                              <a:gd name="T1" fmla="*/ 53 h 53"/>
                              <a:gd name="T2" fmla="*/ 0 w 88"/>
                              <a:gd name="T3" fmla="*/ 53 h 53"/>
                              <a:gd name="T4" fmla="*/ 0 w 88"/>
                              <a:gd name="T5" fmla="*/ 0 h 53"/>
                              <a:gd name="T6" fmla="*/ 88 w 88"/>
                              <a:gd name="T7" fmla="*/ 0 h 53"/>
                              <a:gd name="T8" fmla="*/ 88 w 88"/>
                              <a:gd name="T9" fmla="*/ 53 h 53"/>
                              <a:gd name="T10" fmla="*/ 88 w 88"/>
                              <a:gd name="T11" fmla="*/ 53 h 53"/>
                            </a:gdLst>
                            <a:ahLst/>
                            <a:cxnLst>
                              <a:cxn ang="0">
                                <a:pos x="T0" y="T1"/>
                              </a:cxn>
                              <a:cxn ang="0">
                                <a:pos x="T2" y="T3"/>
                              </a:cxn>
                              <a:cxn ang="0">
                                <a:pos x="T4" y="T5"/>
                              </a:cxn>
                              <a:cxn ang="0">
                                <a:pos x="T6" y="T7"/>
                              </a:cxn>
                              <a:cxn ang="0">
                                <a:pos x="T8" y="T9"/>
                              </a:cxn>
                              <a:cxn ang="0">
                                <a:pos x="T10" y="T11"/>
                              </a:cxn>
                            </a:cxnLst>
                            <a:rect l="0" t="0" r="r" b="b"/>
                            <a:pathLst>
                              <a:path w="88" h="53">
                                <a:moveTo>
                                  <a:pt x="88" y="53"/>
                                </a:moveTo>
                                <a:lnTo>
                                  <a:pt x="0" y="53"/>
                                </a:lnTo>
                                <a:lnTo>
                                  <a:pt x="0" y="0"/>
                                </a:lnTo>
                                <a:lnTo>
                                  <a:pt x="88" y="0"/>
                                </a:lnTo>
                                <a:lnTo>
                                  <a:pt x="88" y="53"/>
                                </a:lnTo>
                                <a:lnTo>
                                  <a:pt x="88" y="5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Freeform 229"/>
                        <wps:cNvSpPr>
                          <a:spLocks/>
                        </wps:cNvSpPr>
                        <wps:spPr bwMode="auto">
                          <a:xfrm>
                            <a:off x="1133475" y="586105"/>
                            <a:ext cx="71755" cy="20955"/>
                          </a:xfrm>
                          <a:custGeom>
                            <a:avLst/>
                            <a:gdLst>
                              <a:gd name="T0" fmla="*/ 0 w 113"/>
                              <a:gd name="T1" fmla="*/ 33 h 33"/>
                              <a:gd name="T2" fmla="*/ 54 w 113"/>
                              <a:gd name="T3" fmla="*/ 0 h 33"/>
                              <a:gd name="T4" fmla="*/ 113 w 113"/>
                              <a:gd name="T5" fmla="*/ 33 h 33"/>
                              <a:gd name="T6" fmla="*/ 0 w 113"/>
                              <a:gd name="T7" fmla="*/ 33 h 33"/>
                              <a:gd name="T8" fmla="*/ 0 w 113"/>
                              <a:gd name="T9" fmla="*/ 33 h 33"/>
                            </a:gdLst>
                            <a:ahLst/>
                            <a:cxnLst>
                              <a:cxn ang="0">
                                <a:pos x="T0" y="T1"/>
                              </a:cxn>
                              <a:cxn ang="0">
                                <a:pos x="T2" y="T3"/>
                              </a:cxn>
                              <a:cxn ang="0">
                                <a:pos x="T4" y="T5"/>
                              </a:cxn>
                              <a:cxn ang="0">
                                <a:pos x="T6" y="T7"/>
                              </a:cxn>
                              <a:cxn ang="0">
                                <a:pos x="T8" y="T9"/>
                              </a:cxn>
                            </a:cxnLst>
                            <a:rect l="0" t="0" r="r" b="b"/>
                            <a:pathLst>
                              <a:path w="113" h="33">
                                <a:moveTo>
                                  <a:pt x="0" y="33"/>
                                </a:moveTo>
                                <a:lnTo>
                                  <a:pt x="54" y="0"/>
                                </a:lnTo>
                                <a:lnTo>
                                  <a:pt x="113" y="33"/>
                                </a:lnTo>
                                <a:lnTo>
                                  <a:pt x="0" y="33"/>
                                </a:lnTo>
                                <a:lnTo>
                                  <a:pt x="0" y="3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Freeform 230"/>
                        <wps:cNvSpPr>
                          <a:spLocks/>
                        </wps:cNvSpPr>
                        <wps:spPr bwMode="auto">
                          <a:xfrm>
                            <a:off x="1139825" y="607060"/>
                            <a:ext cx="55880" cy="33655"/>
                          </a:xfrm>
                          <a:custGeom>
                            <a:avLst/>
                            <a:gdLst>
                              <a:gd name="T0" fmla="*/ 88 w 88"/>
                              <a:gd name="T1" fmla="*/ 53 h 53"/>
                              <a:gd name="T2" fmla="*/ 0 w 88"/>
                              <a:gd name="T3" fmla="*/ 53 h 53"/>
                              <a:gd name="T4" fmla="*/ 0 w 88"/>
                              <a:gd name="T5" fmla="*/ 0 h 53"/>
                              <a:gd name="T6" fmla="*/ 88 w 88"/>
                              <a:gd name="T7" fmla="*/ 0 h 53"/>
                              <a:gd name="T8" fmla="*/ 88 w 88"/>
                              <a:gd name="T9" fmla="*/ 53 h 53"/>
                              <a:gd name="T10" fmla="*/ 88 w 88"/>
                              <a:gd name="T11" fmla="*/ 53 h 53"/>
                            </a:gdLst>
                            <a:ahLst/>
                            <a:cxnLst>
                              <a:cxn ang="0">
                                <a:pos x="T0" y="T1"/>
                              </a:cxn>
                              <a:cxn ang="0">
                                <a:pos x="T2" y="T3"/>
                              </a:cxn>
                              <a:cxn ang="0">
                                <a:pos x="T4" y="T5"/>
                              </a:cxn>
                              <a:cxn ang="0">
                                <a:pos x="T6" y="T7"/>
                              </a:cxn>
                              <a:cxn ang="0">
                                <a:pos x="T8" y="T9"/>
                              </a:cxn>
                              <a:cxn ang="0">
                                <a:pos x="T10" y="T11"/>
                              </a:cxn>
                            </a:cxnLst>
                            <a:rect l="0" t="0" r="r" b="b"/>
                            <a:pathLst>
                              <a:path w="88" h="53">
                                <a:moveTo>
                                  <a:pt x="88" y="53"/>
                                </a:moveTo>
                                <a:lnTo>
                                  <a:pt x="0" y="53"/>
                                </a:lnTo>
                                <a:lnTo>
                                  <a:pt x="0" y="0"/>
                                </a:lnTo>
                                <a:lnTo>
                                  <a:pt x="88" y="0"/>
                                </a:lnTo>
                                <a:lnTo>
                                  <a:pt x="88" y="53"/>
                                </a:lnTo>
                                <a:lnTo>
                                  <a:pt x="88" y="5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Freeform 231"/>
                        <wps:cNvSpPr>
                          <a:spLocks/>
                        </wps:cNvSpPr>
                        <wps:spPr bwMode="auto">
                          <a:xfrm>
                            <a:off x="475615" y="913765"/>
                            <a:ext cx="85090" cy="82550"/>
                          </a:xfrm>
                          <a:custGeom>
                            <a:avLst/>
                            <a:gdLst>
                              <a:gd name="T0" fmla="*/ 0 w 134"/>
                              <a:gd name="T1" fmla="*/ 130 h 130"/>
                              <a:gd name="T2" fmla="*/ 69 w 134"/>
                              <a:gd name="T3" fmla="*/ 0 h 130"/>
                              <a:gd name="T4" fmla="*/ 134 w 134"/>
                              <a:gd name="T5" fmla="*/ 130 h 130"/>
                              <a:gd name="T6" fmla="*/ 0 w 134"/>
                              <a:gd name="T7" fmla="*/ 130 h 130"/>
                              <a:gd name="T8" fmla="*/ 0 w 134"/>
                              <a:gd name="T9" fmla="*/ 130 h 130"/>
                            </a:gdLst>
                            <a:ahLst/>
                            <a:cxnLst>
                              <a:cxn ang="0">
                                <a:pos x="T0" y="T1"/>
                              </a:cxn>
                              <a:cxn ang="0">
                                <a:pos x="T2" y="T3"/>
                              </a:cxn>
                              <a:cxn ang="0">
                                <a:pos x="T4" y="T5"/>
                              </a:cxn>
                              <a:cxn ang="0">
                                <a:pos x="T6" y="T7"/>
                              </a:cxn>
                              <a:cxn ang="0">
                                <a:pos x="T8" y="T9"/>
                              </a:cxn>
                            </a:cxnLst>
                            <a:rect l="0" t="0" r="r" b="b"/>
                            <a:pathLst>
                              <a:path w="134" h="130">
                                <a:moveTo>
                                  <a:pt x="0" y="130"/>
                                </a:moveTo>
                                <a:lnTo>
                                  <a:pt x="69" y="0"/>
                                </a:lnTo>
                                <a:lnTo>
                                  <a:pt x="134" y="130"/>
                                </a:lnTo>
                                <a:lnTo>
                                  <a:pt x="0" y="130"/>
                                </a:lnTo>
                                <a:lnTo>
                                  <a:pt x="0" y="13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Line 234"/>
                        <wps:cNvCnPr/>
                        <wps:spPr bwMode="auto">
                          <a:xfrm>
                            <a:off x="1821815" y="838200"/>
                            <a:ext cx="0" cy="90805"/>
                          </a:xfrm>
                          <a:prstGeom prst="line">
                            <a:avLst/>
                          </a:prstGeom>
                          <a:noFill/>
                          <a:ln w="0">
                            <a:solidFill>
                              <a:srgbClr val="9C9C9C"/>
                            </a:solidFill>
                            <a:prstDash val="solid"/>
                            <a:round/>
                            <a:headEnd/>
                            <a:tailEnd/>
                          </a:ln>
                          <a:extLst>
                            <a:ext uri="{909E8E84-426E-40DD-AFC4-6F175D3DCCD1}">
                              <a14:hiddenFill xmlns:a14="http://schemas.microsoft.com/office/drawing/2010/main">
                                <a:noFill/>
                              </a14:hiddenFill>
                            </a:ext>
                          </a:extLst>
                        </wps:spPr>
                        <wps:bodyPr/>
                      </wps:wsp>
                      <wps:wsp>
                        <wps:cNvPr id="1705" name="Line 235"/>
                        <wps:cNvCnPr/>
                        <wps:spPr bwMode="auto">
                          <a:xfrm>
                            <a:off x="1821815" y="838200"/>
                            <a:ext cx="0" cy="90805"/>
                          </a:xfrm>
                          <a:prstGeom prst="line">
                            <a:avLst/>
                          </a:prstGeom>
                          <a:noFill/>
                          <a:ln w="64">
                            <a:solidFill>
                              <a:srgbClr val="787878"/>
                            </a:solidFill>
                            <a:prstDash val="solid"/>
                            <a:round/>
                            <a:headEnd/>
                            <a:tailEnd/>
                          </a:ln>
                          <a:extLst>
                            <a:ext uri="{909E8E84-426E-40DD-AFC4-6F175D3DCCD1}">
                              <a14:hiddenFill xmlns:a14="http://schemas.microsoft.com/office/drawing/2010/main">
                                <a:noFill/>
                              </a14:hiddenFill>
                            </a:ext>
                          </a:extLst>
                        </wps:spPr>
                        <wps:bodyPr/>
                      </wps:wsp>
                      <wps:wsp>
                        <wps:cNvPr id="1706" name="Freeform 236"/>
                        <wps:cNvSpPr>
                          <a:spLocks/>
                        </wps:cNvSpPr>
                        <wps:spPr bwMode="auto">
                          <a:xfrm>
                            <a:off x="1143000" y="579755"/>
                            <a:ext cx="109220" cy="88265"/>
                          </a:xfrm>
                          <a:custGeom>
                            <a:avLst/>
                            <a:gdLst>
                              <a:gd name="T0" fmla="*/ 172 w 172"/>
                              <a:gd name="T1" fmla="*/ 139 h 139"/>
                              <a:gd name="T2" fmla="*/ 0 w 172"/>
                              <a:gd name="T3" fmla="*/ 139 h 139"/>
                              <a:gd name="T4" fmla="*/ 0 w 172"/>
                              <a:gd name="T5" fmla="*/ 0 h 139"/>
                              <a:gd name="T6" fmla="*/ 172 w 172"/>
                              <a:gd name="T7" fmla="*/ 0 h 139"/>
                              <a:gd name="T8" fmla="*/ 172 w 172"/>
                              <a:gd name="T9" fmla="*/ 139 h 139"/>
                              <a:gd name="T10" fmla="*/ 172 w 172"/>
                              <a:gd name="T11" fmla="*/ 139 h 139"/>
                            </a:gdLst>
                            <a:ahLst/>
                            <a:cxnLst>
                              <a:cxn ang="0">
                                <a:pos x="T0" y="T1"/>
                              </a:cxn>
                              <a:cxn ang="0">
                                <a:pos x="T2" y="T3"/>
                              </a:cxn>
                              <a:cxn ang="0">
                                <a:pos x="T4" y="T5"/>
                              </a:cxn>
                              <a:cxn ang="0">
                                <a:pos x="T6" y="T7"/>
                              </a:cxn>
                              <a:cxn ang="0">
                                <a:pos x="T8" y="T9"/>
                              </a:cxn>
                              <a:cxn ang="0">
                                <a:pos x="T10" y="T11"/>
                              </a:cxn>
                            </a:cxnLst>
                            <a:rect l="0" t="0" r="r" b="b"/>
                            <a:pathLst>
                              <a:path w="172" h="139">
                                <a:moveTo>
                                  <a:pt x="172" y="139"/>
                                </a:moveTo>
                                <a:lnTo>
                                  <a:pt x="0" y="139"/>
                                </a:lnTo>
                                <a:lnTo>
                                  <a:pt x="0" y="0"/>
                                </a:lnTo>
                                <a:lnTo>
                                  <a:pt x="172" y="0"/>
                                </a:lnTo>
                                <a:lnTo>
                                  <a:pt x="172" y="139"/>
                                </a:lnTo>
                                <a:lnTo>
                                  <a:pt x="172" y="139"/>
                                </a:lnTo>
                                <a:close/>
                              </a:path>
                            </a:pathLst>
                          </a:custGeom>
                          <a:solidFill>
                            <a:sysClr val="window" lastClr="FFFFFF">
                              <a:lumMod val="50000"/>
                            </a:sysClr>
                          </a:solidFill>
                          <a:ln>
                            <a:noFill/>
                          </a:ln>
                        </wps:spPr>
                        <wps:bodyPr rot="0" vert="horz" wrap="square" lIns="91440" tIns="45720" rIns="91440" bIns="45720" anchor="t" anchorCtr="0" upright="1">
                          <a:noAutofit/>
                        </wps:bodyPr>
                      </wps:wsp>
                      <wps:wsp>
                        <wps:cNvPr id="1707" name="Freeform 237"/>
                        <wps:cNvSpPr>
                          <a:spLocks/>
                        </wps:cNvSpPr>
                        <wps:spPr bwMode="auto">
                          <a:xfrm>
                            <a:off x="9525" y="926465"/>
                            <a:ext cx="225425" cy="51435"/>
                          </a:xfrm>
                          <a:custGeom>
                            <a:avLst/>
                            <a:gdLst>
                              <a:gd name="T0" fmla="*/ 0 w 355"/>
                              <a:gd name="T1" fmla="*/ 67 h 81"/>
                              <a:gd name="T2" fmla="*/ 10 w 355"/>
                              <a:gd name="T3" fmla="*/ 33 h 81"/>
                              <a:gd name="T4" fmla="*/ 34 w 355"/>
                              <a:gd name="T5" fmla="*/ 14 h 81"/>
                              <a:gd name="T6" fmla="*/ 69 w 355"/>
                              <a:gd name="T7" fmla="*/ 0 h 81"/>
                              <a:gd name="T8" fmla="*/ 113 w 355"/>
                              <a:gd name="T9" fmla="*/ 0 h 81"/>
                              <a:gd name="T10" fmla="*/ 158 w 355"/>
                              <a:gd name="T11" fmla="*/ 4 h 81"/>
                              <a:gd name="T12" fmla="*/ 187 w 355"/>
                              <a:gd name="T13" fmla="*/ 19 h 81"/>
                              <a:gd name="T14" fmla="*/ 217 w 355"/>
                              <a:gd name="T15" fmla="*/ 28 h 81"/>
                              <a:gd name="T16" fmla="*/ 241 w 355"/>
                              <a:gd name="T17" fmla="*/ 33 h 81"/>
                              <a:gd name="T18" fmla="*/ 276 w 355"/>
                              <a:gd name="T19" fmla="*/ 38 h 81"/>
                              <a:gd name="T20" fmla="*/ 315 w 355"/>
                              <a:gd name="T21" fmla="*/ 38 h 81"/>
                              <a:gd name="T22" fmla="*/ 345 w 355"/>
                              <a:gd name="T23" fmla="*/ 47 h 81"/>
                              <a:gd name="T24" fmla="*/ 350 w 355"/>
                              <a:gd name="T25" fmla="*/ 57 h 81"/>
                              <a:gd name="T26" fmla="*/ 355 w 355"/>
                              <a:gd name="T27" fmla="*/ 67 h 81"/>
                              <a:gd name="T28" fmla="*/ 350 w 355"/>
                              <a:gd name="T29" fmla="*/ 71 h 81"/>
                              <a:gd name="T30" fmla="*/ 340 w 355"/>
                              <a:gd name="T31" fmla="*/ 76 h 81"/>
                              <a:gd name="T32" fmla="*/ 320 w 355"/>
                              <a:gd name="T33" fmla="*/ 76 h 81"/>
                              <a:gd name="T34" fmla="*/ 301 w 355"/>
                              <a:gd name="T35" fmla="*/ 81 h 81"/>
                              <a:gd name="T36" fmla="*/ 241 w 355"/>
                              <a:gd name="T37" fmla="*/ 81 h 81"/>
                              <a:gd name="T38" fmla="*/ 177 w 355"/>
                              <a:gd name="T39" fmla="*/ 76 h 81"/>
                              <a:gd name="T40" fmla="*/ 113 w 355"/>
                              <a:gd name="T41" fmla="*/ 76 h 81"/>
                              <a:gd name="T42" fmla="*/ 54 w 355"/>
                              <a:gd name="T43" fmla="*/ 71 h 81"/>
                              <a:gd name="T44" fmla="*/ 34 w 355"/>
                              <a:gd name="T45" fmla="*/ 71 h 81"/>
                              <a:gd name="T46" fmla="*/ 15 w 355"/>
                              <a:gd name="T47" fmla="*/ 67 h 81"/>
                              <a:gd name="T48" fmla="*/ 5 w 355"/>
                              <a:gd name="T49" fmla="*/ 67 h 81"/>
                              <a:gd name="T50" fmla="*/ 0 w 355"/>
                              <a:gd name="T51" fmla="*/ 67 h 81"/>
                              <a:gd name="T52" fmla="*/ 0 w 355"/>
                              <a:gd name="T53"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5" h="81">
                                <a:moveTo>
                                  <a:pt x="0" y="67"/>
                                </a:moveTo>
                                <a:lnTo>
                                  <a:pt x="10" y="33"/>
                                </a:lnTo>
                                <a:lnTo>
                                  <a:pt x="34" y="14"/>
                                </a:lnTo>
                                <a:lnTo>
                                  <a:pt x="69" y="0"/>
                                </a:lnTo>
                                <a:lnTo>
                                  <a:pt x="113" y="0"/>
                                </a:lnTo>
                                <a:lnTo>
                                  <a:pt x="158" y="4"/>
                                </a:lnTo>
                                <a:lnTo>
                                  <a:pt x="187" y="19"/>
                                </a:lnTo>
                                <a:lnTo>
                                  <a:pt x="217" y="28"/>
                                </a:lnTo>
                                <a:lnTo>
                                  <a:pt x="241" y="33"/>
                                </a:lnTo>
                                <a:lnTo>
                                  <a:pt x="276" y="38"/>
                                </a:lnTo>
                                <a:lnTo>
                                  <a:pt x="315" y="38"/>
                                </a:lnTo>
                                <a:lnTo>
                                  <a:pt x="345" y="47"/>
                                </a:lnTo>
                                <a:lnTo>
                                  <a:pt x="350" y="57"/>
                                </a:lnTo>
                                <a:lnTo>
                                  <a:pt x="355" y="67"/>
                                </a:lnTo>
                                <a:lnTo>
                                  <a:pt x="350" y="71"/>
                                </a:lnTo>
                                <a:lnTo>
                                  <a:pt x="340" y="76"/>
                                </a:lnTo>
                                <a:lnTo>
                                  <a:pt x="320" y="76"/>
                                </a:lnTo>
                                <a:lnTo>
                                  <a:pt x="301" y="81"/>
                                </a:lnTo>
                                <a:lnTo>
                                  <a:pt x="241" y="81"/>
                                </a:lnTo>
                                <a:lnTo>
                                  <a:pt x="177" y="76"/>
                                </a:lnTo>
                                <a:lnTo>
                                  <a:pt x="113" y="76"/>
                                </a:lnTo>
                                <a:lnTo>
                                  <a:pt x="54" y="71"/>
                                </a:lnTo>
                                <a:lnTo>
                                  <a:pt x="34" y="71"/>
                                </a:lnTo>
                                <a:lnTo>
                                  <a:pt x="15" y="67"/>
                                </a:lnTo>
                                <a:lnTo>
                                  <a:pt x="5" y="67"/>
                                </a:lnTo>
                                <a:lnTo>
                                  <a:pt x="0" y="67"/>
                                </a:lnTo>
                                <a:lnTo>
                                  <a:pt x="0" y="67"/>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Freeform 239"/>
                        <wps:cNvSpPr>
                          <a:spLocks/>
                        </wps:cNvSpPr>
                        <wps:spPr bwMode="auto">
                          <a:xfrm>
                            <a:off x="335280" y="932180"/>
                            <a:ext cx="225425" cy="51435"/>
                          </a:xfrm>
                          <a:custGeom>
                            <a:avLst/>
                            <a:gdLst>
                              <a:gd name="T0" fmla="*/ 0 w 355"/>
                              <a:gd name="T1" fmla="*/ 67 h 81"/>
                              <a:gd name="T2" fmla="*/ 9 w 355"/>
                              <a:gd name="T3" fmla="*/ 34 h 81"/>
                              <a:gd name="T4" fmla="*/ 34 w 355"/>
                              <a:gd name="T5" fmla="*/ 14 h 81"/>
                              <a:gd name="T6" fmla="*/ 69 w 355"/>
                              <a:gd name="T7" fmla="*/ 0 h 81"/>
                              <a:gd name="T8" fmla="*/ 113 w 355"/>
                              <a:gd name="T9" fmla="*/ 0 h 81"/>
                              <a:gd name="T10" fmla="*/ 157 w 355"/>
                              <a:gd name="T11" fmla="*/ 5 h 81"/>
                              <a:gd name="T12" fmla="*/ 187 w 355"/>
                              <a:gd name="T13" fmla="*/ 19 h 81"/>
                              <a:gd name="T14" fmla="*/ 216 w 355"/>
                              <a:gd name="T15" fmla="*/ 29 h 81"/>
                              <a:gd name="T16" fmla="*/ 241 w 355"/>
                              <a:gd name="T17" fmla="*/ 34 h 81"/>
                              <a:gd name="T18" fmla="*/ 276 w 355"/>
                              <a:gd name="T19" fmla="*/ 38 h 81"/>
                              <a:gd name="T20" fmla="*/ 315 w 355"/>
                              <a:gd name="T21" fmla="*/ 38 h 81"/>
                              <a:gd name="T22" fmla="*/ 345 w 355"/>
                              <a:gd name="T23" fmla="*/ 48 h 81"/>
                              <a:gd name="T24" fmla="*/ 350 w 355"/>
                              <a:gd name="T25" fmla="*/ 58 h 81"/>
                              <a:gd name="T26" fmla="*/ 355 w 355"/>
                              <a:gd name="T27" fmla="*/ 67 h 81"/>
                              <a:gd name="T28" fmla="*/ 350 w 355"/>
                              <a:gd name="T29" fmla="*/ 72 h 81"/>
                              <a:gd name="T30" fmla="*/ 340 w 355"/>
                              <a:gd name="T31" fmla="*/ 77 h 81"/>
                              <a:gd name="T32" fmla="*/ 320 w 355"/>
                              <a:gd name="T33" fmla="*/ 77 h 81"/>
                              <a:gd name="T34" fmla="*/ 300 w 355"/>
                              <a:gd name="T35" fmla="*/ 81 h 81"/>
                              <a:gd name="T36" fmla="*/ 241 w 355"/>
                              <a:gd name="T37" fmla="*/ 81 h 81"/>
                              <a:gd name="T38" fmla="*/ 177 w 355"/>
                              <a:gd name="T39" fmla="*/ 77 h 81"/>
                              <a:gd name="T40" fmla="*/ 113 w 355"/>
                              <a:gd name="T41" fmla="*/ 77 h 81"/>
                              <a:gd name="T42" fmla="*/ 54 w 355"/>
                              <a:gd name="T43" fmla="*/ 72 h 81"/>
                              <a:gd name="T44" fmla="*/ 34 w 355"/>
                              <a:gd name="T45" fmla="*/ 72 h 81"/>
                              <a:gd name="T46" fmla="*/ 14 w 355"/>
                              <a:gd name="T47" fmla="*/ 67 h 81"/>
                              <a:gd name="T48" fmla="*/ 4 w 355"/>
                              <a:gd name="T49" fmla="*/ 67 h 81"/>
                              <a:gd name="T50" fmla="*/ 0 w 355"/>
                              <a:gd name="T51" fmla="*/ 67 h 81"/>
                              <a:gd name="T52" fmla="*/ 0 w 355"/>
                              <a:gd name="T53"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5" h="81">
                                <a:moveTo>
                                  <a:pt x="0" y="67"/>
                                </a:moveTo>
                                <a:lnTo>
                                  <a:pt x="9" y="34"/>
                                </a:lnTo>
                                <a:lnTo>
                                  <a:pt x="34" y="14"/>
                                </a:lnTo>
                                <a:lnTo>
                                  <a:pt x="69" y="0"/>
                                </a:lnTo>
                                <a:lnTo>
                                  <a:pt x="113" y="0"/>
                                </a:lnTo>
                                <a:lnTo>
                                  <a:pt x="157" y="5"/>
                                </a:lnTo>
                                <a:lnTo>
                                  <a:pt x="187" y="19"/>
                                </a:lnTo>
                                <a:lnTo>
                                  <a:pt x="216" y="29"/>
                                </a:lnTo>
                                <a:lnTo>
                                  <a:pt x="241" y="34"/>
                                </a:lnTo>
                                <a:lnTo>
                                  <a:pt x="276" y="38"/>
                                </a:lnTo>
                                <a:lnTo>
                                  <a:pt x="315" y="38"/>
                                </a:lnTo>
                                <a:lnTo>
                                  <a:pt x="345" y="48"/>
                                </a:lnTo>
                                <a:lnTo>
                                  <a:pt x="350" y="58"/>
                                </a:lnTo>
                                <a:lnTo>
                                  <a:pt x="355" y="67"/>
                                </a:lnTo>
                                <a:lnTo>
                                  <a:pt x="350" y="72"/>
                                </a:lnTo>
                                <a:lnTo>
                                  <a:pt x="340" y="77"/>
                                </a:lnTo>
                                <a:lnTo>
                                  <a:pt x="320" y="77"/>
                                </a:lnTo>
                                <a:lnTo>
                                  <a:pt x="300" y="81"/>
                                </a:lnTo>
                                <a:lnTo>
                                  <a:pt x="241" y="81"/>
                                </a:lnTo>
                                <a:lnTo>
                                  <a:pt x="177" y="77"/>
                                </a:lnTo>
                                <a:lnTo>
                                  <a:pt x="113" y="77"/>
                                </a:lnTo>
                                <a:lnTo>
                                  <a:pt x="54" y="72"/>
                                </a:lnTo>
                                <a:lnTo>
                                  <a:pt x="34" y="72"/>
                                </a:lnTo>
                                <a:lnTo>
                                  <a:pt x="14" y="67"/>
                                </a:lnTo>
                                <a:lnTo>
                                  <a:pt x="4" y="67"/>
                                </a:lnTo>
                                <a:lnTo>
                                  <a:pt x="0" y="67"/>
                                </a:lnTo>
                                <a:lnTo>
                                  <a:pt x="0" y="67"/>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240"/>
                        <wps:cNvSpPr>
                          <a:spLocks/>
                        </wps:cNvSpPr>
                        <wps:spPr bwMode="auto">
                          <a:xfrm>
                            <a:off x="335280" y="932180"/>
                            <a:ext cx="225425" cy="51435"/>
                          </a:xfrm>
                          <a:custGeom>
                            <a:avLst/>
                            <a:gdLst>
                              <a:gd name="T0" fmla="*/ 0 w 355"/>
                              <a:gd name="T1" fmla="*/ 67 h 81"/>
                              <a:gd name="T2" fmla="*/ 9 w 355"/>
                              <a:gd name="T3" fmla="*/ 34 h 81"/>
                              <a:gd name="T4" fmla="*/ 34 w 355"/>
                              <a:gd name="T5" fmla="*/ 14 h 81"/>
                              <a:gd name="T6" fmla="*/ 69 w 355"/>
                              <a:gd name="T7" fmla="*/ 0 h 81"/>
                              <a:gd name="T8" fmla="*/ 113 w 355"/>
                              <a:gd name="T9" fmla="*/ 0 h 81"/>
                              <a:gd name="T10" fmla="*/ 157 w 355"/>
                              <a:gd name="T11" fmla="*/ 5 h 81"/>
                              <a:gd name="T12" fmla="*/ 187 w 355"/>
                              <a:gd name="T13" fmla="*/ 19 h 81"/>
                              <a:gd name="T14" fmla="*/ 216 w 355"/>
                              <a:gd name="T15" fmla="*/ 29 h 81"/>
                              <a:gd name="T16" fmla="*/ 241 w 355"/>
                              <a:gd name="T17" fmla="*/ 34 h 81"/>
                              <a:gd name="T18" fmla="*/ 276 w 355"/>
                              <a:gd name="T19" fmla="*/ 38 h 81"/>
                              <a:gd name="T20" fmla="*/ 315 w 355"/>
                              <a:gd name="T21" fmla="*/ 38 h 81"/>
                              <a:gd name="T22" fmla="*/ 345 w 355"/>
                              <a:gd name="T23" fmla="*/ 48 h 81"/>
                              <a:gd name="T24" fmla="*/ 350 w 355"/>
                              <a:gd name="T25" fmla="*/ 58 h 81"/>
                              <a:gd name="T26" fmla="*/ 355 w 355"/>
                              <a:gd name="T27" fmla="*/ 67 h 81"/>
                              <a:gd name="T28" fmla="*/ 350 w 355"/>
                              <a:gd name="T29" fmla="*/ 72 h 81"/>
                              <a:gd name="T30" fmla="*/ 340 w 355"/>
                              <a:gd name="T31" fmla="*/ 77 h 81"/>
                              <a:gd name="T32" fmla="*/ 320 w 355"/>
                              <a:gd name="T33" fmla="*/ 77 h 81"/>
                              <a:gd name="T34" fmla="*/ 300 w 355"/>
                              <a:gd name="T35" fmla="*/ 81 h 81"/>
                              <a:gd name="T36" fmla="*/ 241 w 355"/>
                              <a:gd name="T37" fmla="*/ 81 h 81"/>
                              <a:gd name="T38" fmla="*/ 177 w 355"/>
                              <a:gd name="T39" fmla="*/ 77 h 81"/>
                              <a:gd name="T40" fmla="*/ 113 w 355"/>
                              <a:gd name="T41" fmla="*/ 77 h 81"/>
                              <a:gd name="T42" fmla="*/ 54 w 355"/>
                              <a:gd name="T43" fmla="*/ 72 h 81"/>
                              <a:gd name="T44" fmla="*/ 34 w 355"/>
                              <a:gd name="T45" fmla="*/ 72 h 81"/>
                              <a:gd name="T46" fmla="*/ 14 w 355"/>
                              <a:gd name="T47" fmla="*/ 67 h 81"/>
                              <a:gd name="T48" fmla="*/ 4 w 355"/>
                              <a:gd name="T49" fmla="*/ 67 h 81"/>
                              <a:gd name="T50" fmla="*/ 0 w 355"/>
                              <a:gd name="T51" fmla="*/ 67 h 81"/>
                              <a:gd name="T52" fmla="*/ 0 w 355"/>
                              <a:gd name="T53"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5" h="81">
                                <a:moveTo>
                                  <a:pt x="0" y="67"/>
                                </a:moveTo>
                                <a:lnTo>
                                  <a:pt x="9" y="34"/>
                                </a:lnTo>
                                <a:lnTo>
                                  <a:pt x="34" y="14"/>
                                </a:lnTo>
                                <a:lnTo>
                                  <a:pt x="69" y="0"/>
                                </a:lnTo>
                                <a:lnTo>
                                  <a:pt x="113" y="0"/>
                                </a:lnTo>
                                <a:lnTo>
                                  <a:pt x="157" y="5"/>
                                </a:lnTo>
                                <a:lnTo>
                                  <a:pt x="187" y="19"/>
                                </a:lnTo>
                                <a:lnTo>
                                  <a:pt x="216" y="29"/>
                                </a:lnTo>
                                <a:lnTo>
                                  <a:pt x="241" y="34"/>
                                </a:lnTo>
                                <a:lnTo>
                                  <a:pt x="276" y="38"/>
                                </a:lnTo>
                                <a:lnTo>
                                  <a:pt x="315" y="38"/>
                                </a:lnTo>
                                <a:lnTo>
                                  <a:pt x="345" y="48"/>
                                </a:lnTo>
                                <a:lnTo>
                                  <a:pt x="350" y="58"/>
                                </a:lnTo>
                                <a:lnTo>
                                  <a:pt x="355" y="67"/>
                                </a:lnTo>
                                <a:lnTo>
                                  <a:pt x="350" y="72"/>
                                </a:lnTo>
                                <a:lnTo>
                                  <a:pt x="340" y="77"/>
                                </a:lnTo>
                                <a:lnTo>
                                  <a:pt x="320" y="77"/>
                                </a:lnTo>
                                <a:lnTo>
                                  <a:pt x="300" y="81"/>
                                </a:lnTo>
                                <a:lnTo>
                                  <a:pt x="241" y="81"/>
                                </a:lnTo>
                                <a:lnTo>
                                  <a:pt x="177" y="77"/>
                                </a:lnTo>
                                <a:lnTo>
                                  <a:pt x="113" y="77"/>
                                </a:lnTo>
                                <a:lnTo>
                                  <a:pt x="54" y="72"/>
                                </a:lnTo>
                                <a:lnTo>
                                  <a:pt x="34" y="72"/>
                                </a:lnTo>
                                <a:lnTo>
                                  <a:pt x="14" y="67"/>
                                </a:lnTo>
                                <a:lnTo>
                                  <a:pt x="4" y="67"/>
                                </a:lnTo>
                                <a:lnTo>
                                  <a:pt x="0" y="67"/>
                                </a:lnTo>
                                <a:lnTo>
                                  <a:pt x="0" y="67"/>
                                </a:lnTo>
                              </a:path>
                            </a:pathLst>
                          </a:custGeom>
                          <a:noFill/>
                          <a:ln w="5">
                            <a:solidFill>
                              <a:srgbClr val="558B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 name="Freeform 242"/>
                        <wps:cNvSpPr>
                          <a:spLocks/>
                        </wps:cNvSpPr>
                        <wps:spPr bwMode="auto">
                          <a:xfrm>
                            <a:off x="1365250" y="932180"/>
                            <a:ext cx="344170" cy="48895"/>
                          </a:xfrm>
                          <a:custGeom>
                            <a:avLst/>
                            <a:gdLst>
                              <a:gd name="T0" fmla="*/ 0 w 542"/>
                              <a:gd name="T1" fmla="*/ 62 h 77"/>
                              <a:gd name="T2" fmla="*/ 5 w 542"/>
                              <a:gd name="T3" fmla="*/ 48 h 77"/>
                              <a:gd name="T4" fmla="*/ 14 w 542"/>
                              <a:gd name="T5" fmla="*/ 34 h 77"/>
                              <a:gd name="T6" fmla="*/ 29 w 542"/>
                              <a:gd name="T7" fmla="*/ 19 h 77"/>
                              <a:gd name="T8" fmla="*/ 49 w 542"/>
                              <a:gd name="T9" fmla="*/ 10 h 77"/>
                              <a:gd name="T10" fmla="*/ 103 w 542"/>
                              <a:gd name="T11" fmla="*/ 0 h 77"/>
                              <a:gd name="T12" fmla="*/ 172 w 542"/>
                              <a:gd name="T13" fmla="*/ 0 h 77"/>
                              <a:gd name="T14" fmla="*/ 207 w 542"/>
                              <a:gd name="T15" fmla="*/ 5 h 77"/>
                              <a:gd name="T16" fmla="*/ 236 w 542"/>
                              <a:gd name="T17" fmla="*/ 5 h 77"/>
                              <a:gd name="T18" fmla="*/ 286 w 542"/>
                              <a:gd name="T19" fmla="*/ 19 h 77"/>
                              <a:gd name="T20" fmla="*/ 330 w 542"/>
                              <a:gd name="T21" fmla="*/ 29 h 77"/>
                              <a:gd name="T22" fmla="*/ 369 w 542"/>
                              <a:gd name="T23" fmla="*/ 34 h 77"/>
                              <a:gd name="T24" fmla="*/ 394 w 542"/>
                              <a:gd name="T25" fmla="*/ 34 h 77"/>
                              <a:gd name="T26" fmla="*/ 419 w 542"/>
                              <a:gd name="T27" fmla="*/ 38 h 77"/>
                              <a:gd name="T28" fmla="*/ 478 w 542"/>
                              <a:gd name="T29" fmla="*/ 38 h 77"/>
                              <a:gd name="T30" fmla="*/ 502 w 542"/>
                              <a:gd name="T31" fmla="*/ 43 h 77"/>
                              <a:gd name="T32" fmla="*/ 522 w 542"/>
                              <a:gd name="T33" fmla="*/ 48 h 77"/>
                              <a:gd name="T34" fmla="*/ 537 w 542"/>
                              <a:gd name="T35" fmla="*/ 53 h 77"/>
                              <a:gd name="T36" fmla="*/ 542 w 542"/>
                              <a:gd name="T37" fmla="*/ 62 h 77"/>
                              <a:gd name="T38" fmla="*/ 537 w 542"/>
                              <a:gd name="T39" fmla="*/ 67 h 77"/>
                              <a:gd name="T40" fmla="*/ 517 w 542"/>
                              <a:gd name="T41" fmla="*/ 72 h 77"/>
                              <a:gd name="T42" fmla="*/ 493 w 542"/>
                              <a:gd name="T43" fmla="*/ 72 h 77"/>
                              <a:gd name="T44" fmla="*/ 458 w 542"/>
                              <a:gd name="T45" fmla="*/ 77 h 77"/>
                              <a:gd name="T46" fmla="*/ 419 w 542"/>
                              <a:gd name="T47" fmla="*/ 77 h 77"/>
                              <a:gd name="T48" fmla="*/ 369 w 542"/>
                              <a:gd name="T49" fmla="*/ 77 h 77"/>
                              <a:gd name="T50" fmla="*/ 271 w 542"/>
                              <a:gd name="T51" fmla="*/ 72 h 77"/>
                              <a:gd name="T52" fmla="*/ 172 w 542"/>
                              <a:gd name="T53" fmla="*/ 72 h 77"/>
                              <a:gd name="T54" fmla="*/ 128 w 542"/>
                              <a:gd name="T55" fmla="*/ 67 h 77"/>
                              <a:gd name="T56" fmla="*/ 83 w 542"/>
                              <a:gd name="T57" fmla="*/ 67 h 77"/>
                              <a:gd name="T58" fmla="*/ 49 w 542"/>
                              <a:gd name="T59" fmla="*/ 67 h 77"/>
                              <a:gd name="T60" fmla="*/ 24 w 542"/>
                              <a:gd name="T61" fmla="*/ 62 h 77"/>
                              <a:gd name="T62" fmla="*/ 5 w 542"/>
                              <a:gd name="T63" fmla="*/ 62 h 77"/>
                              <a:gd name="T64" fmla="*/ 0 w 542"/>
                              <a:gd name="T65" fmla="*/ 62 h 77"/>
                              <a:gd name="T66" fmla="*/ 0 w 542"/>
                              <a:gd name="T67"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 h="77">
                                <a:moveTo>
                                  <a:pt x="0" y="62"/>
                                </a:moveTo>
                                <a:lnTo>
                                  <a:pt x="5" y="48"/>
                                </a:lnTo>
                                <a:lnTo>
                                  <a:pt x="14" y="34"/>
                                </a:lnTo>
                                <a:lnTo>
                                  <a:pt x="29" y="19"/>
                                </a:lnTo>
                                <a:lnTo>
                                  <a:pt x="49" y="10"/>
                                </a:lnTo>
                                <a:lnTo>
                                  <a:pt x="103" y="0"/>
                                </a:lnTo>
                                <a:lnTo>
                                  <a:pt x="172" y="0"/>
                                </a:lnTo>
                                <a:lnTo>
                                  <a:pt x="207" y="5"/>
                                </a:lnTo>
                                <a:lnTo>
                                  <a:pt x="236" y="5"/>
                                </a:lnTo>
                                <a:lnTo>
                                  <a:pt x="286" y="19"/>
                                </a:lnTo>
                                <a:lnTo>
                                  <a:pt x="330" y="29"/>
                                </a:lnTo>
                                <a:lnTo>
                                  <a:pt x="369" y="34"/>
                                </a:lnTo>
                                <a:lnTo>
                                  <a:pt x="394" y="34"/>
                                </a:lnTo>
                                <a:lnTo>
                                  <a:pt x="419" y="38"/>
                                </a:lnTo>
                                <a:lnTo>
                                  <a:pt x="478" y="38"/>
                                </a:lnTo>
                                <a:lnTo>
                                  <a:pt x="502" y="43"/>
                                </a:lnTo>
                                <a:lnTo>
                                  <a:pt x="522" y="48"/>
                                </a:lnTo>
                                <a:lnTo>
                                  <a:pt x="537" y="53"/>
                                </a:lnTo>
                                <a:lnTo>
                                  <a:pt x="542" y="62"/>
                                </a:lnTo>
                                <a:lnTo>
                                  <a:pt x="537" y="67"/>
                                </a:lnTo>
                                <a:lnTo>
                                  <a:pt x="517" y="72"/>
                                </a:lnTo>
                                <a:lnTo>
                                  <a:pt x="493" y="72"/>
                                </a:lnTo>
                                <a:lnTo>
                                  <a:pt x="458" y="77"/>
                                </a:lnTo>
                                <a:lnTo>
                                  <a:pt x="419" y="77"/>
                                </a:lnTo>
                                <a:lnTo>
                                  <a:pt x="369" y="77"/>
                                </a:lnTo>
                                <a:lnTo>
                                  <a:pt x="271" y="72"/>
                                </a:lnTo>
                                <a:lnTo>
                                  <a:pt x="172" y="72"/>
                                </a:lnTo>
                                <a:lnTo>
                                  <a:pt x="128" y="67"/>
                                </a:lnTo>
                                <a:lnTo>
                                  <a:pt x="83" y="67"/>
                                </a:lnTo>
                                <a:lnTo>
                                  <a:pt x="49" y="67"/>
                                </a:lnTo>
                                <a:lnTo>
                                  <a:pt x="24" y="62"/>
                                </a:lnTo>
                                <a:lnTo>
                                  <a:pt x="5" y="62"/>
                                </a:lnTo>
                                <a:lnTo>
                                  <a:pt x="0" y="62"/>
                                </a:lnTo>
                                <a:lnTo>
                                  <a:pt x="0" y="62"/>
                                </a:lnTo>
                              </a:path>
                            </a:pathLst>
                          </a:custGeom>
                          <a:noFill/>
                          <a:ln w="5">
                            <a:solidFill>
                              <a:srgbClr val="558B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1" name="Freeform 243"/>
                        <wps:cNvSpPr>
                          <a:spLocks/>
                        </wps:cNvSpPr>
                        <wps:spPr bwMode="auto">
                          <a:xfrm>
                            <a:off x="1208405" y="908050"/>
                            <a:ext cx="332105" cy="160655"/>
                          </a:xfrm>
                          <a:custGeom>
                            <a:avLst/>
                            <a:gdLst>
                              <a:gd name="T0" fmla="*/ 0 w 523"/>
                              <a:gd name="T1" fmla="*/ 253 h 253"/>
                              <a:gd name="T2" fmla="*/ 523 w 523"/>
                              <a:gd name="T3" fmla="*/ 253 h 253"/>
                              <a:gd name="T4" fmla="*/ 473 w 523"/>
                              <a:gd name="T5" fmla="*/ 239 h 253"/>
                              <a:gd name="T6" fmla="*/ 424 w 523"/>
                              <a:gd name="T7" fmla="*/ 225 h 253"/>
                              <a:gd name="T8" fmla="*/ 370 w 523"/>
                              <a:gd name="T9" fmla="*/ 205 h 253"/>
                              <a:gd name="T10" fmla="*/ 325 w 523"/>
                              <a:gd name="T11" fmla="*/ 186 h 253"/>
                              <a:gd name="T12" fmla="*/ 291 w 523"/>
                              <a:gd name="T13" fmla="*/ 167 h 253"/>
                              <a:gd name="T14" fmla="*/ 266 w 523"/>
                              <a:gd name="T15" fmla="*/ 148 h 253"/>
                              <a:gd name="T16" fmla="*/ 261 w 523"/>
                              <a:gd name="T17" fmla="*/ 139 h 253"/>
                              <a:gd name="T18" fmla="*/ 256 w 523"/>
                              <a:gd name="T19" fmla="*/ 129 h 253"/>
                              <a:gd name="T20" fmla="*/ 261 w 523"/>
                              <a:gd name="T21" fmla="*/ 115 h 253"/>
                              <a:gd name="T22" fmla="*/ 271 w 523"/>
                              <a:gd name="T23" fmla="*/ 105 h 253"/>
                              <a:gd name="T24" fmla="*/ 291 w 523"/>
                              <a:gd name="T25" fmla="*/ 86 h 253"/>
                              <a:gd name="T26" fmla="*/ 306 w 523"/>
                              <a:gd name="T27" fmla="*/ 67 h 253"/>
                              <a:gd name="T28" fmla="*/ 316 w 523"/>
                              <a:gd name="T29" fmla="*/ 48 h 253"/>
                              <a:gd name="T30" fmla="*/ 316 w 523"/>
                              <a:gd name="T31" fmla="*/ 33 h 253"/>
                              <a:gd name="T32" fmla="*/ 316 w 523"/>
                              <a:gd name="T33" fmla="*/ 19 h 253"/>
                              <a:gd name="T34" fmla="*/ 301 w 523"/>
                              <a:gd name="T35" fmla="*/ 9 h 253"/>
                              <a:gd name="T36" fmla="*/ 281 w 523"/>
                              <a:gd name="T37" fmla="*/ 5 h 253"/>
                              <a:gd name="T38" fmla="*/ 252 w 523"/>
                              <a:gd name="T39" fmla="*/ 0 h 253"/>
                              <a:gd name="T40" fmla="*/ 178 w 523"/>
                              <a:gd name="T41" fmla="*/ 0 h 253"/>
                              <a:gd name="T42" fmla="*/ 143 w 523"/>
                              <a:gd name="T43" fmla="*/ 5 h 253"/>
                              <a:gd name="T44" fmla="*/ 109 w 523"/>
                              <a:gd name="T45" fmla="*/ 9 h 253"/>
                              <a:gd name="T46" fmla="*/ 84 w 523"/>
                              <a:gd name="T47" fmla="*/ 14 h 253"/>
                              <a:gd name="T48" fmla="*/ 69 w 523"/>
                              <a:gd name="T49" fmla="*/ 29 h 253"/>
                              <a:gd name="T50" fmla="*/ 69 w 523"/>
                              <a:gd name="T51" fmla="*/ 38 h 253"/>
                              <a:gd name="T52" fmla="*/ 79 w 523"/>
                              <a:gd name="T53" fmla="*/ 57 h 253"/>
                              <a:gd name="T54" fmla="*/ 104 w 523"/>
                              <a:gd name="T55" fmla="*/ 76 h 253"/>
                              <a:gd name="T56" fmla="*/ 133 w 523"/>
                              <a:gd name="T57" fmla="*/ 91 h 253"/>
                              <a:gd name="T58" fmla="*/ 163 w 523"/>
                              <a:gd name="T59" fmla="*/ 100 h 253"/>
                              <a:gd name="T60" fmla="*/ 192 w 523"/>
                              <a:gd name="T61" fmla="*/ 115 h 253"/>
                              <a:gd name="T62" fmla="*/ 217 w 523"/>
                              <a:gd name="T63" fmla="*/ 124 h 253"/>
                              <a:gd name="T64" fmla="*/ 232 w 523"/>
                              <a:gd name="T65" fmla="*/ 139 h 253"/>
                              <a:gd name="T66" fmla="*/ 232 w 523"/>
                              <a:gd name="T67" fmla="*/ 148 h 253"/>
                              <a:gd name="T68" fmla="*/ 222 w 523"/>
                              <a:gd name="T69" fmla="*/ 153 h 253"/>
                              <a:gd name="T70" fmla="*/ 212 w 523"/>
                              <a:gd name="T71" fmla="*/ 158 h 253"/>
                              <a:gd name="T72" fmla="*/ 183 w 523"/>
                              <a:gd name="T73" fmla="*/ 172 h 253"/>
                              <a:gd name="T74" fmla="*/ 148 w 523"/>
                              <a:gd name="T75" fmla="*/ 186 h 253"/>
                              <a:gd name="T76" fmla="*/ 79 w 523"/>
                              <a:gd name="T77" fmla="*/ 215 h 253"/>
                              <a:gd name="T78" fmla="*/ 49 w 523"/>
                              <a:gd name="T79" fmla="*/ 229 h 253"/>
                              <a:gd name="T80" fmla="*/ 25 w 523"/>
                              <a:gd name="T81" fmla="*/ 244 h 253"/>
                              <a:gd name="T82" fmla="*/ 5 w 523"/>
                              <a:gd name="T83" fmla="*/ 249 h 253"/>
                              <a:gd name="T84" fmla="*/ 0 w 523"/>
                              <a:gd name="T85" fmla="*/ 253 h 253"/>
                              <a:gd name="T86" fmla="*/ 0 w 523"/>
                              <a:gd name="T87" fmla="*/ 253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3" h="253">
                                <a:moveTo>
                                  <a:pt x="0" y="253"/>
                                </a:moveTo>
                                <a:lnTo>
                                  <a:pt x="523" y="253"/>
                                </a:lnTo>
                                <a:lnTo>
                                  <a:pt x="473" y="239"/>
                                </a:lnTo>
                                <a:lnTo>
                                  <a:pt x="424" y="225"/>
                                </a:lnTo>
                                <a:lnTo>
                                  <a:pt x="370" y="205"/>
                                </a:lnTo>
                                <a:lnTo>
                                  <a:pt x="325" y="186"/>
                                </a:lnTo>
                                <a:lnTo>
                                  <a:pt x="291" y="167"/>
                                </a:lnTo>
                                <a:lnTo>
                                  <a:pt x="266" y="148"/>
                                </a:lnTo>
                                <a:lnTo>
                                  <a:pt x="261" y="139"/>
                                </a:lnTo>
                                <a:lnTo>
                                  <a:pt x="256" y="129"/>
                                </a:lnTo>
                                <a:lnTo>
                                  <a:pt x="261" y="115"/>
                                </a:lnTo>
                                <a:lnTo>
                                  <a:pt x="271" y="105"/>
                                </a:lnTo>
                                <a:lnTo>
                                  <a:pt x="291" y="86"/>
                                </a:lnTo>
                                <a:lnTo>
                                  <a:pt x="306" y="67"/>
                                </a:lnTo>
                                <a:lnTo>
                                  <a:pt x="316" y="48"/>
                                </a:lnTo>
                                <a:lnTo>
                                  <a:pt x="316" y="33"/>
                                </a:lnTo>
                                <a:lnTo>
                                  <a:pt x="316" y="19"/>
                                </a:lnTo>
                                <a:lnTo>
                                  <a:pt x="301" y="9"/>
                                </a:lnTo>
                                <a:lnTo>
                                  <a:pt x="281" y="5"/>
                                </a:lnTo>
                                <a:lnTo>
                                  <a:pt x="252" y="0"/>
                                </a:lnTo>
                                <a:lnTo>
                                  <a:pt x="178" y="0"/>
                                </a:lnTo>
                                <a:lnTo>
                                  <a:pt x="143" y="5"/>
                                </a:lnTo>
                                <a:lnTo>
                                  <a:pt x="109" y="9"/>
                                </a:lnTo>
                                <a:lnTo>
                                  <a:pt x="84" y="14"/>
                                </a:lnTo>
                                <a:lnTo>
                                  <a:pt x="69" y="29"/>
                                </a:lnTo>
                                <a:lnTo>
                                  <a:pt x="69" y="38"/>
                                </a:lnTo>
                                <a:lnTo>
                                  <a:pt x="79" y="57"/>
                                </a:lnTo>
                                <a:lnTo>
                                  <a:pt x="104" y="76"/>
                                </a:lnTo>
                                <a:lnTo>
                                  <a:pt x="133" y="91"/>
                                </a:lnTo>
                                <a:lnTo>
                                  <a:pt x="163" y="100"/>
                                </a:lnTo>
                                <a:lnTo>
                                  <a:pt x="192" y="115"/>
                                </a:lnTo>
                                <a:lnTo>
                                  <a:pt x="217" y="124"/>
                                </a:lnTo>
                                <a:lnTo>
                                  <a:pt x="232" y="139"/>
                                </a:lnTo>
                                <a:lnTo>
                                  <a:pt x="232" y="148"/>
                                </a:lnTo>
                                <a:lnTo>
                                  <a:pt x="222" y="153"/>
                                </a:lnTo>
                                <a:lnTo>
                                  <a:pt x="212" y="158"/>
                                </a:lnTo>
                                <a:lnTo>
                                  <a:pt x="183" y="172"/>
                                </a:lnTo>
                                <a:lnTo>
                                  <a:pt x="148" y="186"/>
                                </a:lnTo>
                                <a:lnTo>
                                  <a:pt x="79" y="215"/>
                                </a:lnTo>
                                <a:lnTo>
                                  <a:pt x="49" y="229"/>
                                </a:lnTo>
                                <a:lnTo>
                                  <a:pt x="25" y="244"/>
                                </a:lnTo>
                                <a:lnTo>
                                  <a:pt x="5" y="249"/>
                                </a:lnTo>
                                <a:lnTo>
                                  <a:pt x="0" y="253"/>
                                </a:lnTo>
                                <a:lnTo>
                                  <a:pt x="0" y="253"/>
                                </a:lnTo>
                                <a:close/>
                              </a:path>
                            </a:pathLst>
                          </a:custGeom>
                          <a:solidFill>
                            <a:srgbClr val="225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Freeform 244"/>
                        <wps:cNvSpPr>
                          <a:spLocks/>
                        </wps:cNvSpPr>
                        <wps:spPr bwMode="auto">
                          <a:xfrm>
                            <a:off x="1086485" y="938530"/>
                            <a:ext cx="219075" cy="106045"/>
                          </a:xfrm>
                          <a:custGeom>
                            <a:avLst/>
                            <a:gdLst>
                              <a:gd name="T0" fmla="*/ 0 w 345"/>
                              <a:gd name="T1" fmla="*/ 167 h 167"/>
                              <a:gd name="T2" fmla="*/ 345 w 345"/>
                              <a:gd name="T3" fmla="*/ 167 h 167"/>
                              <a:gd name="T4" fmla="*/ 281 w 345"/>
                              <a:gd name="T5" fmla="*/ 148 h 167"/>
                              <a:gd name="T6" fmla="*/ 246 w 345"/>
                              <a:gd name="T7" fmla="*/ 138 h 167"/>
                              <a:gd name="T8" fmla="*/ 217 w 345"/>
                              <a:gd name="T9" fmla="*/ 124 h 167"/>
                              <a:gd name="T10" fmla="*/ 192 w 345"/>
                              <a:gd name="T11" fmla="*/ 110 h 167"/>
                              <a:gd name="T12" fmla="*/ 177 w 345"/>
                              <a:gd name="T13" fmla="*/ 95 h 167"/>
                              <a:gd name="T14" fmla="*/ 172 w 345"/>
                              <a:gd name="T15" fmla="*/ 81 h 167"/>
                              <a:gd name="T16" fmla="*/ 177 w 345"/>
                              <a:gd name="T17" fmla="*/ 67 h 167"/>
                              <a:gd name="T18" fmla="*/ 202 w 345"/>
                              <a:gd name="T19" fmla="*/ 43 h 167"/>
                              <a:gd name="T20" fmla="*/ 212 w 345"/>
                              <a:gd name="T21" fmla="*/ 19 h 167"/>
                              <a:gd name="T22" fmla="*/ 207 w 345"/>
                              <a:gd name="T23" fmla="*/ 14 h 167"/>
                              <a:gd name="T24" fmla="*/ 202 w 345"/>
                              <a:gd name="T25" fmla="*/ 4 h 167"/>
                              <a:gd name="T26" fmla="*/ 187 w 345"/>
                              <a:gd name="T27" fmla="*/ 0 h 167"/>
                              <a:gd name="T28" fmla="*/ 167 w 345"/>
                              <a:gd name="T29" fmla="*/ 0 h 167"/>
                              <a:gd name="T30" fmla="*/ 118 w 345"/>
                              <a:gd name="T31" fmla="*/ 0 h 167"/>
                              <a:gd name="T32" fmla="*/ 74 w 345"/>
                              <a:gd name="T33" fmla="*/ 4 h 167"/>
                              <a:gd name="T34" fmla="*/ 54 w 345"/>
                              <a:gd name="T35" fmla="*/ 9 h 167"/>
                              <a:gd name="T36" fmla="*/ 44 w 345"/>
                              <a:gd name="T37" fmla="*/ 14 h 167"/>
                              <a:gd name="T38" fmla="*/ 44 w 345"/>
                              <a:gd name="T39" fmla="*/ 24 h 167"/>
                              <a:gd name="T40" fmla="*/ 49 w 345"/>
                              <a:gd name="T41" fmla="*/ 33 h 167"/>
                              <a:gd name="T42" fmla="*/ 64 w 345"/>
                              <a:gd name="T43" fmla="*/ 48 h 167"/>
                              <a:gd name="T44" fmla="*/ 84 w 345"/>
                              <a:gd name="T45" fmla="*/ 57 h 167"/>
                              <a:gd name="T46" fmla="*/ 128 w 345"/>
                              <a:gd name="T47" fmla="*/ 76 h 167"/>
                              <a:gd name="T48" fmla="*/ 143 w 345"/>
                              <a:gd name="T49" fmla="*/ 86 h 167"/>
                              <a:gd name="T50" fmla="*/ 153 w 345"/>
                              <a:gd name="T51" fmla="*/ 91 h 167"/>
                              <a:gd name="T52" fmla="*/ 153 w 345"/>
                              <a:gd name="T53" fmla="*/ 100 h 167"/>
                              <a:gd name="T54" fmla="*/ 143 w 345"/>
                              <a:gd name="T55" fmla="*/ 105 h 167"/>
                              <a:gd name="T56" fmla="*/ 98 w 345"/>
                              <a:gd name="T57" fmla="*/ 124 h 167"/>
                              <a:gd name="T58" fmla="*/ 49 w 345"/>
                              <a:gd name="T59" fmla="*/ 143 h 167"/>
                              <a:gd name="T60" fmla="*/ 29 w 345"/>
                              <a:gd name="T61" fmla="*/ 153 h 167"/>
                              <a:gd name="T62" fmla="*/ 15 w 345"/>
                              <a:gd name="T63" fmla="*/ 162 h 167"/>
                              <a:gd name="T64" fmla="*/ 5 w 345"/>
                              <a:gd name="T65" fmla="*/ 167 h 167"/>
                              <a:gd name="T66" fmla="*/ 0 w 345"/>
                              <a:gd name="T67" fmla="*/ 167 h 167"/>
                              <a:gd name="T68" fmla="*/ 0 w 345"/>
                              <a:gd name="T69" fmla="*/ 16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5" h="167">
                                <a:moveTo>
                                  <a:pt x="0" y="167"/>
                                </a:moveTo>
                                <a:lnTo>
                                  <a:pt x="345" y="167"/>
                                </a:lnTo>
                                <a:lnTo>
                                  <a:pt x="281" y="148"/>
                                </a:lnTo>
                                <a:lnTo>
                                  <a:pt x="246" y="138"/>
                                </a:lnTo>
                                <a:lnTo>
                                  <a:pt x="217" y="124"/>
                                </a:lnTo>
                                <a:lnTo>
                                  <a:pt x="192" y="110"/>
                                </a:lnTo>
                                <a:lnTo>
                                  <a:pt x="177" y="95"/>
                                </a:lnTo>
                                <a:lnTo>
                                  <a:pt x="172" y="81"/>
                                </a:lnTo>
                                <a:lnTo>
                                  <a:pt x="177" y="67"/>
                                </a:lnTo>
                                <a:lnTo>
                                  <a:pt x="202" y="43"/>
                                </a:lnTo>
                                <a:lnTo>
                                  <a:pt x="212" y="19"/>
                                </a:lnTo>
                                <a:lnTo>
                                  <a:pt x="207" y="14"/>
                                </a:lnTo>
                                <a:lnTo>
                                  <a:pt x="202" y="4"/>
                                </a:lnTo>
                                <a:lnTo>
                                  <a:pt x="187" y="0"/>
                                </a:lnTo>
                                <a:lnTo>
                                  <a:pt x="167" y="0"/>
                                </a:lnTo>
                                <a:lnTo>
                                  <a:pt x="118" y="0"/>
                                </a:lnTo>
                                <a:lnTo>
                                  <a:pt x="74" y="4"/>
                                </a:lnTo>
                                <a:lnTo>
                                  <a:pt x="54" y="9"/>
                                </a:lnTo>
                                <a:lnTo>
                                  <a:pt x="44" y="14"/>
                                </a:lnTo>
                                <a:lnTo>
                                  <a:pt x="44" y="24"/>
                                </a:lnTo>
                                <a:lnTo>
                                  <a:pt x="49" y="33"/>
                                </a:lnTo>
                                <a:lnTo>
                                  <a:pt x="64" y="48"/>
                                </a:lnTo>
                                <a:lnTo>
                                  <a:pt x="84" y="57"/>
                                </a:lnTo>
                                <a:lnTo>
                                  <a:pt x="128" y="76"/>
                                </a:lnTo>
                                <a:lnTo>
                                  <a:pt x="143" y="86"/>
                                </a:lnTo>
                                <a:lnTo>
                                  <a:pt x="153" y="91"/>
                                </a:lnTo>
                                <a:lnTo>
                                  <a:pt x="153" y="100"/>
                                </a:lnTo>
                                <a:lnTo>
                                  <a:pt x="143" y="105"/>
                                </a:lnTo>
                                <a:lnTo>
                                  <a:pt x="98" y="124"/>
                                </a:lnTo>
                                <a:lnTo>
                                  <a:pt x="49" y="143"/>
                                </a:lnTo>
                                <a:lnTo>
                                  <a:pt x="29" y="153"/>
                                </a:lnTo>
                                <a:lnTo>
                                  <a:pt x="15" y="162"/>
                                </a:lnTo>
                                <a:lnTo>
                                  <a:pt x="5" y="167"/>
                                </a:lnTo>
                                <a:lnTo>
                                  <a:pt x="0" y="167"/>
                                </a:lnTo>
                                <a:lnTo>
                                  <a:pt x="0" y="167"/>
                                </a:lnTo>
                                <a:close/>
                              </a:path>
                            </a:pathLst>
                          </a:custGeom>
                          <a:solidFill>
                            <a:srgbClr val="225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Freeform 245"/>
                        <wps:cNvSpPr>
                          <a:spLocks/>
                        </wps:cNvSpPr>
                        <wps:spPr bwMode="auto">
                          <a:xfrm>
                            <a:off x="1468120" y="613410"/>
                            <a:ext cx="72390" cy="18415"/>
                          </a:xfrm>
                          <a:custGeom>
                            <a:avLst/>
                            <a:gdLst>
                              <a:gd name="T0" fmla="*/ 0 w 114"/>
                              <a:gd name="T1" fmla="*/ 29 h 29"/>
                              <a:gd name="T2" fmla="*/ 55 w 114"/>
                              <a:gd name="T3" fmla="*/ 0 h 29"/>
                              <a:gd name="T4" fmla="*/ 114 w 114"/>
                              <a:gd name="T5" fmla="*/ 29 h 29"/>
                              <a:gd name="T6" fmla="*/ 0 w 114"/>
                              <a:gd name="T7" fmla="*/ 29 h 29"/>
                              <a:gd name="T8" fmla="*/ 0 w 114"/>
                              <a:gd name="T9" fmla="*/ 29 h 29"/>
                            </a:gdLst>
                            <a:ahLst/>
                            <a:cxnLst>
                              <a:cxn ang="0">
                                <a:pos x="T0" y="T1"/>
                              </a:cxn>
                              <a:cxn ang="0">
                                <a:pos x="T2" y="T3"/>
                              </a:cxn>
                              <a:cxn ang="0">
                                <a:pos x="T4" y="T5"/>
                              </a:cxn>
                              <a:cxn ang="0">
                                <a:pos x="T6" y="T7"/>
                              </a:cxn>
                              <a:cxn ang="0">
                                <a:pos x="T8" y="T9"/>
                              </a:cxn>
                            </a:cxnLst>
                            <a:rect l="0" t="0" r="r" b="b"/>
                            <a:pathLst>
                              <a:path w="114" h="29">
                                <a:moveTo>
                                  <a:pt x="0" y="29"/>
                                </a:moveTo>
                                <a:lnTo>
                                  <a:pt x="55" y="0"/>
                                </a:lnTo>
                                <a:lnTo>
                                  <a:pt x="114" y="29"/>
                                </a:lnTo>
                                <a:lnTo>
                                  <a:pt x="0" y="29"/>
                                </a:lnTo>
                                <a:lnTo>
                                  <a:pt x="0" y="29"/>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Freeform 246"/>
                        <wps:cNvSpPr>
                          <a:spLocks/>
                        </wps:cNvSpPr>
                        <wps:spPr bwMode="auto">
                          <a:xfrm>
                            <a:off x="1474470" y="631825"/>
                            <a:ext cx="59690" cy="27305"/>
                          </a:xfrm>
                          <a:custGeom>
                            <a:avLst/>
                            <a:gdLst>
                              <a:gd name="T0" fmla="*/ 94 w 94"/>
                              <a:gd name="T1" fmla="*/ 43 h 43"/>
                              <a:gd name="T2" fmla="*/ 0 w 94"/>
                              <a:gd name="T3" fmla="*/ 43 h 43"/>
                              <a:gd name="T4" fmla="*/ 0 w 94"/>
                              <a:gd name="T5" fmla="*/ 0 h 43"/>
                              <a:gd name="T6" fmla="*/ 94 w 94"/>
                              <a:gd name="T7" fmla="*/ 0 h 43"/>
                              <a:gd name="T8" fmla="*/ 94 w 94"/>
                              <a:gd name="T9" fmla="*/ 43 h 43"/>
                              <a:gd name="T10" fmla="*/ 94 w 94"/>
                              <a:gd name="T11" fmla="*/ 43 h 43"/>
                            </a:gdLst>
                            <a:ahLst/>
                            <a:cxnLst>
                              <a:cxn ang="0">
                                <a:pos x="T0" y="T1"/>
                              </a:cxn>
                              <a:cxn ang="0">
                                <a:pos x="T2" y="T3"/>
                              </a:cxn>
                              <a:cxn ang="0">
                                <a:pos x="T4" y="T5"/>
                              </a:cxn>
                              <a:cxn ang="0">
                                <a:pos x="T6" y="T7"/>
                              </a:cxn>
                              <a:cxn ang="0">
                                <a:pos x="T8" y="T9"/>
                              </a:cxn>
                              <a:cxn ang="0">
                                <a:pos x="T10" y="T11"/>
                              </a:cxn>
                            </a:cxnLst>
                            <a:rect l="0" t="0" r="r" b="b"/>
                            <a:pathLst>
                              <a:path w="94" h="43">
                                <a:moveTo>
                                  <a:pt x="94" y="43"/>
                                </a:moveTo>
                                <a:lnTo>
                                  <a:pt x="0" y="43"/>
                                </a:lnTo>
                                <a:lnTo>
                                  <a:pt x="0" y="0"/>
                                </a:lnTo>
                                <a:lnTo>
                                  <a:pt x="94" y="0"/>
                                </a:lnTo>
                                <a:lnTo>
                                  <a:pt x="94" y="43"/>
                                </a:lnTo>
                                <a:lnTo>
                                  <a:pt x="94" y="43"/>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Freeform 247"/>
                        <wps:cNvSpPr>
                          <a:spLocks/>
                        </wps:cNvSpPr>
                        <wps:spPr bwMode="auto">
                          <a:xfrm>
                            <a:off x="225425" y="671195"/>
                            <a:ext cx="134620" cy="24130"/>
                          </a:xfrm>
                          <a:custGeom>
                            <a:avLst/>
                            <a:gdLst>
                              <a:gd name="T0" fmla="*/ 0 w 212"/>
                              <a:gd name="T1" fmla="*/ 38 h 38"/>
                              <a:gd name="T2" fmla="*/ 104 w 212"/>
                              <a:gd name="T3" fmla="*/ 0 h 38"/>
                              <a:gd name="T4" fmla="*/ 212 w 212"/>
                              <a:gd name="T5" fmla="*/ 38 h 38"/>
                              <a:gd name="T6" fmla="*/ 0 w 212"/>
                              <a:gd name="T7" fmla="*/ 38 h 38"/>
                              <a:gd name="T8" fmla="*/ 0 w 212"/>
                              <a:gd name="T9" fmla="*/ 38 h 38"/>
                            </a:gdLst>
                            <a:ahLst/>
                            <a:cxnLst>
                              <a:cxn ang="0">
                                <a:pos x="T0" y="T1"/>
                              </a:cxn>
                              <a:cxn ang="0">
                                <a:pos x="T2" y="T3"/>
                              </a:cxn>
                              <a:cxn ang="0">
                                <a:pos x="T4" y="T5"/>
                              </a:cxn>
                              <a:cxn ang="0">
                                <a:pos x="T6" y="T7"/>
                              </a:cxn>
                              <a:cxn ang="0">
                                <a:pos x="T8" y="T9"/>
                              </a:cxn>
                            </a:cxnLst>
                            <a:rect l="0" t="0" r="r" b="b"/>
                            <a:pathLst>
                              <a:path w="212" h="38">
                                <a:moveTo>
                                  <a:pt x="0" y="38"/>
                                </a:moveTo>
                                <a:lnTo>
                                  <a:pt x="104" y="0"/>
                                </a:lnTo>
                                <a:lnTo>
                                  <a:pt x="212" y="38"/>
                                </a:lnTo>
                                <a:lnTo>
                                  <a:pt x="0" y="38"/>
                                </a:lnTo>
                                <a:lnTo>
                                  <a:pt x="0" y="38"/>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Freeform 248"/>
                        <wps:cNvSpPr>
                          <a:spLocks/>
                        </wps:cNvSpPr>
                        <wps:spPr bwMode="auto">
                          <a:xfrm>
                            <a:off x="241300" y="695325"/>
                            <a:ext cx="102870" cy="42545"/>
                          </a:xfrm>
                          <a:custGeom>
                            <a:avLst/>
                            <a:gdLst>
                              <a:gd name="T0" fmla="*/ 162 w 162"/>
                              <a:gd name="T1" fmla="*/ 67 h 67"/>
                              <a:gd name="T2" fmla="*/ 0 w 162"/>
                              <a:gd name="T3" fmla="*/ 67 h 67"/>
                              <a:gd name="T4" fmla="*/ 0 w 162"/>
                              <a:gd name="T5" fmla="*/ 0 h 67"/>
                              <a:gd name="T6" fmla="*/ 162 w 162"/>
                              <a:gd name="T7" fmla="*/ 0 h 67"/>
                              <a:gd name="T8" fmla="*/ 162 w 162"/>
                              <a:gd name="T9" fmla="*/ 67 h 67"/>
                              <a:gd name="T10" fmla="*/ 162 w 162"/>
                              <a:gd name="T11" fmla="*/ 67 h 67"/>
                            </a:gdLst>
                            <a:ahLst/>
                            <a:cxnLst>
                              <a:cxn ang="0">
                                <a:pos x="T0" y="T1"/>
                              </a:cxn>
                              <a:cxn ang="0">
                                <a:pos x="T2" y="T3"/>
                              </a:cxn>
                              <a:cxn ang="0">
                                <a:pos x="T4" y="T5"/>
                              </a:cxn>
                              <a:cxn ang="0">
                                <a:pos x="T6" y="T7"/>
                              </a:cxn>
                              <a:cxn ang="0">
                                <a:pos x="T8" y="T9"/>
                              </a:cxn>
                              <a:cxn ang="0">
                                <a:pos x="T10" y="T11"/>
                              </a:cxn>
                            </a:cxnLst>
                            <a:rect l="0" t="0" r="r" b="b"/>
                            <a:pathLst>
                              <a:path w="162" h="67">
                                <a:moveTo>
                                  <a:pt x="162" y="67"/>
                                </a:moveTo>
                                <a:lnTo>
                                  <a:pt x="0" y="67"/>
                                </a:lnTo>
                                <a:lnTo>
                                  <a:pt x="0" y="0"/>
                                </a:lnTo>
                                <a:lnTo>
                                  <a:pt x="162" y="0"/>
                                </a:lnTo>
                                <a:lnTo>
                                  <a:pt x="162" y="67"/>
                                </a:lnTo>
                                <a:lnTo>
                                  <a:pt x="162" y="67"/>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Freeform 249"/>
                        <wps:cNvSpPr>
                          <a:spLocks/>
                        </wps:cNvSpPr>
                        <wps:spPr bwMode="auto">
                          <a:xfrm>
                            <a:off x="535305" y="562763"/>
                            <a:ext cx="215931" cy="187171"/>
                          </a:xfrm>
                          <a:custGeom>
                            <a:avLst/>
                            <a:gdLst>
                              <a:gd name="T0" fmla="*/ 1035 w 1035"/>
                              <a:gd name="T1" fmla="*/ 378 h 378"/>
                              <a:gd name="T2" fmla="*/ 0 w 1035"/>
                              <a:gd name="T3" fmla="*/ 378 h 378"/>
                              <a:gd name="T4" fmla="*/ 0 w 1035"/>
                              <a:gd name="T5" fmla="*/ 0 h 378"/>
                              <a:gd name="T6" fmla="*/ 1035 w 1035"/>
                              <a:gd name="T7" fmla="*/ 0 h 378"/>
                              <a:gd name="T8" fmla="*/ 1035 w 1035"/>
                              <a:gd name="T9" fmla="*/ 378 h 378"/>
                              <a:gd name="T10" fmla="*/ 1035 w 1035"/>
                              <a:gd name="T11" fmla="*/ 378 h 378"/>
                            </a:gdLst>
                            <a:ahLst/>
                            <a:cxnLst>
                              <a:cxn ang="0">
                                <a:pos x="T0" y="T1"/>
                              </a:cxn>
                              <a:cxn ang="0">
                                <a:pos x="T2" y="T3"/>
                              </a:cxn>
                              <a:cxn ang="0">
                                <a:pos x="T4" y="T5"/>
                              </a:cxn>
                              <a:cxn ang="0">
                                <a:pos x="T6" y="T7"/>
                              </a:cxn>
                              <a:cxn ang="0">
                                <a:pos x="T8" y="T9"/>
                              </a:cxn>
                              <a:cxn ang="0">
                                <a:pos x="T10" y="T11"/>
                              </a:cxn>
                            </a:cxnLst>
                            <a:rect l="0" t="0" r="r" b="b"/>
                            <a:pathLst>
                              <a:path w="1035" h="378">
                                <a:moveTo>
                                  <a:pt x="1035" y="378"/>
                                </a:moveTo>
                                <a:lnTo>
                                  <a:pt x="0" y="378"/>
                                </a:lnTo>
                                <a:lnTo>
                                  <a:pt x="0" y="0"/>
                                </a:lnTo>
                                <a:lnTo>
                                  <a:pt x="1035" y="0"/>
                                </a:lnTo>
                                <a:lnTo>
                                  <a:pt x="1035" y="378"/>
                                </a:lnTo>
                                <a:lnTo>
                                  <a:pt x="1035" y="378"/>
                                </a:lnTo>
                                <a:close/>
                              </a:path>
                            </a:pathLst>
                          </a:custGeom>
                          <a:solidFill>
                            <a:srgbClr val="EEECE1">
                              <a:lumMod val="75000"/>
                            </a:srgbClr>
                          </a:solidFill>
                          <a:ln>
                            <a:noFill/>
                          </a:ln>
                        </wps:spPr>
                        <wps:bodyPr rot="0" vert="horz" wrap="square" lIns="91440" tIns="45720" rIns="91440" bIns="45720" anchor="t" anchorCtr="0" upright="1">
                          <a:noAutofit/>
                        </wps:bodyPr>
                      </wps:wsp>
                      <wps:wsp>
                        <wps:cNvPr id="1718" name="Line 251"/>
                        <wps:cNvCnPr/>
                        <wps:spPr bwMode="auto">
                          <a:xfrm>
                            <a:off x="6350" y="716915"/>
                            <a:ext cx="2094230" cy="0"/>
                          </a:xfrm>
                          <a:prstGeom prst="line">
                            <a:avLst/>
                          </a:prstGeom>
                          <a:noFill/>
                          <a:ln w="10">
                            <a:solidFill>
                              <a:srgbClr val="616D0F"/>
                            </a:solidFill>
                            <a:prstDash val="solid"/>
                            <a:round/>
                            <a:headEnd/>
                            <a:tailEnd/>
                          </a:ln>
                          <a:extLst>
                            <a:ext uri="{909E8E84-426E-40DD-AFC4-6F175D3DCCD1}">
                              <a14:hiddenFill xmlns:a14="http://schemas.microsoft.com/office/drawing/2010/main">
                                <a:noFill/>
                              </a14:hiddenFill>
                            </a:ext>
                          </a:extLst>
                        </wps:spPr>
                        <wps:bodyPr/>
                      </wps:wsp>
                      <wps:wsp>
                        <wps:cNvPr id="1719" name="Line 253"/>
                        <wps:cNvCnPr/>
                        <wps:spPr bwMode="auto">
                          <a:xfrm>
                            <a:off x="1706245" y="759460"/>
                            <a:ext cx="0" cy="54610"/>
                          </a:xfrm>
                          <a:prstGeom prst="line">
                            <a:avLst/>
                          </a:prstGeom>
                          <a:noFill/>
                          <a:ln w="0">
                            <a:solidFill>
                              <a:srgbClr val="9C9C9C"/>
                            </a:solidFill>
                            <a:prstDash val="solid"/>
                            <a:round/>
                            <a:headEnd/>
                            <a:tailEnd/>
                          </a:ln>
                          <a:extLst>
                            <a:ext uri="{909E8E84-426E-40DD-AFC4-6F175D3DCCD1}">
                              <a14:hiddenFill xmlns:a14="http://schemas.microsoft.com/office/drawing/2010/main">
                                <a:noFill/>
                              </a14:hiddenFill>
                            </a:ext>
                          </a:extLst>
                        </wps:spPr>
                        <wps:bodyPr/>
                      </wps:wsp>
                      <wps:wsp>
                        <wps:cNvPr id="1720" name="Line 254"/>
                        <wps:cNvCnPr/>
                        <wps:spPr bwMode="auto">
                          <a:xfrm>
                            <a:off x="1706245" y="759460"/>
                            <a:ext cx="0" cy="54610"/>
                          </a:xfrm>
                          <a:prstGeom prst="line">
                            <a:avLst/>
                          </a:prstGeom>
                          <a:noFill/>
                          <a:ln w="39">
                            <a:solidFill>
                              <a:srgbClr val="787878"/>
                            </a:solidFill>
                            <a:prstDash val="solid"/>
                            <a:round/>
                            <a:headEnd/>
                            <a:tailEnd/>
                          </a:ln>
                          <a:extLst>
                            <a:ext uri="{909E8E84-426E-40DD-AFC4-6F175D3DCCD1}">
                              <a14:hiddenFill xmlns:a14="http://schemas.microsoft.com/office/drawing/2010/main">
                                <a:noFill/>
                              </a14:hiddenFill>
                            </a:ext>
                          </a:extLst>
                        </wps:spPr>
                        <wps:bodyPr/>
                      </wps:wsp>
                      <wpg:grpSp>
                        <wpg:cNvPr id="1721" name="グループ化 534"/>
                        <wpg:cNvGrpSpPr/>
                        <wpg:grpSpPr>
                          <a:xfrm>
                            <a:off x="6350" y="713740"/>
                            <a:ext cx="2094230" cy="440055"/>
                            <a:chOff x="6350" y="713740"/>
                            <a:chExt cx="2094230" cy="440055"/>
                          </a:xfrm>
                        </wpg:grpSpPr>
                        <wps:wsp>
                          <wps:cNvPr id="1722" name="Freeform 149"/>
                          <wps:cNvSpPr>
                            <a:spLocks/>
                          </wps:cNvSpPr>
                          <wps:spPr bwMode="auto">
                            <a:xfrm>
                              <a:off x="238125" y="908050"/>
                              <a:ext cx="84455" cy="69850"/>
                            </a:xfrm>
                            <a:custGeom>
                              <a:avLst/>
                              <a:gdLst>
                                <a:gd name="T0" fmla="*/ 0 w 133"/>
                                <a:gd name="T1" fmla="*/ 110 h 110"/>
                                <a:gd name="T2" fmla="*/ 69 w 133"/>
                                <a:gd name="T3" fmla="*/ 0 h 110"/>
                                <a:gd name="T4" fmla="*/ 133 w 133"/>
                                <a:gd name="T5" fmla="*/ 110 h 110"/>
                                <a:gd name="T6" fmla="*/ 0 w 133"/>
                                <a:gd name="T7" fmla="*/ 110 h 110"/>
                                <a:gd name="T8" fmla="*/ 0 w 133"/>
                                <a:gd name="T9" fmla="*/ 110 h 110"/>
                              </a:gdLst>
                              <a:ahLst/>
                              <a:cxnLst>
                                <a:cxn ang="0">
                                  <a:pos x="T0" y="T1"/>
                                </a:cxn>
                                <a:cxn ang="0">
                                  <a:pos x="T2" y="T3"/>
                                </a:cxn>
                                <a:cxn ang="0">
                                  <a:pos x="T4" y="T5"/>
                                </a:cxn>
                                <a:cxn ang="0">
                                  <a:pos x="T6" y="T7"/>
                                </a:cxn>
                                <a:cxn ang="0">
                                  <a:pos x="T8" y="T9"/>
                                </a:cxn>
                              </a:cxnLst>
                              <a:rect l="0" t="0" r="r" b="b"/>
                              <a:pathLst>
                                <a:path w="133" h="110">
                                  <a:moveTo>
                                    <a:pt x="0" y="110"/>
                                  </a:moveTo>
                                  <a:lnTo>
                                    <a:pt x="69" y="0"/>
                                  </a:lnTo>
                                  <a:lnTo>
                                    <a:pt x="133" y="110"/>
                                  </a:lnTo>
                                  <a:lnTo>
                                    <a:pt x="0" y="110"/>
                                  </a:lnTo>
                                  <a:lnTo>
                                    <a:pt x="0" y="11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3" name="Freeform 165"/>
                          <wps:cNvSpPr>
                            <a:spLocks/>
                          </wps:cNvSpPr>
                          <wps:spPr bwMode="auto">
                            <a:xfrm>
                              <a:off x="6350" y="969010"/>
                              <a:ext cx="2094230" cy="179070"/>
                            </a:xfrm>
                            <a:custGeom>
                              <a:avLst/>
                              <a:gdLst>
                                <a:gd name="T0" fmla="*/ 3298 w 3298"/>
                                <a:gd name="T1" fmla="*/ 282 h 282"/>
                                <a:gd name="T2" fmla="*/ 0 w 3298"/>
                                <a:gd name="T3" fmla="*/ 282 h 282"/>
                                <a:gd name="T4" fmla="*/ 0 w 3298"/>
                                <a:gd name="T5" fmla="*/ 0 h 282"/>
                                <a:gd name="T6" fmla="*/ 3298 w 3298"/>
                                <a:gd name="T7" fmla="*/ 0 h 282"/>
                                <a:gd name="T8" fmla="*/ 3298 w 3298"/>
                                <a:gd name="T9" fmla="*/ 282 h 282"/>
                                <a:gd name="T10" fmla="*/ 3298 w 3298"/>
                                <a:gd name="T11" fmla="*/ 282 h 282"/>
                              </a:gdLst>
                              <a:ahLst/>
                              <a:cxnLst>
                                <a:cxn ang="0">
                                  <a:pos x="T0" y="T1"/>
                                </a:cxn>
                                <a:cxn ang="0">
                                  <a:pos x="T2" y="T3"/>
                                </a:cxn>
                                <a:cxn ang="0">
                                  <a:pos x="T4" y="T5"/>
                                </a:cxn>
                                <a:cxn ang="0">
                                  <a:pos x="T6" y="T7"/>
                                </a:cxn>
                                <a:cxn ang="0">
                                  <a:pos x="T8" y="T9"/>
                                </a:cxn>
                                <a:cxn ang="0">
                                  <a:pos x="T10" y="T11"/>
                                </a:cxn>
                              </a:cxnLst>
                              <a:rect l="0" t="0" r="r" b="b"/>
                              <a:pathLst>
                                <a:path w="3298" h="282">
                                  <a:moveTo>
                                    <a:pt x="3298" y="282"/>
                                  </a:moveTo>
                                  <a:lnTo>
                                    <a:pt x="0" y="282"/>
                                  </a:lnTo>
                                  <a:lnTo>
                                    <a:pt x="0" y="0"/>
                                  </a:lnTo>
                                  <a:lnTo>
                                    <a:pt x="3298" y="0"/>
                                  </a:lnTo>
                                  <a:lnTo>
                                    <a:pt x="3298" y="282"/>
                                  </a:lnTo>
                                  <a:lnTo>
                                    <a:pt x="3298" y="282"/>
                                  </a:lnTo>
                                  <a:close/>
                                </a:path>
                              </a:pathLst>
                            </a:custGeom>
                            <a:solidFill>
                              <a:srgbClr val="225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 name="Freeform 166"/>
                          <wps:cNvSpPr>
                            <a:spLocks/>
                          </wps:cNvSpPr>
                          <wps:spPr bwMode="auto">
                            <a:xfrm>
                              <a:off x="6350" y="969010"/>
                              <a:ext cx="2094230" cy="33020"/>
                            </a:xfrm>
                            <a:custGeom>
                              <a:avLst/>
                              <a:gdLst>
                                <a:gd name="T0" fmla="*/ 3298 w 3298"/>
                                <a:gd name="T1" fmla="*/ 52 h 52"/>
                                <a:gd name="T2" fmla="*/ 0 w 3298"/>
                                <a:gd name="T3" fmla="*/ 52 h 52"/>
                                <a:gd name="T4" fmla="*/ 0 w 3298"/>
                                <a:gd name="T5" fmla="*/ 0 h 52"/>
                                <a:gd name="T6" fmla="*/ 3298 w 3298"/>
                                <a:gd name="T7" fmla="*/ 0 h 52"/>
                                <a:gd name="T8" fmla="*/ 3298 w 3298"/>
                                <a:gd name="T9" fmla="*/ 52 h 52"/>
                                <a:gd name="T10" fmla="*/ 3298 w 3298"/>
                                <a:gd name="T11" fmla="*/ 52 h 52"/>
                              </a:gdLst>
                              <a:ahLst/>
                              <a:cxnLst>
                                <a:cxn ang="0">
                                  <a:pos x="T0" y="T1"/>
                                </a:cxn>
                                <a:cxn ang="0">
                                  <a:pos x="T2" y="T3"/>
                                </a:cxn>
                                <a:cxn ang="0">
                                  <a:pos x="T4" y="T5"/>
                                </a:cxn>
                                <a:cxn ang="0">
                                  <a:pos x="T6" y="T7"/>
                                </a:cxn>
                                <a:cxn ang="0">
                                  <a:pos x="T8" y="T9"/>
                                </a:cxn>
                                <a:cxn ang="0">
                                  <a:pos x="T10" y="T11"/>
                                </a:cxn>
                              </a:cxnLst>
                              <a:rect l="0" t="0" r="r" b="b"/>
                              <a:pathLst>
                                <a:path w="3298" h="52">
                                  <a:moveTo>
                                    <a:pt x="3298" y="52"/>
                                  </a:moveTo>
                                  <a:lnTo>
                                    <a:pt x="0" y="52"/>
                                  </a:lnTo>
                                  <a:lnTo>
                                    <a:pt x="0" y="0"/>
                                  </a:lnTo>
                                  <a:lnTo>
                                    <a:pt x="3298" y="0"/>
                                  </a:lnTo>
                                  <a:lnTo>
                                    <a:pt x="3298" y="52"/>
                                  </a:lnTo>
                                  <a:lnTo>
                                    <a:pt x="3298" y="52"/>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 name="Freeform 232"/>
                          <wps:cNvSpPr>
                            <a:spLocks/>
                          </wps:cNvSpPr>
                          <wps:spPr bwMode="auto">
                            <a:xfrm>
                              <a:off x="585470" y="913765"/>
                              <a:ext cx="84455" cy="82550"/>
                            </a:xfrm>
                            <a:custGeom>
                              <a:avLst/>
                              <a:gdLst>
                                <a:gd name="T0" fmla="*/ 0 w 133"/>
                                <a:gd name="T1" fmla="*/ 130 h 130"/>
                                <a:gd name="T2" fmla="*/ 69 w 133"/>
                                <a:gd name="T3" fmla="*/ 0 h 130"/>
                                <a:gd name="T4" fmla="*/ 133 w 133"/>
                                <a:gd name="T5" fmla="*/ 130 h 130"/>
                                <a:gd name="T6" fmla="*/ 0 w 133"/>
                                <a:gd name="T7" fmla="*/ 130 h 130"/>
                                <a:gd name="T8" fmla="*/ 0 w 133"/>
                                <a:gd name="T9" fmla="*/ 130 h 130"/>
                              </a:gdLst>
                              <a:ahLst/>
                              <a:cxnLst>
                                <a:cxn ang="0">
                                  <a:pos x="T0" y="T1"/>
                                </a:cxn>
                                <a:cxn ang="0">
                                  <a:pos x="T2" y="T3"/>
                                </a:cxn>
                                <a:cxn ang="0">
                                  <a:pos x="T4" y="T5"/>
                                </a:cxn>
                                <a:cxn ang="0">
                                  <a:pos x="T6" y="T7"/>
                                </a:cxn>
                                <a:cxn ang="0">
                                  <a:pos x="T8" y="T9"/>
                                </a:cxn>
                              </a:cxnLst>
                              <a:rect l="0" t="0" r="r" b="b"/>
                              <a:pathLst>
                                <a:path w="133" h="130">
                                  <a:moveTo>
                                    <a:pt x="0" y="130"/>
                                  </a:moveTo>
                                  <a:lnTo>
                                    <a:pt x="69" y="0"/>
                                  </a:lnTo>
                                  <a:lnTo>
                                    <a:pt x="133" y="130"/>
                                  </a:lnTo>
                                  <a:lnTo>
                                    <a:pt x="0" y="130"/>
                                  </a:lnTo>
                                  <a:lnTo>
                                    <a:pt x="0" y="13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6" name="Freeform 233"/>
                          <wps:cNvSpPr>
                            <a:spLocks/>
                          </wps:cNvSpPr>
                          <wps:spPr bwMode="auto">
                            <a:xfrm>
                              <a:off x="541655" y="913765"/>
                              <a:ext cx="87630" cy="82550"/>
                            </a:xfrm>
                            <a:custGeom>
                              <a:avLst/>
                              <a:gdLst>
                                <a:gd name="T0" fmla="*/ 0 w 138"/>
                                <a:gd name="T1" fmla="*/ 130 h 130"/>
                                <a:gd name="T2" fmla="*/ 69 w 138"/>
                                <a:gd name="T3" fmla="*/ 0 h 130"/>
                                <a:gd name="T4" fmla="*/ 138 w 138"/>
                                <a:gd name="T5" fmla="*/ 130 h 130"/>
                                <a:gd name="T6" fmla="*/ 0 w 138"/>
                                <a:gd name="T7" fmla="*/ 130 h 130"/>
                                <a:gd name="T8" fmla="*/ 0 w 138"/>
                                <a:gd name="T9" fmla="*/ 130 h 130"/>
                              </a:gdLst>
                              <a:ahLst/>
                              <a:cxnLst>
                                <a:cxn ang="0">
                                  <a:pos x="T0" y="T1"/>
                                </a:cxn>
                                <a:cxn ang="0">
                                  <a:pos x="T2" y="T3"/>
                                </a:cxn>
                                <a:cxn ang="0">
                                  <a:pos x="T4" y="T5"/>
                                </a:cxn>
                                <a:cxn ang="0">
                                  <a:pos x="T6" y="T7"/>
                                </a:cxn>
                                <a:cxn ang="0">
                                  <a:pos x="T8" y="T9"/>
                                </a:cxn>
                              </a:cxnLst>
                              <a:rect l="0" t="0" r="r" b="b"/>
                              <a:pathLst>
                                <a:path w="138" h="130">
                                  <a:moveTo>
                                    <a:pt x="0" y="130"/>
                                  </a:moveTo>
                                  <a:lnTo>
                                    <a:pt x="69" y="0"/>
                                  </a:lnTo>
                                  <a:lnTo>
                                    <a:pt x="138" y="130"/>
                                  </a:lnTo>
                                  <a:lnTo>
                                    <a:pt x="0" y="130"/>
                                  </a:lnTo>
                                  <a:lnTo>
                                    <a:pt x="0" y="13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 name="Freeform 238"/>
                          <wps:cNvSpPr>
                            <a:spLocks/>
                          </wps:cNvSpPr>
                          <wps:spPr bwMode="auto">
                            <a:xfrm>
                              <a:off x="9525" y="926465"/>
                              <a:ext cx="225425" cy="51435"/>
                            </a:xfrm>
                            <a:custGeom>
                              <a:avLst/>
                              <a:gdLst>
                                <a:gd name="T0" fmla="*/ 0 w 355"/>
                                <a:gd name="T1" fmla="*/ 67 h 81"/>
                                <a:gd name="T2" fmla="*/ 10 w 355"/>
                                <a:gd name="T3" fmla="*/ 33 h 81"/>
                                <a:gd name="T4" fmla="*/ 34 w 355"/>
                                <a:gd name="T5" fmla="*/ 14 h 81"/>
                                <a:gd name="T6" fmla="*/ 69 w 355"/>
                                <a:gd name="T7" fmla="*/ 0 h 81"/>
                                <a:gd name="T8" fmla="*/ 113 w 355"/>
                                <a:gd name="T9" fmla="*/ 0 h 81"/>
                                <a:gd name="T10" fmla="*/ 158 w 355"/>
                                <a:gd name="T11" fmla="*/ 4 h 81"/>
                                <a:gd name="T12" fmla="*/ 187 w 355"/>
                                <a:gd name="T13" fmla="*/ 19 h 81"/>
                                <a:gd name="T14" fmla="*/ 217 w 355"/>
                                <a:gd name="T15" fmla="*/ 28 h 81"/>
                                <a:gd name="T16" fmla="*/ 241 w 355"/>
                                <a:gd name="T17" fmla="*/ 33 h 81"/>
                                <a:gd name="T18" fmla="*/ 276 w 355"/>
                                <a:gd name="T19" fmla="*/ 38 h 81"/>
                                <a:gd name="T20" fmla="*/ 315 w 355"/>
                                <a:gd name="T21" fmla="*/ 38 h 81"/>
                                <a:gd name="T22" fmla="*/ 345 w 355"/>
                                <a:gd name="T23" fmla="*/ 47 h 81"/>
                                <a:gd name="T24" fmla="*/ 350 w 355"/>
                                <a:gd name="T25" fmla="*/ 57 h 81"/>
                                <a:gd name="T26" fmla="*/ 355 w 355"/>
                                <a:gd name="T27" fmla="*/ 67 h 81"/>
                                <a:gd name="T28" fmla="*/ 350 w 355"/>
                                <a:gd name="T29" fmla="*/ 71 h 81"/>
                                <a:gd name="T30" fmla="*/ 340 w 355"/>
                                <a:gd name="T31" fmla="*/ 76 h 81"/>
                                <a:gd name="T32" fmla="*/ 320 w 355"/>
                                <a:gd name="T33" fmla="*/ 76 h 81"/>
                                <a:gd name="T34" fmla="*/ 301 w 355"/>
                                <a:gd name="T35" fmla="*/ 81 h 81"/>
                                <a:gd name="T36" fmla="*/ 241 w 355"/>
                                <a:gd name="T37" fmla="*/ 81 h 81"/>
                                <a:gd name="T38" fmla="*/ 177 w 355"/>
                                <a:gd name="T39" fmla="*/ 76 h 81"/>
                                <a:gd name="T40" fmla="*/ 113 w 355"/>
                                <a:gd name="T41" fmla="*/ 76 h 81"/>
                                <a:gd name="T42" fmla="*/ 54 w 355"/>
                                <a:gd name="T43" fmla="*/ 71 h 81"/>
                                <a:gd name="T44" fmla="*/ 34 w 355"/>
                                <a:gd name="T45" fmla="*/ 71 h 81"/>
                                <a:gd name="T46" fmla="*/ 15 w 355"/>
                                <a:gd name="T47" fmla="*/ 67 h 81"/>
                                <a:gd name="T48" fmla="*/ 5 w 355"/>
                                <a:gd name="T49" fmla="*/ 67 h 81"/>
                                <a:gd name="T50" fmla="*/ 0 w 355"/>
                                <a:gd name="T51" fmla="*/ 67 h 81"/>
                                <a:gd name="T52" fmla="*/ 0 w 355"/>
                                <a:gd name="T53"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5" h="81">
                                  <a:moveTo>
                                    <a:pt x="0" y="67"/>
                                  </a:moveTo>
                                  <a:lnTo>
                                    <a:pt x="10" y="33"/>
                                  </a:lnTo>
                                  <a:lnTo>
                                    <a:pt x="34" y="14"/>
                                  </a:lnTo>
                                  <a:lnTo>
                                    <a:pt x="69" y="0"/>
                                  </a:lnTo>
                                  <a:lnTo>
                                    <a:pt x="113" y="0"/>
                                  </a:lnTo>
                                  <a:lnTo>
                                    <a:pt x="158" y="4"/>
                                  </a:lnTo>
                                  <a:lnTo>
                                    <a:pt x="187" y="19"/>
                                  </a:lnTo>
                                  <a:lnTo>
                                    <a:pt x="217" y="28"/>
                                  </a:lnTo>
                                  <a:lnTo>
                                    <a:pt x="241" y="33"/>
                                  </a:lnTo>
                                  <a:lnTo>
                                    <a:pt x="276" y="38"/>
                                  </a:lnTo>
                                  <a:lnTo>
                                    <a:pt x="315" y="38"/>
                                  </a:lnTo>
                                  <a:lnTo>
                                    <a:pt x="345" y="47"/>
                                  </a:lnTo>
                                  <a:lnTo>
                                    <a:pt x="350" y="57"/>
                                  </a:lnTo>
                                  <a:lnTo>
                                    <a:pt x="355" y="67"/>
                                  </a:lnTo>
                                  <a:lnTo>
                                    <a:pt x="350" y="71"/>
                                  </a:lnTo>
                                  <a:lnTo>
                                    <a:pt x="340" y="76"/>
                                  </a:lnTo>
                                  <a:lnTo>
                                    <a:pt x="320" y="76"/>
                                  </a:lnTo>
                                  <a:lnTo>
                                    <a:pt x="301" y="81"/>
                                  </a:lnTo>
                                  <a:lnTo>
                                    <a:pt x="241" y="81"/>
                                  </a:lnTo>
                                  <a:lnTo>
                                    <a:pt x="177" y="76"/>
                                  </a:lnTo>
                                  <a:lnTo>
                                    <a:pt x="113" y="76"/>
                                  </a:lnTo>
                                  <a:lnTo>
                                    <a:pt x="54" y="71"/>
                                  </a:lnTo>
                                  <a:lnTo>
                                    <a:pt x="34" y="71"/>
                                  </a:lnTo>
                                  <a:lnTo>
                                    <a:pt x="15" y="67"/>
                                  </a:lnTo>
                                  <a:lnTo>
                                    <a:pt x="5" y="67"/>
                                  </a:lnTo>
                                  <a:lnTo>
                                    <a:pt x="0" y="67"/>
                                  </a:lnTo>
                                  <a:lnTo>
                                    <a:pt x="0" y="67"/>
                                  </a:lnTo>
                                </a:path>
                              </a:pathLst>
                            </a:custGeom>
                            <a:noFill/>
                            <a:ln w="5">
                              <a:solidFill>
                                <a:srgbClr val="558B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8" name="Freeform 241"/>
                          <wps:cNvSpPr>
                            <a:spLocks/>
                          </wps:cNvSpPr>
                          <wps:spPr bwMode="auto">
                            <a:xfrm>
                              <a:off x="1365250" y="932180"/>
                              <a:ext cx="344170" cy="48895"/>
                            </a:xfrm>
                            <a:custGeom>
                              <a:avLst/>
                              <a:gdLst>
                                <a:gd name="T0" fmla="*/ 0 w 542"/>
                                <a:gd name="T1" fmla="*/ 62 h 77"/>
                                <a:gd name="T2" fmla="*/ 5 w 542"/>
                                <a:gd name="T3" fmla="*/ 48 h 77"/>
                                <a:gd name="T4" fmla="*/ 14 w 542"/>
                                <a:gd name="T5" fmla="*/ 34 h 77"/>
                                <a:gd name="T6" fmla="*/ 29 w 542"/>
                                <a:gd name="T7" fmla="*/ 19 h 77"/>
                                <a:gd name="T8" fmla="*/ 49 w 542"/>
                                <a:gd name="T9" fmla="*/ 10 h 77"/>
                                <a:gd name="T10" fmla="*/ 103 w 542"/>
                                <a:gd name="T11" fmla="*/ 0 h 77"/>
                                <a:gd name="T12" fmla="*/ 172 w 542"/>
                                <a:gd name="T13" fmla="*/ 0 h 77"/>
                                <a:gd name="T14" fmla="*/ 207 w 542"/>
                                <a:gd name="T15" fmla="*/ 5 h 77"/>
                                <a:gd name="T16" fmla="*/ 236 w 542"/>
                                <a:gd name="T17" fmla="*/ 5 h 77"/>
                                <a:gd name="T18" fmla="*/ 286 w 542"/>
                                <a:gd name="T19" fmla="*/ 19 h 77"/>
                                <a:gd name="T20" fmla="*/ 330 w 542"/>
                                <a:gd name="T21" fmla="*/ 29 h 77"/>
                                <a:gd name="T22" fmla="*/ 369 w 542"/>
                                <a:gd name="T23" fmla="*/ 34 h 77"/>
                                <a:gd name="T24" fmla="*/ 394 w 542"/>
                                <a:gd name="T25" fmla="*/ 34 h 77"/>
                                <a:gd name="T26" fmla="*/ 419 w 542"/>
                                <a:gd name="T27" fmla="*/ 38 h 77"/>
                                <a:gd name="T28" fmla="*/ 478 w 542"/>
                                <a:gd name="T29" fmla="*/ 38 h 77"/>
                                <a:gd name="T30" fmla="*/ 502 w 542"/>
                                <a:gd name="T31" fmla="*/ 43 h 77"/>
                                <a:gd name="T32" fmla="*/ 522 w 542"/>
                                <a:gd name="T33" fmla="*/ 48 h 77"/>
                                <a:gd name="T34" fmla="*/ 537 w 542"/>
                                <a:gd name="T35" fmla="*/ 53 h 77"/>
                                <a:gd name="T36" fmla="*/ 542 w 542"/>
                                <a:gd name="T37" fmla="*/ 62 h 77"/>
                                <a:gd name="T38" fmla="*/ 537 w 542"/>
                                <a:gd name="T39" fmla="*/ 67 h 77"/>
                                <a:gd name="T40" fmla="*/ 517 w 542"/>
                                <a:gd name="T41" fmla="*/ 72 h 77"/>
                                <a:gd name="T42" fmla="*/ 493 w 542"/>
                                <a:gd name="T43" fmla="*/ 72 h 77"/>
                                <a:gd name="T44" fmla="*/ 458 w 542"/>
                                <a:gd name="T45" fmla="*/ 77 h 77"/>
                                <a:gd name="T46" fmla="*/ 419 w 542"/>
                                <a:gd name="T47" fmla="*/ 77 h 77"/>
                                <a:gd name="T48" fmla="*/ 369 w 542"/>
                                <a:gd name="T49" fmla="*/ 77 h 77"/>
                                <a:gd name="T50" fmla="*/ 271 w 542"/>
                                <a:gd name="T51" fmla="*/ 72 h 77"/>
                                <a:gd name="T52" fmla="*/ 172 w 542"/>
                                <a:gd name="T53" fmla="*/ 72 h 77"/>
                                <a:gd name="T54" fmla="*/ 128 w 542"/>
                                <a:gd name="T55" fmla="*/ 67 h 77"/>
                                <a:gd name="T56" fmla="*/ 83 w 542"/>
                                <a:gd name="T57" fmla="*/ 67 h 77"/>
                                <a:gd name="T58" fmla="*/ 49 w 542"/>
                                <a:gd name="T59" fmla="*/ 67 h 77"/>
                                <a:gd name="T60" fmla="*/ 24 w 542"/>
                                <a:gd name="T61" fmla="*/ 62 h 77"/>
                                <a:gd name="T62" fmla="*/ 5 w 542"/>
                                <a:gd name="T63" fmla="*/ 62 h 77"/>
                                <a:gd name="T64" fmla="*/ 0 w 542"/>
                                <a:gd name="T65" fmla="*/ 62 h 77"/>
                                <a:gd name="T66" fmla="*/ 0 w 542"/>
                                <a:gd name="T67"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 h="77">
                                  <a:moveTo>
                                    <a:pt x="0" y="62"/>
                                  </a:moveTo>
                                  <a:lnTo>
                                    <a:pt x="5" y="48"/>
                                  </a:lnTo>
                                  <a:lnTo>
                                    <a:pt x="14" y="34"/>
                                  </a:lnTo>
                                  <a:lnTo>
                                    <a:pt x="29" y="19"/>
                                  </a:lnTo>
                                  <a:lnTo>
                                    <a:pt x="49" y="10"/>
                                  </a:lnTo>
                                  <a:lnTo>
                                    <a:pt x="103" y="0"/>
                                  </a:lnTo>
                                  <a:lnTo>
                                    <a:pt x="172" y="0"/>
                                  </a:lnTo>
                                  <a:lnTo>
                                    <a:pt x="207" y="5"/>
                                  </a:lnTo>
                                  <a:lnTo>
                                    <a:pt x="236" y="5"/>
                                  </a:lnTo>
                                  <a:lnTo>
                                    <a:pt x="286" y="19"/>
                                  </a:lnTo>
                                  <a:lnTo>
                                    <a:pt x="330" y="29"/>
                                  </a:lnTo>
                                  <a:lnTo>
                                    <a:pt x="369" y="34"/>
                                  </a:lnTo>
                                  <a:lnTo>
                                    <a:pt x="394" y="34"/>
                                  </a:lnTo>
                                  <a:lnTo>
                                    <a:pt x="419" y="38"/>
                                  </a:lnTo>
                                  <a:lnTo>
                                    <a:pt x="478" y="38"/>
                                  </a:lnTo>
                                  <a:lnTo>
                                    <a:pt x="502" y="43"/>
                                  </a:lnTo>
                                  <a:lnTo>
                                    <a:pt x="522" y="48"/>
                                  </a:lnTo>
                                  <a:lnTo>
                                    <a:pt x="537" y="53"/>
                                  </a:lnTo>
                                  <a:lnTo>
                                    <a:pt x="542" y="62"/>
                                  </a:lnTo>
                                  <a:lnTo>
                                    <a:pt x="537" y="67"/>
                                  </a:lnTo>
                                  <a:lnTo>
                                    <a:pt x="517" y="72"/>
                                  </a:lnTo>
                                  <a:lnTo>
                                    <a:pt x="493" y="72"/>
                                  </a:lnTo>
                                  <a:lnTo>
                                    <a:pt x="458" y="77"/>
                                  </a:lnTo>
                                  <a:lnTo>
                                    <a:pt x="419" y="77"/>
                                  </a:lnTo>
                                  <a:lnTo>
                                    <a:pt x="369" y="77"/>
                                  </a:lnTo>
                                  <a:lnTo>
                                    <a:pt x="271" y="72"/>
                                  </a:lnTo>
                                  <a:lnTo>
                                    <a:pt x="172" y="72"/>
                                  </a:lnTo>
                                  <a:lnTo>
                                    <a:pt x="128" y="67"/>
                                  </a:lnTo>
                                  <a:lnTo>
                                    <a:pt x="83" y="67"/>
                                  </a:lnTo>
                                  <a:lnTo>
                                    <a:pt x="49" y="67"/>
                                  </a:lnTo>
                                  <a:lnTo>
                                    <a:pt x="24" y="62"/>
                                  </a:lnTo>
                                  <a:lnTo>
                                    <a:pt x="5" y="62"/>
                                  </a:lnTo>
                                  <a:lnTo>
                                    <a:pt x="0" y="62"/>
                                  </a:lnTo>
                                  <a:lnTo>
                                    <a:pt x="0" y="62"/>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 name="Freeform 252"/>
                          <wps:cNvSpPr>
                            <a:spLocks/>
                          </wps:cNvSpPr>
                          <wps:spPr bwMode="auto">
                            <a:xfrm>
                              <a:off x="6350" y="716915"/>
                              <a:ext cx="2094230" cy="72390"/>
                            </a:xfrm>
                            <a:custGeom>
                              <a:avLst/>
                              <a:gdLst>
                                <a:gd name="T0" fmla="*/ 3298 w 3298"/>
                                <a:gd name="T1" fmla="*/ 0 h 114"/>
                                <a:gd name="T2" fmla="*/ 0 w 3298"/>
                                <a:gd name="T3" fmla="*/ 0 h 114"/>
                                <a:gd name="T4" fmla="*/ 0 w 3298"/>
                                <a:gd name="T5" fmla="*/ 114 h 114"/>
                                <a:gd name="T6" fmla="*/ 3298 w 3298"/>
                                <a:gd name="T7" fmla="*/ 114 h 114"/>
                                <a:gd name="T8" fmla="*/ 3298 w 3298"/>
                                <a:gd name="T9" fmla="*/ 0 h 114"/>
                                <a:gd name="T10" fmla="*/ 3298 w 3298"/>
                                <a:gd name="T11" fmla="*/ 0 h 114"/>
                              </a:gdLst>
                              <a:ahLst/>
                              <a:cxnLst>
                                <a:cxn ang="0">
                                  <a:pos x="T0" y="T1"/>
                                </a:cxn>
                                <a:cxn ang="0">
                                  <a:pos x="T2" y="T3"/>
                                </a:cxn>
                                <a:cxn ang="0">
                                  <a:pos x="T4" y="T5"/>
                                </a:cxn>
                                <a:cxn ang="0">
                                  <a:pos x="T6" y="T7"/>
                                </a:cxn>
                                <a:cxn ang="0">
                                  <a:pos x="T8" y="T9"/>
                                </a:cxn>
                                <a:cxn ang="0">
                                  <a:pos x="T10" y="T11"/>
                                </a:cxn>
                              </a:cxnLst>
                              <a:rect l="0" t="0" r="r" b="b"/>
                              <a:pathLst>
                                <a:path w="3298" h="114">
                                  <a:moveTo>
                                    <a:pt x="3298" y="0"/>
                                  </a:moveTo>
                                  <a:lnTo>
                                    <a:pt x="0" y="0"/>
                                  </a:lnTo>
                                  <a:lnTo>
                                    <a:pt x="0" y="114"/>
                                  </a:lnTo>
                                  <a:lnTo>
                                    <a:pt x="3298" y="114"/>
                                  </a:lnTo>
                                  <a:lnTo>
                                    <a:pt x="3298" y="0"/>
                                  </a:lnTo>
                                  <a:lnTo>
                                    <a:pt x="3298" y="0"/>
                                  </a:lnTo>
                                  <a:close/>
                                </a:path>
                              </a:pathLst>
                            </a:custGeom>
                            <a:solidFill>
                              <a:srgbClr val="8292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Freeform 255"/>
                          <wps:cNvSpPr>
                            <a:spLocks/>
                          </wps:cNvSpPr>
                          <wps:spPr bwMode="auto">
                            <a:xfrm>
                              <a:off x="1631315" y="713740"/>
                              <a:ext cx="469265" cy="440055"/>
                            </a:xfrm>
                            <a:custGeom>
                              <a:avLst/>
                              <a:gdLst>
                                <a:gd name="T0" fmla="*/ 64 w 739"/>
                                <a:gd name="T1" fmla="*/ 0 h 693"/>
                                <a:gd name="T2" fmla="*/ 734 w 739"/>
                                <a:gd name="T3" fmla="*/ 358 h 693"/>
                                <a:gd name="T4" fmla="*/ 739 w 739"/>
                                <a:gd name="T5" fmla="*/ 684 h 693"/>
                                <a:gd name="T6" fmla="*/ 710 w 739"/>
                                <a:gd name="T7" fmla="*/ 693 h 693"/>
                                <a:gd name="T8" fmla="*/ 0 w 739"/>
                                <a:gd name="T9" fmla="*/ 0 h 693"/>
                                <a:gd name="T10" fmla="*/ 64 w 739"/>
                                <a:gd name="T11" fmla="*/ 0 h 693"/>
                                <a:gd name="T12" fmla="*/ 64 w 739"/>
                                <a:gd name="T13" fmla="*/ 0 h 693"/>
                              </a:gdLst>
                              <a:ahLst/>
                              <a:cxnLst>
                                <a:cxn ang="0">
                                  <a:pos x="T0" y="T1"/>
                                </a:cxn>
                                <a:cxn ang="0">
                                  <a:pos x="T2" y="T3"/>
                                </a:cxn>
                                <a:cxn ang="0">
                                  <a:pos x="T4" y="T5"/>
                                </a:cxn>
                                <a:cxn ang="0">
                                  <a:pos x="T6" y="T7"/>
                                </a:cxn>
                                <a:cxn ang="0">
                                  <a:pos x="T8" y="T9"/>
                                </a:cxn>
                                <a:cxn ang="0">
                                  <a:pos x="T10" y="T11"/>
                                </a:cxn>
                                <a:cxn ang="0">
                                  <a:pos x="T12" y="T13"/>
                                </a:cxn>
                              </a:cxnLst>
                              <a:rect l="0" t="0" r="r" b="b"/>
                              <a:pathLst>
                                <a:path w="739" h="693">
                                  <a:moveTo>
                                    <a:pt x="64" y="0"/>
                                  </a:moveTo>
                                  <a:lnTo>
                                    <a:pt x="734" y="358"/>
                                  </a:lnTo>
                                  <a:lnTo>
                                    <a:pt x="739" y="684"/>
                                  </a:lnTo>
                                  <a:lnTo>
                                    <a:pt x="710" y="693"/>
                                  </a:lnTo>
                                  <a:lnTo>
                                    <a:pt x="0" y="0"/>
                                  </a:lnTo>
                                  <a:lnTo>
                                    <a:pt x="64" y="0"/>
                                  </a:lnTo>
                                  <a:lnTo>
                                    <a:pt x="64" y="0"/>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31" name="Freeform 256"/>
                        <wps:cNvSpPr>
                          <a:spLocks/>
                        </wps:cNvSpPr>
                        <wps:spPr bwMode="auto">
                          <a:xfrm>
                            <a:off x="1327150" y="780415"/>
                            <a:ext cx="75565" cy="81915"/>
                          </a:xfrm>
                          <a:custGeom>
                            <a:avLst/>
                            <a:gdLst>
                              <a:gd name="T0" fmla="*/ 0 w 119"/>
                              <a:gd name="T1" fmla="*/ 129 h 129"/>
                              <a:gd name="T2" fmla="*/ 60 w 119"/>
                              <a:gd name="T3" fmla="*/ 0 h 129"/>
                              <a:gd name="T4" fmla="*/ 119 w 119"/>
                              <a:gd name="T5" fmla="*/ 129 h 129"/>
                              <a:gd name="T6" fmla="*/ 0 w 119"/>
                              <a:gd name="T7" fmla="*/ 129 h 129"/>
                              <a:gd name="T8" fmla="*/ 0 w 119"/>
                              <a:gd name="T9" fmla="*/ 129 h 129"/>
                            </a:gdLst>
                            <a:ahLst/>
                            <a:cxnLst>
                              <a:cxn ang="0">
                                <a:pos x="T0" y="T1"/>
                              </a:cxn>
                              <a:cxn ang="0">
                                <a:pos x="T2" y="T3"/>
                              </a:cxn>
                              <a:cxn ang="0">
                                <a:pos x="T4" y="T5"/>
                              </a:cxn>
                              <a:cxn ang="0">
                                <a:pos x="T6" y="T7"/>
                              </a:cxn>
                              <a:cxn ang="0">
                                <a:pos x="T8" y="T9"/>
                              </a:cxn>
                            </a:cxnLst>
                            <a:rect l="0" t="0" r="r" b="b"/>
                            <a:pathLst>
                              <a:path w="119" h="129">
                                <a:moveTo>
                                  <a:pt x="0" y="129"/>
                                </a:moveTo>
                                <a:lnTo>
                                  <a:pt x="60" y="0"/>
                                </a:lnTo>
                                <a:lnTo>
                                  <a:pt x="119" y="129"/>
                                </a:lnTo>
                                <a:lnTo>
                                  <a:pt x="0" y="129"/>
                                </a:lnTo>
                                <a:lnTo>
                                  <a:pt x="0" y="129"/>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 name="Freeform 257"/>
                        <wps:cNvSpPr>
                          <a:spLocks/>
                        </wps:cNvSpPr>
                        <wps:spPr bwMode="auto">
                          <a:xfrm>
                            <a:off x="1280160" y="771525"/>
                            <a:ext cx="72390" cy="85090"/>
                          </a:xfrm>
                          <a:custGeom>
                            <a:avLst/>
                            <a:gdLst>
                              <a:gd name="T0" fmla="*/ 0 w 114"/>
                              <a:gd name="T1" fmla="*/ 134 h 134"/>
                              <a:gd name="T2" fmla="*/ 55 w 114"/>
                              <a:gd name="T3" fmla="*/ 0 h 134"/>
                              <a:gd name="T4" fmla="*/ 114 w 114"/>
                              <a:gd name="T5" fmla="*/ 134 h 134"/>
                              <a:gd name="T6" fmla="*/ 0 w 114"/>
                              <a:gd name="T7" fmla="*/ 134 h 134"/>
                              <a:gd name="T8" fmla="*/ 0 w 114"/>
                              <a:gd name="T9" fmla="*/ 134 h 134"/>
                            </a:gdLst>
                            <a:ahLst/>
                            <a:cxnLst>
                              <a:cxn ang="0">
                                <a:pos x="T0" y="T1"/>
                              </a:cxn>
                              <a:cxn ang="0">
                                <a:pos x="T2" y="T3"/>
                              </a:cxn>
                              <a:cxn ang="0">
                                <a:pos x="T4" y="T5"/>
                              </a:cxn>
                              <a:cxn ang="0">
                                <a:pos x="T6" y="T7"/>
                              </a:cxn>
                              <a:cxn ang="0">
                                <a:pos x="T8" y="T9"/>
                              </a:cxn>
                            </a:cxnLst>
                            <a:rect l="0" t="0" r="r" b="b"/>
                            <a:pathLst>
                              <a:path w="114" h="134">
                                <a:moveTo>
                                  <a:pt x="0" y="134"/>
                                </a:moveTo>
                                <a:lnTo>
                                  <a:pt x="55" y="0"/>
                                </a:lnTo>
                                <a:lnTo>
                                  <a:pt x="114" y="134"/>
                                </a:lnTo>
                                <a:lnTo>
                                  <a:pt x="0" y="134"/>
                                </a:lnTo>
                                <a:lnTo>
                                  <a:pt x="0" y="134"/>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 name="Freeform 258"/>
                        <wps:cNvSpPr>
                          <a:spLocks/>
                        </wps:cNvSpPr>
                        <wps:spPr bwMode="auto">
                          <a:xfrm>
                            <a:off x="14370" y="0"/>
                            <a:ext cx="2094230" cy="1141730"/>
                          </a:xfrm>
                          <a:custGeom>
                            <a:avLst/>
                            <a:gdLst>
                              <a:gd name="T0" fmla="*/ 3298 w 3298"/>
                              <a:gd name="T1" fmla="*/ 1798 h 1798"/>
                              <a:gd name="T2" fmla="*/ 0 w 3298"/>
                              <a:gd name="T3" fmla="*/ 1798 h 1798"/>
                              <a:gd name="T4" fmla="*/ 0 w 3298"/>
                              <a:gd name="T5" fmla="*/ 0 h 1798"/>
                              <a:gd name="T6" fmla="*/ 3298 w 3298"/>
                              <a:gd name="T7" fmla="*/ 0 h 1798"/>
                              <a:gd name="T8" fmla="*/ 3298 w 3298"/>
                              <a:gd name="T9" fmla="*/ 1798 h 1798"/>
                              <a:gd name="T10" fmla="*/ 3298 w 3298"/>
                              <a:gd name="T11" fmla="*/ 1798 h 1798"/>
                            </a:gdLst>
                            <a:ahLst/>
                            <a:cxnLst>
                              <a:cxn ang="0">
                                <a:pos x="T0" y="T1"/>
                              </a:cxn>
                              <a:cxn ang="0">
                                <a:pos x="T2" y="T3"/>
                              </a:cxn>
                              <a:cxn ang="0">
                                <a:pos x="T4" y="T5"/>
                              </a:cxn>
                              <a:cxn ang="0">
                                <a:pos x="T6" y="T7"/>
                              </a:cxn>
                              <a:cxn ang="0">
                                <a:pos x="T8" y="T9"/>
                              </a:cxn>
                              <a:cxn ang="0">
                                <a:pos x="T10" y="T11"/>
                              </a:cxn>
                            </a:cxnLst>
                            <a:rect l="0" t="0" r="r" b="b"/>
                            <a:pathLst>
                              <a:path w="3298" h="1798">
                                <a:moveTo>
                                  <a:pt x="3298" y="1798"/>
                                </a:moveTo>
                                <a:lnTo>
                                  <a:pt x="0" y="1798"/>
                                </a:lnTo>
                                <a:lnTo>
                                  <a:pt x="0" y="0"/>
                                </a:lnTo>
                                <a:lnTo>
                                  <a:pt x="3298" y="0"/>
                                </a:lnTo>
                                <a:lnTo>
                                  <a:pt x="3298" y="1798"/>
                                </a:lnTo>
                                <a:lnTo>
                                  <a:pt x="3298" y="1798"/>
                                </a:lnTo>
                              </a:path>
                            </a:pathLst>
                          </a:custGeom>
                          <a:noFill/>
                          <a:ln w="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 name="Freeform 236"/>
                        <wps:cNvSpPr>
                          <a:spLocks/>
                        </wps:cNvSpPr>
                        <wps:spPr bwMode="auto">
                          <a:xfrm>
                            <a:off x="1025525" y="633730"/>
                            <a:ext cx="109220" cy="88265"/>
                          </a:xfrm>
                          <a:custGeom>
                            <a:avLst/>
                            <a:gdLst>
                              <a:gd name="T0" fmla="*/ 172 w 172"/>
                              <a:gd name="T1" fmla="*/ 139 h 139"/>
                              <a:gd name="T2" fmla="*/ 0 w 172"/>
                              <a:gd name="T3" fmla="*/ 139 h 139"/>
                              <a:gd name="T4" fmla="*/ 0 w 172"/>
                              <a:gd name="T5" fmla="*/ 0 h 139"/>
                              <a:gd name="T6" fmla="*/ 172 w 172"/>
                              <a:gd name="T7" fmla="*/ 0 h 139"/>
                              <a:gd name="T8" fmla="*/ 172 w 172"/>
                              <a:gd name="T9" fmla="*/ 139 h 139"/>
                              <a:gd name="T10" fmla="*/ 172 w 172"/>
                              <a:gd name="T11" fmla="*/ 139 h 139"/>
                            </a:gdLst>
                            <a:ahLst/>
                            <a:cxnLst>
                              <a:cxn ang="0">
                                <a:pos x="T0" y="T1"/>
                              </a:cxn>
                              <a:cxn ang="0">
                                <a:pos x="T2" y="T3"/>
                              </a:cxn>
                              <a:cxn ang="0">
                                <a:pos x="T4" y="T5"/>
                              </a:cxn>
                              <a:cxn ang="0">
                                <a:pos x="T6" y="T7"/>
                              </a:cxn>
                              <a:cxn ang="0">
                                <a:pos x="T8" y="T9"/>
                              </a:cxn>
                              <a:cxn ang="0">
                                <a:pos x="T10" y="T11"/>
                              </a:cxn>
                            </a:cxnLst>
                            <a:rect l="0" t="0" r="r" b="b"/>
                            <a:pathLst>
                              <a:path w="172" h="139">
                                <a:moveTo>
                                  <a:pt x="172" y="139"/>
                                </a:moveTo>
                                <a:lnTo>
                                  <a:pt x="0" y="139"/>
                                </a:lnTo>
                                <a:lnTo>
                                  <a:pt x="0" y="0"/>
                                </a:lnTo>
                                <a:lnTo>
                                  <a:pt x="172" y="0"/>
                                </a:lnTo>
                                <a:lnTo>
                                  <a:pt x="172" y="139"/>
                                </a:lnTo>
                                <a:lnTo>
                                  <a:pt x="172" y="139"/>
                                </a:lnTo>
                                <a:close/>
                              </a:path>
                            </a:pathLst>
                          </a:custGeom>
                          <a:solidFill>
                            <a:sysClr val="window" lastClr="FFFFFF">
                              <a:lumMod val="75000"/>
                            </a:sysClr>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616" o:spid="_x0000_s1026" style="position:absolute;left:0;text-align:left;margin-left:242.75pt;margin-top:4.55pt;width:216.15pt;height:118.15pt;z-index:251804672" coordsize="21114,11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">
                <o:lock v:ext="edit" aspectratio="t"/>
                <v:shape id="Picture 142" o:spid="_x0000_s1027" type="#_x0000_t75" style="position:absolute;left:77;top:3003;width:21037;height: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QdPfCAAAA3QAAAA8AAABkcnMvZG93bnJldi54bWxET9uKwjAQfRf2H8Is+KaJInWpRlkWFnwQ&#10;8fYBs83YVptJabJt9euNsLBvczjXWa57W4mWGl861jAZKxDEmTMl5xrOp+/RBwgfkA1WjknDnTys&#10;V2+DJabGdXyg9hhyEUPYp6ihCKFOpfRZQRb92NXEkbu4xmKIsMmlabCL4baSU6USabHk2FBgTV8F&#10;Zbfjr9WwnbYzwkw9gprfd/6RdNftz17r4Xv/uQARqA//4j/3xsT5yWQOr2/iCX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0HT3wgAAAN0AAAAPAAAAAAAAAAAAAAAAAJ8C&#10;AABkcnMvZG93bnJldi54bWxQSwUGAAAAAAQABAD3AAAAjgMAAAAA&#10;">
                  <v:imagedata r:id="rId68" o:title=""/>
                </v:shape>
                <v:shape id="Picture 141" o:spid="_x0000_s1028" type="#_x0000_t75" style="position:absolute;left:77;width:21037;height:3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pcpnHAAAA3QAAAA8AAABkcnMvZG93bnJldi54bWxEj09rwkAQxe+FfodlCt7qJj2IpK5SigVb&#10;Qah/eh6yY5KanQ272xj99J2D4G2G9+a938wWg2tVTyE2ng3k4wwUceltw5WB/e7jeQoqJmSLrWcy&#10;cKEIi/njwwwL68/8Tf02VUpCOBZooE6pK7SOZU0O49h3xKIdfXCYZA2VtgHPEu5a/ZJlE+2wYWmo&#10;saP3msrT9s8Z+Dn210seNtkav06f7eGwnK5+l8aMnoa3V1CJhnQ3365XVvAnueDKNzKCnv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hpcpnHAAAA3QAAAA8AAAAAAAAAAAAA&#10;AAAAnwIAAGRycy9kb3ducmV2LnhtbFBLBQYAAAAABAAEAPcAAACTAwAAAAA=&#10;">
                  <v:imagedata r:id="rId69" o:title=""/>
                </v:shape>
                <v:shape id="Freeform 144" o:spid="_x0000_s1029" style="position:absolute;left:6976;top:3613;width:11207;height:2305;visibility:visible;mso-wrap-style:square;v-text-anchor:top" coordsize="1765,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gwsEA&#10;AADdAAAADwAAAGRycy9kb3ducmV2LnhtbERPzYrCMBC+L/gOYQRva6qgaDWKCIKwB1n1AcZmbEub&#10;SWyyNb69WVjY23x8v7PeRtOKnjpfW1YwGWcgiAuray4VXC+HzwUIH5A1tpZJwYs8bDeDjzXm2j75&#10;m/pzKEUKYZ+jgioEl0vpi4oM+rF1xIm7285gSLArpe7wmcJNK6dZNpcGa04NFTraV1Q05x+j4NG8&#10;ilnQj8y7feNu/TF+TU9RqdEw7lYgAsXwL/5zH3WaP58s4febdIL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xYMLBAAAA3QAAAA8AAAAAAAAAAAAAAAAAmAIAAGRycy9kb3du&#10;cmV2LnhtbFBLBQYAAAAABAAEAPUAAACGAwAAAAA=&#10;" path="m,48l59,38r54,-9l217,9,315,r54,l424,5r59,9l547,29,675,52r59,15l789,72r39,4l858,72r24,-5l917,57,996,43r93,-10l1143,33r55,5l1257,48r74,9l1405,72r79,9l1563,91r74,14l1706,119r59,15l1765,363,,363,,48r,xe" fillcolor="#c9da0b" stroked="f">
                  <v:path arrowok="t" o:connecttype="custom" o:connectlocs="0,30480;37465,24130;71755,18415;137795,5715;200025,0;234315,0;269240,3175;306705,8890;347345,18415;428625,33020;466090,42545;501015,45720;525780,48260;544830,45720;560070,42545;582295,36195;632460,27305;691515,20955;725805,20955;760730,24130;798195,30480;845185,36195;892175,45720;942340,51435;992505,57785;1039495,66675;1083310,75565;1120775,85090;1120775,230505;0,230505;0,30480;0,30480" o:connectangles="0,0,0,0,0,0,0,0,0,0,0,0,0,0,0,0,0,0,0,0,0,0,0,0,0,0,0,0,0,0,0,0"/>
                </v:shape>
                <v:shape id="Freeform 145" o:spid="_x0000_s1030" style="position:absolute;left:149;top:3003;width:13646;height:2915;visibility:visible;mso-wrap-style:square;v-text-anchor:top" coordsize="2149,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VH8YA&#10;AADdAAAADwAAAGRycy9kb3ducmV2LnhtbESPwU7DQAxE70j8w8pI3OimPVQQuq1SRCVOiKaAxM1k&#10;3SSQ9UZZ06Z/Xx8qcbM145nnxWoMnTnQkNrIDqaTDAxxFX3LtYP33ebuHkwSZI9dZHJwogSr5fXV&#10;AnMfj7ylQym10RBOOTpoRPrc2lQ1FDBNYk+s2j4OAUXXobZ+wKOGh87OsmxuA7asDQ329NRQ9Vv+&#10;BQdbWf9I+fX2vP/cfHy/PnBxynzh3O3NWDyCERrl33y5fvGKP58pv36jI9jl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uVH8YAAADdAAAADwAAAAAAAAAAAAAAAACYAgAAZHJz&#10;L2Rvd25yZXYueG1sUEsFBgAAAAAEAAQA9QAAAIsDAAAAAA==&#10;" path="m2120,335r20,19l2140,459,,459,,134,187,91r54,-5l310,72,389,53,478,34,567,10,665,r94,l808,5r45,10l951,48r109,43l1178,139r119,48l1415,230r113,38l1627,292r44,9l1711,301r59,l1824,301r49,l1918,297r34,l1987,301r24,l2031,306r40,15l2105,335r35,5l2145,345r4,l2120,335r,xe" fillcolor="#a8c712" stroked="f">
                  <v:path arrowok="t" o:connecttype="custom" o:connectlocs="1346200,212725;1358900,224790;1358900,291465;0,291465;0,85090;118745,57785;153035,54610;196850,45720;247015,33655;303530,21590;360045,6350;422275,0;481965,0;513080,3175;541655,9525;603885,30480;673100,57785;748030,88265;823595,118745;898525,146050;970280,170180;1033145,185420;1061085,191135;1086485,191135;1123950,191135;1158240,191135;1189355,191135;1217930,188595;1239520,188595;1261745,191135;1276985,191135;1289685,194310;1315085,203835;1336675,212725;1358900,215900;1362075,219075;1364615,219075;1346200,212725;1346200,212725" o:connectangles="0,0,0,0,0,0,0,0,0,0,0,0,0,0,0,0,0,0,0,0,0,0,0,0,0,0,0,0,0,0,0,0,0,0,0,0,0,0,0"/>
                </v:shape>
                <v:shape id="Freeform 146" o:spid="_x0000_s1031" style="position:absolute;left:9319;top:4070;width:11773;height:1911;visibility:visible;mso-wrap-style:square;v-text-anchor:top" coordsize="1854,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lNcIA&#10;AADdAAAADwAAAGRycy9kb3ducmV2LnhtbERP22oCMRB9F/yHMELfNOtCRVajeKG0lIJ4AV+Hzbi7&#10;uJksSbrGv28Khb7N4VxnuY6mFT0531hWMJ1kIIhLqxuuFFzOb+M5CB+QNbaWScGTPKxXw8ESC20f&#10;fKT+FCqRQtgXqKAOoSuk9GVNBv3EdsSJu1lnMCToKqkdPlK4aWWeZTNpsOHUUGNHu5rK++nbKKi4&#10;bOKhzZ+fvXWv7vq13cf3qNTLKG4WIALF8C/+c3/oNH+WT+H3m3S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p6U1wgAAAN0AAAAPAAAAAAAAAAAAAAAAAJgCAABkcnMvZG93&#10;bnJldi54bWxQSwUGAAAAAAQABAD1AAAAhwMAAAAA&#10;" path="m1854,301l1849,28r,l1839,24r-14,-5l1805,14,1775,9,1746,4,1701,r-49,l1603,4r-54,10l1455,47r-84,34l1337,95r-30,10l1248,119r-74,10l1080,138r-108,l913,143r-60,5l745,177,627,205r-60,10l498,224r-59,10l375,239,227,253r-69,10l94,267,40,277,,287r1854,14l1854,301xe" fillcolor="#849f13" stroked="f">
                  <v:path arrowok="t" o:connecttype="custom" o:connectlocs="1177290,191135;1174115,17780;1174115,17780;1167765,15240;1158875,12065;1146175,8890;1127125,5715;1108710,2540;1080135,0;1049020,0;1017905,2540;983615,8890;923925,29845;870585,51435;848995,60325;829945,66675;792480,75565;745490,81915;685800,87630;617220,87630;579755,90805;541655,93980;473075,112395;398145,130175;360045,136525;316230,142240;278765,148590;238125,151765;144145,160655;100330,167005;59690,169545;25400,175895;0,182245;1177290,191135;1177290,191135" o:connectangles="0,0,0,0,0,0,0,0,0,0,0,0,0,0,0,0,0,0,0,0,0,0,0,0,0,0,0,0,0,0,0,0,0,0,0"/>
                </v:shape>
                <v:shape id="Freeform 147" o:spid="_x0000_s1032" style="position:absolute;left:1911;top:8686;width:876;height:1181;visibility:visible;mso-wrap-style:square;v-text-anchor:top" coordsize="13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x1/cMA&#10;AADdAAAADwAAAGRycy9kb3ducmV2LnhtbERP32vCMBB+F/wfwgl709Q+FO2MIuJgYyLoRPZ4NLem&#10;rLmUJLPd/nozGOztPr6ft9oMthU38qFxrGA+y0AQV043XCu4vD1NFyBCRNbYOiYF3xRgsx6PVlhq&#10;1/OJbudYixTCoUQFJsaulDJUhiyGmeuIE/fhvMWYoK+l9tincNvKPMsKabHh1GCwo52h6vP8ZRX0&#10;78P+h6+FMSE/vJh66YM7vir1MBm2jyAiDfFf/Od+1ml+kefw+006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x1/cMAAADdAAAADwAAAAAAAAAAAAAAAACYAgAAZHJzL2Rv&#10;d25yZXYueG1sUEsFBgAAAAAEAAQA9QAAAIgDAAAAAA==&#10;" path="m,186l69,r69,186l,186r,xe" fillcolor="#558b1b" stroked="f">
                  <v:path arrowok="t" o:connecttype="custom" o:connectlocs="0,118110;43815,0;87630,118110;0,118110;0,118110" o:connectangles="0,0,0,0,0"/>
                </v:shape>
                <v:shape id="Freeform 148" o:spid="_x0000_s1033" style="position:absolute;left:63;top:7893;width:20942;height:1943;visibility:visible;mso-wrap-style:square;v-text-anchor:top" coordsize="3298,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YdsMA&#10;AADdAAAADwAAAGRycy9kb3ducmV2LnhtbERP22rCQBB9L/gPywi+1Y0pSIyu4gVBKBSNgq9DdpqE&#10;ZmfD7jbGv+8WCn2bw7nOajOYVvTkfGNZwWyagCAurW64UnC7Hl8zED4ga2wtk4InedisRy8rzLV9&#10;8IX6IlQihrDPUUEdQpdL6cuaDPqp7Ygj92mdwRChq6R2+IjhppVpksylwYZjQ40d7Wsqv4pvo+Dj&#10;kO364p2Ph6fPutTdz/dFdVZqMh62SxCBhvAv/nOfdJw/T9/g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pYdsMAAADdAAAADwAAAAAAAAAAAAAAAACYAgAAZHJzL2Rv&#10;d25yZXYueG1sUEsFBgAAAAAEAAQA9QAAAIgDAAAAAA==&#10;" path="m3298,306l,306,,,3298,r,306l3298,306xe" fillcolor="#a8c712" stroked="f">
                  <v:path arrowok="t" o:connecttype="custom" o:connectlocs="2094230,194310;0,194310;0,0;2094230,0;2094230,194310;2094230,194310" o:connectangles="0,0,0,0,0,0"/>
                </v:shape>
                <v:shape id="Freeform 150" o:spid="_x0000_s1034" style="position:absolute;left:2819;top:8864;width:876;height:826;visibility:visible;mso-wrap-style:square;v-text-anchor:top" coordsize="13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qXsQA&#10;AADdAAAADwAAAGRycy9kb3ducmV2LnhtbERPTWvCQBC9C/0PyxR6M5tKERvdSFtqW09i7MHjkJ1k&#10;Y7OzIbtq/PduQfA2j/c5i+VgW3Gi3jeOFTwnKQji0umGawW/u9V4BsIHZI2tY1JwIQ/L/GG0wEy7&#10;M2/pVIRaxBD2GSowIXSZlL40ZNEnriOOXOV6iyHCvpa6x3MMt62cpOlUWmw4Nhjs6MNQ+VccrYJV&#10;4ap6N3yF1+/1wW4Ox/d9+2mUenoc3uYgAg3hLr65f3ScP528wP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7ql7EAAAA3QAAAA8AAAAAAAAAAAAAAAAAmAIAAGRycy9k&#10;b3ducmV2LnhtbFBLBQYAAAAABAAEAPUAAACJAwAAAAA=&#10;" path="m,130l69,r69,130l,130r,xe" fillcolor="#558b1b" stroked="f">
                  <v:path arrowok="t" o:connecttype="custom" o:connectlocs="0,82550;43815,0;87630,82550;0,82550;0,82550" o:connectangles="0,0,0,0,0"/>
                </v:shape>
                <v:shape id="Freeform 151" o:spid="_x0000_s1035" style="position:absolute;left:13525;top:6591;width:1594;height:330;visibility:visible;mso-wrap-style:square;v-text-anchor:top" coordsize="2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Z8QA&#10;AADdAAAADwAAAGRycy9kb3ducmV2LnhtbERPS2vCQBC+C/6HZQQv0mwUKiV1DTWlkJvUPqC3ITvN&#10;w+xsyK5J/PfdguBtPr7n7NLJtGKg3tWWFayjGARxYXXNpYLPj7eHJxDOI2tsLZOCKzlI9/PZDhNt&#10;R36n4eRLEULYJaig8r5LpHRFRQZdZDviwP3a3qAPsC+l7nEM4aaVmzjeSoM1h4YKO8oqKs6ni1Fw&#10;0a/N8JMdaTXm2de5OeaH9jtXarmYXp5BeJr8XXxz5zrM324e4f+bcIL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2WfEAAAA3QAAAA8AAAAAAAAAAAAAAAAAmAIAAGRycy9k&#10;b3ducmV2LnhtbFBLBQYAAAAABAAEAPUAAACJAwAAAAA=&#10;" path="m,52l123,,251,52,,52r,xe" fillcolor="#ddd9c3" stroked="f">
                  <v:path arrowok="t" o:connecttype="custom" o:connectlocs="0,33020;78105,0;159385,33020;0,33020;0,33020" o:connectangles="0,0,0,0,0"/>
                </v:shape>
                <v:shape id="Freeform 152" o:spid="_x0000_s1036" style="position:absolute;left:13684;top:6921;width:1251;height:578;visibility:visible;mso-wrap-style:square;v-text-anchor:top" coordsize="19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PR8IA&#10;AADdAAAADwAAAGRycy9kb3ducmV2LnhtbERPS2sCMRC+C/0PYQq9abYelrIaxRZqtTcf0OuwmW6C&#10;m8mSxN1tf70pFLzNx/ec5Xp0regpROtZwfOsAEFce225UXA+vU9fQMSErLH1TAp+KMJ69TBZYqX9&#10;wAfqj6kROYRjhQpMSl0lZawNOYwz3xFn7tsHhynD0EgdcMjhrpXzoiilQ8u5wWBHb4bqy/HqFKTz&#10;Z9/b363dfRT7ejg5Q1/hVamnx3GzAJFoTHfxv3un8/xyXsLfN/kE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Q9HwgAAAN0AAAAPAAAAAAAAAAAAAAAAAJgCAABkcnMvZG93&#10;bnJldi54bWxQSwUGAAAAAAQABAD1AAAAhwMAAAAA&#10;" path="m197,91l,91,,,197,r,91l197,91xe" fillcolor="#ddd9c3" stroked="f">
                  <v:path arrowok="t" o:connecttype="custom" o:connectlocs="125095,57785;0,57785;0,0;125095,0;125095,57785;125095,57785" o:connectangles="0,0,0,0,0,0"/>
                </v:shape>
                <v:shape id="Freeform 153" o:spid="_x0000_s1037" style="position:absolute;left:2032;top:5556;width:533;height:184;visibility:visible;mso-wrap-style:square;v-text-anchor:top" coordsize="8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GVMQA&#10;AADdAAAADwAAAGRycy9kb3ducmV2LnhtbERPS2vCQBC+C/6HZQQvUjcVfDS6ilRKPQjF2KLHITsm&#10;wexsyK4x/ntXEHqbj+85i1VrStFQ7QrLCt6HEQji1OqCMwW/h6+3GQjnkTWWlknBnRyslt3OAmNt&#10;b7ynJvGZCCHsYlSQe1/FUro0J4NuaCviwJ1tbdAHWGdS13gL4aaUoyiaSIMFh4YcK/rMKb0kV6Ng&#10;v/tokoP8O9F1810VP2PaNseBUv1eu56D8NT6f/HLvdVh/mQ0hec34QS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9xlTEAAAA3QAAAA8AAAAAAAAAAAAAAAAAmAIAAGRycy9k&#10;b3ducmV2LnhtbFBLBQYAAAAABAAEAPUAAACJAwAAAAA=&#10;" path="m,29l45,,84,29,,29r,xe" fillcolor="#dbdbdb" stroked="f">
                  <v:path arrowok="t" o:connecttype="custom" o:connectlocs="0,18415;28575,0;53340,18415;0,18415;0,18415" o:connectangles="0,0,0,0,0"/>
                </v:shape>
                <v:shape id="Freeform 154" o:spid="_x0000_s1038" style="position:absolute;left:2095;top:5740;width:406;height:305;visibility:visible;mso-wrap-style:square;v-text-anchor:top" coordsize="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c0cQA&#10;AADdAAAADwAAAGRycy9kb3ducmV2LnhtbESPQWsCMRCF74L/IUyhN81WWpGtWRGLUPCktfdhM022&#10;u5ksm1S3/nrnUOhthvfmvW/WmzF06kJDaiIbeJoXoIjraBt2Bs4f+9kKVMrIFrvIZOCXEmyq6WSN&#10;pY1XPtLllJ2SEE4lGvA596XWqfYUMM1jTyzaVxwCZlkHp+2AVwkPnV4UxVIHbFgaPPa081S3p59g&#10;4Dm9fW9f7A1dg+Pn+bDye9d6Yx4fxu0rqExj/jf/Xb9bwV8uBFe+kRF0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fXNHEAAAA3QAAAA8AAAAAAAAAAAAAAAAAmAIAAGRycy9k&#10;b3ducmV2LnhtbFBLBQYAAAAABAAEAPUAAACJAwAAAAA=&#10;" path="m64,48l,48,,,64,r,48l64,48xe" fillcolor="#dbdbdb" stroked="f">
                  <v:path arrowok="t" o:connecttype="custom" o:connectlocs="40640,30480;0,30480;0,0;40640,0;40640,30480;40640,30480" o:connectangles="0,0,0,0,0,0"/>
                </v:shape>
                <v:shape id="Freeform 155" o:spid="_x0000_s1039" style="position:absolute;left:2413;top:5588;width:558;height:184;visibility:visible;mso-wrap-style:square;v-text-anchor:top" coordsize="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GeMAA&#10;AADdAAAADwAAAGRycy9kb3ducmV2LnhtbERPS4vCMBC+L/gfwgh7W1M91LUaxQei19WCeBuaMS02&#10;k9LE2v33RljY23x8z1mseluLjlpfOVYwHiUgiAunKzYK8vP+6xuED8gaa8ek4Jc8rJaDjwVm2j35&#10;h7pTMCKGsM9QQRlCk0npi5Is+pFriCN3c63FEGFrpG7xGcNtLSdJkkqLFceGEhvallTcTw+rwHTV&#10;xsp0Kslc8kuOh2a646tSn8N+PQcRqA//4j/3Ucf56WQG72/iC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FGeMAAAADdAAAADwAAAAAAAAAAAAAAAACYAgAAZHJzL2Rvd25y&#10;ZXYueG1sUEsFBgAAAAAEAAQA9QAAAIUDAAAAAA==&#10;" path="m,29l44,,88,29,,29r,xe" fillcolor="#d1d1d1" stroked="f">
                  <v:path arrowok="t" o:connecttype="custom" o:connectlocs="0,18415;27940,0;55880,18415;0,18415;0,18415" o:connectangles="0,0,0,0,0"/>
                </v:shape>
                <v:shape id="Freeform 156" o:spid="_x0000_s1040" style="position:absolute;left:2470;top:5772;width:444;height:330;visibility:visible;mso-wrap-style:square;v-text-anchor:top" coordsize="7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mQsUA&#10;AADdAAAADwAAAGRycy9kb3ducmV2LnhtbESPQWvDMAyF74P9B6NBb6uTlpWQ1Q1lpbSw09oVdhSx&#10;loTFcrCdNv3302Gwm8R7eu/Tuppcr64UYufZQD7PQBHX3nbcGPg8758LUDEhW+w9k4E7Rag2jw9r&#10;LK2/8QddT6lREsKxRANtSkOpdaxbchjnfiAW7dsHh0nW0Ggb8CbhrteLLFtphx1LQ4sDvbVU/5xG&#10;ZyCM4fLydbhz8Z6PmeVjfdltozGzp2n7CirRlP7Nf9dHK/irpfDL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1mZCxQAAAN0AAAAPAAAAAAAAAAAAAAAAAJgCAABkcnMv&#10;ZG93bnJldi54bWxQSwUGAAAAAAQABAD1AAAAigMAAAAA&#10;" path="m70,52l,52,,,70,r,52l70,52xe" fillcolor="#d1d1d1" stroked="f">
                  <v:path arrowok="t" o:connecttype="custom" o:connectlocs="44450,33020;0,33020;0,0;44450,0;44450,33020;44450,33020" o:connectangles="0,0,0,0,0,0"/>
                </v:shape>
                <v:shape id="Freeform 157" o:spid="_x0000_s1041" style="position:absolute;left:2724;top:5588;width:565;height:184;visibility:visible;mso-wrap-style:square;v-text-anchor:top" coordsize="8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jN8MA&#10;AADdAAAADwAAAGRycy9kb3ducmV2LnhtbERP3WrCMBS+H+wdwhnsTtNuKrMapWyMyS4EdQ9wbE6b&#10;suakJJnt3t4Ig92dj+/3rLej7cSFfGgdK8inGQjiyumWGwVfp/fJC4gQkTV2jknBLwXYbu7v1lho&#10;N/CBLsfYiBTCoUAFJsa+kDJUhiyGqeuJE1c7bzEm6BupPQ4p3HbyKcsW0mLLqcFgT6+Gqu/jj1VQ&#10;v+XNh9l/nuolzTxhWc7P50Gpx4exXIGINMZ/8Z97p9P8xXMOt2/SCX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YjN8MAAADdAAAADwAAAAAAAAAAAAAAAACYAgAAZHJzL2Rv&#10;d25yZXYueG1sUEsFBgAAAAAEAAQA9QAAAIgDAAAAAA==&#10;" path="m,29l44,,89,29,,29r,xe" fillcolor="#c7c7c7" stroked="f">
                  <v:path arrowok="t" o:connecttype="custom" o:connectlocs="0,18415;27940,0;56515,18415;0,18415;0,18415" o:connectangles="0,0,0,0,0"/>
                </v:shape>
                <v:shape id="Freeform 158" o:spid="_x0000_s1042" style="position:absolute;left:2787;top:5772;width:438;height:330;visibility:visible;mso-wrap-style:square;v-text-anchor:top" coordsize="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fQ8IA&#10;AADdAAAADwAAAGRycy9kb3ducmV2LnhtbERPzYrCMBC+C75DGGFvmlYXkWoUEQpeZN3qAwzN2JY2&#10;k9LE2u7Tb4SFvc3H9zu7w2Aa0VPnKssK4kUEgji3uuJCwf2WzjcgnEfW2FgmBSM5OOynkx0m2r74&#10;m/rMFyKEsEtQQel9m0jp8pIMuoVtiQP3sJ1BH2BXSN3hK4SbRi6jaC0NVhwaSmzpVFJeZ0+jYKW/&#10;av6JL9c0v0T3NI6zz/E8KvUxG45bEJ4G/y/+c591mL9eLeH9TThB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l9DwgAAAN0AAAAPAAAAAAAAAAAAAAAAAJgCAABkcnMvZG93&#10;bnJldi54bWxQSwUGAAAAAAQABAD1AAAAhwMAAAAA&#10;" path="m69,52l,52,,,69,r,52l69,52xe" fillcolor="#c7c7c7" stroked="f">
                  <v:path arrowok="t" o:connecttype="custom" o:connectlocs="43815,33020;0,33020;0,0;43815,0;43815,33020;43815,33020" o:connectangles="0,0,0,0,0,0"/>
                </v:shape>
                <v:shape id="Freeform 159" o:spid="_x0000_s1043" style="position:absolute;left:15182;top:5772;width:566;height:152;visibility:visible;mso-wrap-style:square;v-text-anchor:top" coordsize="8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BMMA&#10;AADdAAAADwAAAGRycy9kb3ducmV2LnhtbERPTYvCMBC9C/sfwix4EU1V0KUaRQShLHjYqrDHoZlt&#10;yzaTmkRb//1mQfA2j/c5621vGnEn52vLCqaTBARxYXXNpYLz6TD+AOEDssbGMil4kIft5m2wxlTb&#10;jr/onodSxBD2KSqoQmhTKX1RkUE/sS1x5H6sMxgidKXUDrsYbho5S5KFNFhzbKiwpX1FxW9+MwqS&#10;z6Ppjlk2OpeX63f+CO52dUulhu/9bgUiUB9e4qc703H+Yj6H/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OBMMAAADdAAAADwAAAAAAAAAAAAAAAACYAgAAZHJzL2Rv&#10;d25yZXYueG1sUEsFBgAAAAAEAAQA9QAAAIgDAAAAAA==&#10;" path="m,24l45,,89,24,,24r,xe" fillcolor="#bdbdbd" stroked="f">
                  <v:path arrowok="t" o:connecttype="custom" o:connectlocs="0,15240;28575,0;56515,15240;0,15240;0,15240" o:connectangles="0,0,0,0,0"/>
                </v:shape>
                <v:shape id="Freeform 160" o:spid="_x0000_s1044" style="position:absolute;left:15246;top:5924;width:438;height:273;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sYA&#10;AADdAAAADwAAAGRycy9kb3ducmV2LnhtbDSPzWrDMBCE74W+g9hCb43cNuTHiRJKwNQ9ximF3BZr&#10;Y5laKyMpsfv2UaC57cfMzs6ut6PtxIV8aB0reJ1kIIhrp1tuFHwfipcFiBCRNXaOScEfBdhuHh/W&#10;mGs38J4uVWxECuGQowITY59LGWpDFsPE9cRJOzlvMSb0jdQehxRuO/mWZTNpseV0wWBPO0P1b3W2&#10;Csqvajn3h/NQLIvPo81+pnFnSqWen8aPFYhIY+K7+X+71Kn+7H0Kt2/SCH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i/sYAAADdAAAADwAAAAAAAAAAAAAAAACYAgAAZHJz&#10;L2Rvd25yZXYueG1sUEsFBgAAAAAEAAQA9QAAAIsDAAAAAA==&#10;" path="m69,43l,43,,,69,r,43l69,43xe" fillcolor="#bdbdbd" stroked="f">
                  <v:path arrowok="t" o:connecttype="custom" o:connectlocs="43815,27305;0,27305;0,0;43815,0;43815,27305;43815,27305" o:connectangles="0,0,0,0,0,0"/>
                </v:shape>
                <v:shape id="Freeform 161" o:spid="_x0000_s1045" style="position:absolute;left:16249;top:5588;width:686;height:184;visibility:visible;mso-wrap-style:square;v-text-anchor:top" coordsize="10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PSMYA&#10;AADdAAAADwAAAGRycy9kb3ducmV2LnhtbESPT2vCQBDF74V+h2UKvYhurBpCdBUpBHop1n/3ITtm&#10;g9nZkF1N2k/fFQq9zfDe782b1WawjbhT52vHCqaTBARx6XTNlYLTsRhnIHxA1tg4JgXf5GGzfn5a&#10;Ya5dz3u6H0IlYgj7HBWYENpcSl8asugnriWO2sV1FkNcu0rqDvsYbhv5liSptFhzvGCwpXdD5fVw&#10;s7HG/Facf7KR2bWj+dfnlcNlxlqp15dhuwQRaAj/5j/6Q0cunS3g8U0c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xPSMYAAADdAAAADwAAAAAAAAAAAAAAAACYAgAAZHJz&#10;L2Rvd25yZXYueG1sUEsFBgAAAAAEAAQA9QAAAIsDAAAAAA==&#10;" path="m,29l54,r54,29l,29r,xe" fillcolor="#d6d6d6" stroked="f">
                  <v:path arrowok="t" o:connecttype="custom" o:connectlocs="0,18415;34290,0;68580,18415;0,18415;0,18415" o:connectangles="0,0,0,0,0"/>
                </v:shape>
                <v:shape id="Freeform 162" o:spid="_x0000_s1046" style="position:absolute;left:16313;top:5772;width:527;height:298;visibility:visible;mso-wrap-style:square;v-text-anchor:top" coordsize="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LzTcEA&#10;AADdAAAADwAAAGRycy9kb3ducmV2LnhtbERPTYvCMBC9L/gfwgje1lSFrlSjiKC4x2299DY2Y1ts&#10;JiWJWv+9WVjY2zze56y3g+nEg5xvLSuYTRMQxJXVLdcKzsXhcwnCB2SNnWVS8CIP283oY42Ztk/+&#10;oUceahFD2GeooAmhz6T0VUMG/dT2xJG7WmcwROhqqR0+Y7jp5DxJUmmw5djQYE/7hqpbfjcKjkO5&#10;0/X9VTpZlPl3Mr9UxfFLqcl42K1ABBrCv/jPfdJxfrpI4febeIL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S803BAAAA3QAAAA8AAAAAAAAAAAAAAAAAmAIAAGRycy9kb3du&#10;cmV2LnhtbFBLBQYAAAAABAAEAPUAAACGAwAAAAA=&#10;" path="m83,47l,47,,,83,r,47l83,47xe" fillcolor="#d6d6d6" stroked="f">
                  <v:path arrowok="t" o:connecttype="custom" o:connectlocs="52705,29845;0,29845;0,0;52705,0;52705,29845;52705,29845" o:connectangles="0,0,0,0,0,0"/>
                </v:shape>
                <v:shape id="Freeform 163" o:spid="_x0000_s1047" style="position:absolute;left:15684;top:6013;width:692;height:184;visibility:visible;mso-wrap-style:square;v-text-anchor:top" coordsize="10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oS0MMA&#10;AADdAAAADwAAAGRycy9kb3ducmV2LnhtbERPS4vCMBC+C/sfwgh709RdfNVGEUG6yHrwAeJtaMa2&#10;2ExKk9X6742w4G0+vucki9ZU4kaNKy0rGPQjEMSZ1SXnCo6HdW8CwnlkjZVlUvAgB4v5RyfBWNs7&#10;7+i297kIIexiVFB4X8dSuqwgg65va+LAXWxj0AfY5FI3eA/hppJfUTSSBksODQXWtCoou+7/jAI6&#10;P87TdDi2v1S3w3Sz3Jx2W1Tqs9suZyA8tf4t/nf/6DB/9D2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oS0MMAAADdAAAADwAAAAAAAAAAAAAAAACYAgAAZHJzL2Rv&#10;d25yZXYueG1sUEsFBgAAAAAEAAQA9QAAAIgDAAAAAA==&#10;" path="m,29l54,r55,29l,29r,xe" fillcolor="#bdbdbd" stroked="f">
                  <v:path arrowok="t" o:connecttype="custom" o:connectlocs="0,18415;34290,0;69215,18415;0,18415;0,18415" o:connectangles="0,0,0,0,0"/>
                </v:shape>
                <v:shape id="Freeform 164" o:spid="_x0000_s1048" style="position:absolute;left:15748;top:6197;width:565;height:273;visibility:visible;mso-wrap-style:square;v-text-anchor:top" coordsize="8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HjLMYA&#10;AADdAAAADwAAAGRycy9kb3ducmV2LnhtbESPQU/DMAyF70j7D5EncalYOtDGVpZNExICbmNsd6sx&#10;bbXGqZLQhX+PD0jcbL3n9z5vdtn1aqQQO88G5rMSFHHtbceNgdPny90KVEzIFnvPZOCHIuy2k5sN&#10;VtZf+YPGY2qUhHCs0ECb0lBpHeuWHMaZH4hF+/LBYZI1NNoGvEq46/V9WS61w46locWBnluqL8dv&#10;Z2B8fS8O60suFkXQi9NhOKfHfDbmdpr3T6AS5fRv/rt+s4K/fBBc+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HjLMYAAADdAAAADwAAAAAAAAAAAAAAAACYAgAAZHJz&#10;L2Rvd25yZXYueG1sUEsFBgAAAAAEAAQA9QAAAIsDAAAAAA==&#10;" path="m89,43l,43,,,89,r,43l89,43xe" fillcolor="#bdbdbd" stroked="f">
                  <v:path arrowok="t" o:connecttype="custom" o:connectlocs="56515,27305;0,27305;0,0;56515,0;56515,27305;56515,27305" o:connectangles="0,0,0,0,0,0"/>
                </v:shape>
                <v:shape id="Freeform 167" o:spid="_x0000_s1049" style="position:absolute;left:844;top:5435;width:565;height:1061;visibility:visible;mso-wrap-style:square;v-text-anchor:top" coordsize="8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5px8QA&#10;AADdAAAADwAAAGRycy9kb3ducmV2LnhtbERPTUvDQBC9C/6HZQre7KZqg43dFhEqIh5qLT2P2WkS&#10;mp0Nu2OS+utdQfA2j/c5y/XoWtVTiI1nA7NpBoq49LbhysD+Y3N9DyoKssXWMxk4U4T16vJiiYX1&#10;A79Tv5NKpRCOBRqoRbpC61jW5DBOfUecuKMPDiXBUGkbcEjhrtU3WZZrhw2nhho7eqqpPO2+nIG3&#10;4ZB/zrcSNk7yu3h+PXz382djribj4wMooVH+xX/uF5vm57cL+P0mna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cfEAAAA3QAAAA8AAAAAAAAAAAAAAAAAmAIAAGRycy9k&#10;b3ducmV2LnhtbFBLBQYAAAAABAAEAPUAAACJAwAAAAA=&#10;" path="m89,167l,167,,,89,r,167l89,167xe" fillcolor="#d6d6d6" stroked="f">
                  <v:path arrowok="t" o:connecttype="custom" o:connectlocs="56515,106045;0,106045;0,0;56515,0;56515,106045;56515,106045" o:connectangles="0,0,0,0,0,0"/>
                </v:shape>
                <v:shape id="Freeform 168" o:spid="_x0000_s1050" style="position:absolute;left:3505;top:6013;width:908;height:184;visibility:visible;mso-wrap-style:square;v-text-anchor:top" coordsize="1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LTsMA&#10;AADdAAAADwAAAGRycy9kb3ducmV2LnhtbESPQUsDQQyF74L/YYjgzc66aNVtp6UIBYVebP0BYSfd&#10;XdzJLDOxs/57cxC8JbyX976st3MYzYVSHiI7uF9UYIjb6AfuHHye9nfPYLIgexwjk4MfyrDdXF+t&#10;sfGx8AddjtIZDeHcoINeZGqszW1PAfMiTsSqnWMKKLqmzvqERcPDaOuqWtqAA2tDjxO99tR+Hb+D&#10;g1IOqbzgUy11lN1eDo8U7btztzfzbgVGaJZ/89/1m1f85YPy6zc6gt3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xLTsMAAADdAAAADwAAAAAAAAAAAAAAAACYAgAAZHJzL2Rv&#10;d25yZXYueG1sUEsFBgAAAAAEAAQA9QAAAIgDAAAAAA==&#10;" path="m,29l74,r69,29l,29r,xe" fillcolor="#d1d1d1" stroked="f">
                  <v:path arrowok="t" o:connecttype="custom" o:connectlocs="0,18415;46990,0;90805,18415;0,18415;0,18415" o:connectangles="0,0,0,0,0"/>
                </v:shape>
                <v:shape id="Freeform 169" o:spid="_x0000_s1051" style="position:absolute;left:3600;top:6197;width:718;height:299;visibility:visible;mso-wrap-style:square;v-text-anchor:top" coordsize="1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SWBsMA&#10;AADdAAAADwAAAGRycy9kb3ducmV2LnhtbERPS27CMBDdI/UO1lRiBw5fVSkGVa0KrFAbeoBpPE2i&#10;xuMQO8TcHiMhsZun953VJphanKl1lWUFk3ECgji3uuJCwc/xc/QCwnlkjbVlUnAhB5v102CFqbY9&#10;f9M584WIIexSVFB636RSurwkg25sG+LI/dnWoI+wLaRusY/hppbTJFlKgxXHhhIbei8p/886o2DW&#10;/XaXbTgUWf2xM/nRf4XToldq+BzeXkF4Cv4hvrv3Os5fzidw+yae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SWBsMAAADdAAAADwAAAAAAAAAAAAAAAACYAgAAZHJzL2Rv&#10;d25yZXYueG1sUEsFBgAAAAAEAAQA9QAAAIgDAAAAAA==&#10;" path="m113,47l,47,,,113,r,47l113,47xe" fillcolor="#d1d1d1" stroked="f">
                  <v:path arrowok="t" o:connecttype="custom" o:connectlocs="71755,29845;0,29845;0,0;71755,0;71755,29845;71755,29845" o:connectangles="0,0,0,0,0,0"/>
                </v:shape>
                <v:shape id="Freeform 170" o:spid="_x0000_s1052" style="position:absolute;left:15811;top:6197;width:813;height:178;visibility:visible;mso-wrap-style:square;v-text-anchor:top" coordsize="1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GQcMA&#10;AADdAAAADwAAAGRycy9kb3ducmV2LnhtbERPTWvCQBC9C/6HZYTedKMU0dRVVCh66MGqPfQ2ZKdJ&#10;MDubZkcT/31XKHibx/ucxapzlbpRE0rPBsajBBRx5m3JuYHz6X04AxUE2WLlmQzcKcBq2e8tMLW+&#10;5U+6HSVXMYRDigYKkTrVOmQFOQwjXxNH7sc3DiXCJte2wTaGu0pPkmSqHZYcGwqsaVtQdjlenYGZ&#10;6PPBhd12HmjzVf5+f0ibZ8a8DLr1GyihTp7if/fexvnT1wk8vokn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vGQcMAAADdAAAADwAAAAAAAAAAAAAAAACYAgAAZHJzL2Rv&#10;d25yZXYueG1sUEsFBgAAAAAEAAQA9QAAAIgDAAAAAA==&#10;" path="m,28l64,r64,28l,28r,xe" fillcolor="#bdbdbd" stroked="f">
                  <v:path arrowok="t" o:connecttype="custom" o:connectlocs="0,17780;40640,0;81280,17780;0,17780;0,17780" o:connectangles="0,0,0,0,0"/>
                </v:shape>
                <v:shape id="Freeform 171" o:spid="_x0000_s1053" style="position:absolute;left:15906;top:6375;width:623;height:305;visibility:visible;mso-wrap-style:square;v-text-anchor:top" coordsize="9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oMIA&#10;AADdAAAADwAAAGRycy9kb3ducmV2LnhtbERPTWvCQBC9F/wPywje6kZtRaKbEIRS6a224nXMjtlo&#10;djZk1xj/fbdQ6G0e73M2+WAb0VPna8cKZtMEBHHpdM2Vgu+vt+cVCB+QNTaOScGDPOTZ6GmDqXZ3&#10;/qR+HyoRQ9inqMCE0KZS+tKQRT91LXHkzq6zGCLsKqk7vMdw28h5kiylxZpjg8GWtobK6/5mFXyg&#10;Gy7vdl68VofTzZn+uNLFUanJeCjWIAIN4V/8597pOH/5soDfb+IJ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r6gwgAAAN0AAAAPAAAAAAAAAAAAAAAAAJgCAABkcnMvZG93&#10;bnJldi54bWxQSwUGAAAAAAQABAD1AAAAhwMAAAAA&#10;" path="m98,48l,48,,,98,r,48l98,48xe" fillcolor="#d1d1d1" stroked="f">
                  <v:path arrowok="t" o:connecttype="custom" o:connectlocs="62230,30480;0,30480;0,0;62230,0;62230,30480;62230,30480" o:connectangles="0,0,0,0,0,0"/>
                </v:shape>
                <v:shape id="Freeform 172" o:spid="_x0000_s1054" style="position:absolute;left:16624;top:5861;width:686;height:152;visibility:visible;mso-wrap-style:square;v-text-anchor:top" coordsize="10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fosQA&#10;AADdAAAADwAAAGRycy9kb3ducmV2LnhtbERP32vCMBB+H+x/CDfwbaaKU9cZRQWxD0NQx56P5taU&#10;NZfQpLb+98tgsLf7+H7eajPYRtyoDbVjBZNxBoK4dLrmSsHH9fC8BBEissbGMSm4U4DN+vFhhbl2&#10;PZ/pdomVSCEcclRgYvS5lKE0ZDGMnSdO3JdrLcYE20rqFvsUbhs5zbK5tFhzajDoaW+o/L50VkHW&#10;L7ri8/Vc7LuTn+zMcbl98e9KjZ6G7RuISEP8F/+5C53mz2cz+P0mnS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UH6LEAAAA3QAAAA8AAAAAAAAAAAAAAAAAmAIAAGRycy9k&#10;b3ducmV2LnhtbFBLBQYAAAAABAAEAPUAAACJAwAAAAA=&#10;" path="m,24l54,r54,24l,24r,xe" fillcolor="#ababab" stroked="f">
                  <v:path arrowok="t" o:connecttype="custom" o:connectlocs="0,15240;34290,0;68580,15240;0,15240;0,15240" o:connectangles="0,0,0,0,0"/>
                </v:shape>
                <v:shape id="Freeform 173" o:spid="_x0000_s1055" style="position:absolute;left:16687;top:6013;width:534;height:305;visibility:visible;mso-wrap-style:square;v-text-anchor:top" coordsize="8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FgsQA&#10;AADdAAAADwAAAGRycy9kb3ducmV2LnhtbERP22rCQBB9L/gPywh9q5taFYmuEgspitjW6AeM2WkS&#10;zM6G7Krx77sFoW9zONeZLztTiyu1rrKs4HUQgSDOra64UHA8pC9TEM4ja6wtk4I7OVguek9zjLW9&#10;8Z6umS9ECGEXo4LS+yaW0uUlGXQD2xAH7se2Bn2AbSF1i7cQbmo5jKKJNFhxaCixofeS8nN2MQqy&#10;ryL93J22H6tN8p0nm6p+G25TpZ77XTID4anz/+KHe63D/MloDH/fh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bxYLEAAAA3QAAAA8AAAAAAAAAAAAAAAAAmAIAAGRycy9k&#10;b3ducmV2LnhtbFBLBQYAAAAABAAEAPUAAACJAwAAAAA=&#10;" path="m84,48l,48,,,84,r,48l84,48xe" fillcolor="#ababab" stroked="f">
                  <v:path arrowok="t" o:connecttype="custom" o:connectlocs="53340,30480;0,30480;0,0;53340,0;53340,30480;53340,30480" o:connectangles="0,0,0,0,0,0"/>
                </v:shape>
                <v:line id="Line 174" o:spid="_x0000_s1056" style="position:absolute;flip:x;visibility:visible;mso-wrap-style:square" from="0,5981" to="14776,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eK/cUAAADdAAAADwAAAGRycy9kb3ducmV2LnhtbERP32vCMBB+H/g/hBP2IppujCLVKCJs&#10;DMZgqxvo29HcmrLmUpJYO//6RRB8u4/v5y3Xg21FTz40jhU8zDIQxJXTDdcKvnbP0zmIEJE1to5J&#10;wR8FWK9Gd0sstDvxJ/VlrEUK4VCgAhNjV0gZKkMWw8x1xIn7cd5iTNDXUns8pXDbyscsy6XFhlOD&#10;wY62hqrf8mgVfPTnl0rud5Pu7fBdemv0eXJ8V+p+PGwWICIN8Sa+ul91mp8/5XD5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eK/cUAAADdAAAADwAAAAAAAAAA&#10;AAAAAAChAgAAZHJzL2Rvd25yZXYueG1sUEsFBgAAAAAEAAQA+QAAAJMDAAAAAA==&#10;" strokecolor="#ababab" strokeweight="1e-4mm"/>
                <v:line id="Line 175" o:spid="_x0000_s1057" style="position:absolute;flip:x y;visibility:visible;mso-wrap-style:square" from="14776,5981" to="16624,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6JBMQAAADdAAAADwAAAGRycy9kb3ducmV2LnhtbERPTWsCMRC9F/wPYYReimYtYmU1ii60&#10;9FAobsXzsBl3t00maxJ121/fFAre5vE+Z7nurREX8qF1rGAyzkAQV063XCvYfzyP5iBCRNZoHJOC&#10;bwqwXg3ulphrd+UdXcpYixTCIUcFTYxdLmWoGrIYxq4jTtzReYsxQV9L7fGawq2Rj1k2kxZbTg0N&#10;dlQ0VH2VZ6ugNLI9TQ8PL6bwZ/dTfIb3avum1P2w3yxAROrjTfzvftVp/mz6BH/fpB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LokExAAAAN0AAAAPAAAAAAAAAAAA&#10;AAAAAKECAABkcnMvZG93bnJldi54bWxQSwUGAAAAAAQABAD5AAAAkgMAAAAA&#10;" strokecolor="#ababab" strokeweight="56e-5mm"/>
                <v:shape id="Freeform 176" o:spid="_x0000_s1058" style="position:absolute;left:19475;top:5892;width:438;height:483;visibility:visible;mso-wrap-style:square;v-text-anchor:top" coordsize="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izscA&#10;AADdAAAADwAAAGRycy9kb3ducmV2LnhtbESPQUvDQBCF70L/wzKCN7uJhlDSbosUBPEg2hbB2zQ7&#10;TdJkZ8Pu2sZ/7xwEbzO8N+99s9pMblAXCrHzbCCfZ6CIa287bgwc9s/3C1AxIVscPJOBH4qwWc9u&#10;VlhZf+UPuuxSoySEY4UG2pTGSutYt+Qwzv1ILNrJB4dJ1tBoG/Aq4W7QD1lWaocdS0OLI21bqvvd&#10;tzPw+l4fsyIP/bHoc/r8ejyPb+XZmLvb6WkJKtGU/s1/1y9W8MtCc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64s7HAAAA3QAAAA8AAAAAAAAAAAAAAAAAmAIAAGRy&#10;cy9kb3ducmV2LnhtbFBLBQYAAAAABAAEAPUAAACMAwAAAAA=&#10;" path="m,76l34,,69,76,,76r,xe" fillcolor="#558b1b" stroked="f">
                  <v:path arrowok="t" o:connecttype="custom" o:connectlocs="0,48260;21590,0;43815,48260;0,48260;0,48260" o:connectangles="0,0,0,0,0"/>
                </v:shape>
                <v:shape id="Freeform 177" o:spid="_x0000_s1059" style="position:absolute;left:19723;top:5740;width:438;height:546;visibility:visible;mso-wrap-style:square;v-text-anchor:top" coordsize="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0BsIA&#10;AADdAAAADwAAAGRycy9kb3ducmV2LnhtbERPzYrCMBC+C75DmAUvoqkiRbtGkcLK3sTWBxia2bZs&#10;MylJrF2ffiMs7G0+vt/ZH0fTiYGcby0rWC0TEMSV1S3XCm7lx2ILwgdkjZ1lUvBDHo6H6WSPmbYP&#10;vtJQhFrEEPYZKmhC6DMpfdWQQb+0PXHkvqwzGCJ0tdQOHzHcdHKdJKk02HJsaLCnvKHqu7gbBfPh&#10;siuH60U+U8zPNd7z8uQKpWZv4+kdRKAx/Iv/3J86zk83O3h9E0+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6/QGwgAAAN0AAAAPAAAAAAAAAAAAAAAAAJgCAABkcnMvZG93&#10;bnJldi54bWxQSwUGAAAAAAQABAD1AAAAhwMAAAAA&#10;" path="m,86l35,,69,86,,86r,xe" fillcolor="#558b1b" stroked="f">
                  <v:path arrowok="t" o:connecttype="custom" o:connectlocs="0,54610;22225,0;43815,54610;0,54610;0,54610" o:connectangles="0,0,0,0,0"/>
                </v:shape>
                <v:shape id="Freeform 178" o:spid="_x0000_s1060" style="position:absolute;left:20034;top:5772;width:438;height:546;visibility:visible;mso-wrap-style:square;v-text-anchor:top" coordsize="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LRsUA&#10;AADdAAAADwAAAGRycy9kb3ducmV2LnhtbESPQWvDMAyF74P9B6PBLmN1Olho07qlBDp2K036A0Ss&#10;JaGxHGw3zfbrp8NgN4n39N6n7X52g5ooxN6zgeUiA0XceNtza+BSH19XoGJCtjh4JgPfFGG/e3zY&#10;YmH9nc80ValVEsKxQANdSmOhdWw6chgXfiQW7csHh0nW0Gob8C7hbtBvWZZrhz1LQ4cjlR011+rm&#10;DLxMp3U9nU/6J8fyo8VbWR9CZczz03zYgEo0p3/z3/WnFfz8XfjlGx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MtGxQAAAN0AAAAPAAAAAAAAAAAAAAAAAJgCAABkcnMv&#10;ZG93bnJldi54bWxQSwUGAAAAAAQABAD1AAAAigMAAAAA&#10;" path="m,86l35,,69,86,,86r,xe" fillcolor="#558b1b" stroked="f">
                  <v:path arrowok="t" o:connecttype="custom" o:connectlocs="0,54610;22225,0;43815,54610;0,54610;0,54610" o:connectangles="0,0,0,0,0"/>
                </v:shape>
                <v:shape id="Freeform 179" o:spid="_x0000_s1061" style="position:absolute;left:3848;top:6134;width:1162;height:209;visibility:visible;mso-wrap-style:square;v-text-anchor:top" coordsize="18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sMA&#10;AADdAAAADwAAAGRycy9kb3ducmV2LnhtbERPTWvCQBC9F/oflil4qxtFpUQ3oS0onkJrCnocs2MS&#10;mp0N2TWJ/94tFLzN433OJh1NI3rqXG1ZwWwagSAurK65VPCTb1/fQDiPrLGxTApu5CBNnp82GGs7&#10;8Df1B1+KEMIuRgWV920spSsqMuimtiUO3MV2Bn2AXSl1h0MIN42cR9FKGqw5NFTY0mdFxe/hahTk&#10;p+VpMUTnjD6GbJvvZH/MvqRSk5fxfQ3C0+gf4n/3Xof5q+UM/r4JJ8j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jsMAAADdAAAADwAAAAAAAAAAAAAAAACYAgAAZHJzL2Rv&#10;d25yZXYueG1sUEsFBgAAAAAEAAQA9QAAAIgDAAAAAA==&#10;" path="m,33l89,r94,33l,33r,xe" fillcolor="#c4c4c4" stroked="f">
                  <v:path arrowok="t" o:connecttype="custom" o:connectlocs="0,20955;56515,0;116205,20955;0,20955;0,20955" o:connectangles="0,0,0,0,0"/>
                </v:shape>
                <v:shape id="Freeform 180" o:spid="_x0000_s1062" style="position:absolute;left:3975;top:6343;width:908;height:400;visibility:visible;mso-wrap-style:square;v-text-anchor:top" coordsize="1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ZsMA&#10;AADdAAAADwAAAGRycy9kb3ducmV2LnhtbERPTWsCMRC9F/wPYQRvNXFBqatRRGkpSA+1gtdxM+4u&#10;biZLEt21v74pFHqbx/uc5bq3jbiTD7VjDZOxAkFcOFNzqeH49fr8AiJEZIONY9LwoADr1eBpiblx&#10;HX/S/RBLkUI45KihirHNpQxFRRbD2LXEibs4bzEm6EtpPHYp3DYyU2omLdacGipsaVtRcT3crIb9&#10;x7711tzCefd4O32r7jjPGqX1aNhvFiAi9fFf/Od+N2n+bJrB7zfp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dZsMAAADdAAAADwAAAAAAAAAAAAAAAACYAgAAZHJzL2Rv&#10;d25yZXYueG1sUEsFBgAAAAAEAAQA9QAAAIgDAAAAAA==&#10;" path="m143,63l,63,,,143,r,63l143,63xe" fillcolor="#c4c4c4" stroked="f">
                  <v:path arrowok="t" o:connecttype="custom" o:connectlocs="90805,40005;0,40005;0,0;90805,0;90805,40005;90805,40005" o:connectangles="0,0,0,0,0,0"/>
                </v:shape>
                <v:shape id="Freeform 181" o:spid="_x0000_s1063" style="position:absolute;left:4476;top:6134;width:1156;height:209;visibility:visible;mso-wrap-style:square;v-text-anchor:top" coordsize="1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kF8YA&#10;AADdAAAADwAAAGRycy9kb3ducmV2LnhtbESPQWuDQBCF74X8h2UCvdU1KTXFuAkhIPQghJocchzc&#10;qZq4s+Ju1P77bqHQ2wzvvW/eZPvZdGKkwbWWFayiGARxZXXLtYLLOX95B+E8ssbOMin4Jgf73eIp&#10;w1TbiT9pLH0tAoRdigoa7/tUSlc1ZNBFticO2pcdDPqwDrXUA04Bbjq5juNEGmw5XGiwp2ND1b18&#10;mEApHtfyxpsun1xsk00xmsPppNTzcj5sQXia/b/5L/2hQ/3k7RV+vwk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pkF8YAAADdAAAADwAAAAAAAAAAAAAAAACYAgAAZHJz&#10;L2Rvd25yZXYueG1sUEsFBgAAAAAEAAQA9QAAAIsDAAAAAA==&#10;" path="m,33l89,r93,33l,33r,xe" fillcolor="#b8b8b8" stroked="f">
                  <v:path arrowok="t" o:connecttype="custom" o:connectlocs="0,20955;56515,0;115570,20955;0,20955;0,20955" o:connectangles="0,0,0,0,0"/>
                </v:shape>
                <v:shape id="Freeform 182" o:spid="_x0000_s1064" style="position:absolute;left:4603;top:6343;width:908;height:400;visibility:visible;mso-wrap-style:square;v-text-anchor:top" coordsize="1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7pasQA&#10;AADdAAAADwAAAGRycy9kb3ducmV2LnhtbERP32vCMBB+H+x/CCf4NlOHinSm4gaCgyFUB9vj0VzT&#10;bs2lNlHrf28Ewbf7+H7eYtnbRpyo87VjBeNRAoK4cLpmo+B7v36Zg/ABWWPjmBRcyMMye35aYKrd&#10;mXM67YIRMYR9igqqENpUSl9UZNGPXEscudJ1FkOEnZG6w3MMt418TZKZtFhzbKiwpY+Kiv/d0So4&#10;jDfvx6n5xXz7ZZry89LTz1+u1HDQr95ABOrDQ3x3b3ScP5tO4PZ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e6WrEAAAA3QAAAA8AAAAAAAAAAAAAAAAAmAIAAGRycy9k&#10;b3ducmV2LnhtbFBLBQYAAAAABAAEAPUAAACJAwAAAAA=&#10;" path="m143,63l,63,,,143,r,63l143,63xe" fillcolor="#b8b8b8" stroked="f">
                  <v:path arrowok="t" o:connecttype="custom" o:connectlocs="90805,40005;0,40005;0,0;90805,0;90805,40005;90805,40005" o:connectangles="0,0,0,0,0,0"/>
                </v:shape>
                <v:shape id="Freeform 183" o:spid="_x0000_s1065" style="position:absolute;left:8705;top:5861;width:813;height:184;visibility:visible;mso-wrap-style:square;v-text-anchor:top" coordsize="1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OcQA&#10;AADdAAAADwAAAGRycy9kb3ducmV2LnhtbERPTWvCQBC9C/6HZYTedKOtwaZZRVsKxVvVIr0N2Uk2&#10;mJ0N2W2M/75bEHqbx/ucfDPYRvTU+dqxgvksAUFcOF1zpeB0fJ+uQPiArLFxTApu5GGzHo9yzLS7&#10;8if1h1CJGMI+QwUmhDaT0heGLPqZa4kjV7rOYoiwq6Tu8BrDbSMXSZJKizXHBoMtvRoqLocfq6B8&#10;M+ddsM+7x37/nZzS89NXenNKPUyG7QuIQEP4F9/dHzrOT5dL+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gDnEAAAA3QAAAA8AAAAAAAAAAAAAAAAAmAIAAGRycy9k&#10;b3ducmV2LnhtbFBLBQYAAAAABAAEAPUAAACJAwAAAAA=&#10;" path="m,29l64,r64,29l,29r,xe" fillcolor="#dedede" stroked="f">
                  <v:path arrowok="t" o:connecttype="custom" o:connectlocs="0,18415;40640,0;81280,18415;0,18415;0,18415" o:connectangles="0,0,0,0,0"/>
                </v:shape>
                <v:shape id="Freeform 184" o:spid="_x0000_s1066" style="position:absolute;left:8794;top:6045;width:629;height:298;visibility:visible;mso-wrap-style:square;v-text-anchor:top" coordsize="9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MxcUA&#10;AADdAAAADwAAAGRycy9kb3ducmV2LnhtbERPTWvCQBC9C/0PywhepG6ibSrRVUrB6kEPtYVex+y4&#10;Cc3Ohuxq0n/fFYTe5vE+Z7nubS2u1PrKsYJ0koAgLpyu2Cj4+tw8zkH4gKyxdkwKfsnDevUwWGKu&#10;XccfdD0GI2II+xwVlCE0uZS+KMmin7iGOHJn11oMEbZG6ha7GG5rOU2STFqsODaU2NBbScXP8WIV&#10;7N/N7On0stumzffenNPDYdzNglKjYf+6ABGoD//iu3un4/zsOYPbN/EE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zFxQAAAN0AAAAPAAAAAAAAAAAAAAAAAJgCAABkcnMv&#10;ZG93bnJldi54bWxQSwUGAAAAAAQABAD1AAAAigMAAAAA&#10;" path="m99,47l,47,,,99,r,47l99,47xe" fillcolor="#dedede" stroked="f">
                  <v:path arrowok="t" o:connecttype="custom" o:connectlocs="62865,29845;0,29845;0,0;62865,0;62865,29845;62865,29845" o:connectangles="0,0,0,0,0,0"/>
                </v:shape>
                <v:shape id="Freeform 185" o:spid="_x0000_s1067" style="position:absolute;left:9080;top:5829;width:813;height:184;visibility:visible;mso-wrap-style:square;v-text-anchor:top" coordsize="1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OdMMA&#10;AADdAAAADwAAAGRycy9kb3ducmV2LnhtbERPTWsCMRC9F/wPYQrearaCtmyNUgRhi1WoCl6HZEwW&#10;N5Nlk+raX28Khd7m8T5ntuh9Iy7UxTqwgudRAYJYB1OzVXDYr55eQcSEbLAJTApuFGExHzzMsDTh&#10;yl902SUrcgjHEhW4lNpSyqgdeYyj0BJn7hQ6jynDzkrT4TWH+0aOi2IqPdacGxy2tHSkz7tvr6Da&#10;VHr72Z5+5Hprzdl+HHXljkoNH/v3NxCJ+vQv/nNXJs+fTl7g95t8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xOdMMAAADdAAAADwAAAAAAAAAAAAAAAACYAgAAZHJzL2Rv&#10;d25yZXYueG1sUEsFBgAAAAAEAAQA9QAAAIgDAAAAAA==&#10;" path="m,29l64,r64,29l,29r,xe" fillcolor="#ddd9c3" stroked="f">
                  <v:path arrowok="t" o:connecttype="custom" o:connectlocs="0,18415;40640,0;81280,18415;0,18415;0,18415" o:connectangles="0,0,0,0,0"/>
                </v:shape>
                <v:shape id="Freeform 186" o:spid="_x0000_s1068" style="position:absolute;left:9175;top:6013;width:654;height:305;visibility:visible;mso-wrap-style:square;v-text-anchor:top" coordsize="1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1qm8QA&#10;AADdAAAADwAAAGRycy9kb3ducmV2LnhtbESPQWvCQBCF74L/YRnBm24qKJq6ShEFT1JtQY9DdpoN&#10;ZmdDdqPx33cOhd5meG/e+2a97X2tHtTGKrCBt2kGirgItuLSwPfXYbIEFROyxTowGXhRhO1mOFhj&#10;bsOTz/S4pFJJCMccDbiUmlzrWDjyGKehIRbtJ7Qek6xtqW2LTwn3tZ5l2UJ7rFgaHDa0c1TcL503&#10;sCw/u3O96+bxdN2vXEfhvnrdjBmP+o93UIn69G/+uz5awV/MBV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NapvEAAAA3QAAAA8AAAAAAAAAAAAAAAAAmAIAAGRycy9k&#10;b3ducmV2LnhtbFBLBQYAAAAABAAEAPUAAACJAwAAAAA=&#10;" path="m103,48l,48,,,103,r,48l103,48xe" fillcolor="#ddd9c3" stroked="f">
                  <v:path arrowok="t" o:connecttype="custom" o:connectlocs="65405,30480;0,30480;0,0;65405,0;65405,30480;65405,30480" o:connectangles="0,0,0,0,0,0"/>
                </v:shape>
                <v:shape id="Freeform 187" o:spid="_x0000_s1069" style="position:absolute;left:1035;top:5040;width:1153;height:1792;visibility:visible;mso-wrap-style:square;v-text-anchor:top" coordsize="12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4/sQA&#10;AADdAAAADwAAAGRycy9kb3ducmV2LnhtbERP3WrCMBS+H+wdwhnsZsy0gkU7o4yBsHkhWH2As+as&#10;LW1OShI129MvguDd+fh+z3IdzSDO5HxnWUE+yUAQ11Z33Cg4HjavcxA+IGscLJOCX/KwXj0+LLHU&#10;9sJ7OlehESmEfYkK2hDGUkpft2TQT+xInLgf6wyGBF0jtcNLCjeDnGZZIQ12nBpaHOmjpbqvTkZB&#10;8R1zp+3XXz9O834RZy9bGXZKPT/F9zcQgWK4i2/uT53mF7MFXL9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MeP7EAAAA3QAAAA8AAAAAAAAAAAAAAAAAmAIAAGRycy9k&#10;b3ducmV2LnhtbFBLBQYAAAAABAAEAPUAAACJAwAAAAA=&#10;" path="m123,191l,191,,,123,r,191l123,191xe" fillcolor="#ddd9c3" stroked="f">
                  <v:path arrowok="t" o:connecttype="custom" o:connectlocs="115387,179178;0,179178;0,0;115387,0;115387,179178;115387,179178" o:connectangles="0,0,0,0,0,0"/>
                </v:shape>
                <v:shape id="Freeform 188" o:spid="_x0000_s1070" style="position:absolute;left:1346;top:6648;width:1346;height:248;visibility:visible;mso-wrap-style:square;v-text-anchor:top" coordsize="2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DQMMA&#10;AADdAAAADwAAAGRycy9kb3ducmV2LnhtbESPQW/CMAyF75P4D5GRuI10IJVRCAghQBxHt8tuVuO1&#10;FY1TNQEKvx4fJnGz9Z7f+7xc965RV+pC7dnAxzgBRVx4W3Np4Od7//4JKkRki41nMnCnAOvV4G2J&#10;mfU3PtE1j6WSEA4ZGqhibDOtQ1GRwzD2LbFof75zGGXtSm07vEm4a/QkSVLtsGZpqLClbUXFOb84&#10;A4/dF07PeQw4n/UHnlFd0O/WmNGw3yxARerjy/x/fbSCn6bCL9/ICHr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PDQMMAAADdAAAADwAAAAAAAAAAAAAAAACYAgAAZHJzL2Rv&#10;d25yZXYueG1sUEsFBgAAAAAEAAQA9QAAAIgDAAAAAA==&#10;" path="m,39l104,,212,39,,39r,xe" fillcolor="#d1d1d1" stroked="f">
                  <v:path arrowok="t" o:connecttype="custom" o:connectlocs="0,24765;66040,0;134620,24765;0,24765;0,24765" o:connectangles="0,0,0,0,0"/>
                </v:shape>
                <v:shape id="Freeform 189" o:spid="_x0000_s1071" style="position:absolute;left:1504;top:6896;width:1029;height:419;visibility:visible;mso-wrap-style:square;v-text-anchor:top" coordsize="1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dI8MA&#10;AADdAAAADwAAAGRycy9kb3ducmV2LnhtbERPTYvCMBC9C/sfwizsRTRVoSzVKK4o7EFEXS/ehmZs&#10;is2k20St/94Igrd5vM+ZzFpbiSs1vnSsYNBPQBDnTpdcKDj8rXrfIHxA1lg5JgV38jCbfnQmmGl3&#10;4x1d96EQMYR9hgpMCHUmpc8NWfR9VxNH7uQaiyHCppC6wVsMt5UcJkkqLZYcGwzWtDCUn/cXq+Cn&#10;6K4uCzP63643W+nT48GYZKnU12c7H4MI1Ia3+OX+1XF+mg7g+U08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GdI8MAAADdAAAADwAAAAAAAAAAAAAAAACYAgAAZHJzL2Rv&#10;d25yZXYueG1sUEsFBgAAAAAEAAQA9QAAAIgDAAAAAA==&#10;" path="m162,66l,66,,,162,r,66l162,66xe" fillcolor="#d1d1d1" stroked="f">
                  <v:path arrowok="t" o:connecttype="custom" o:connectlocs="102870,41910;0,41910;0,0;102870,0;102870,41910;102870,41910" o:connectangles="0,0,0,0,0,0"/>
                </v:shape>
                <v:line id="Line 190" o:spid="_x0000_s1072" style="position:absolute;visibility:visible;mso-wrap-style:square" from="16090,6864" to="20942,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9wOMIAAADdAAAADwAAAGRycy9kb3ducmV2LnhtbERPTUvDQBC9C/6HZQRvdtIiIY3dllIo&#10;eG0V0duYnWaXZmdDdm3Sf98VBG/zeJ+z2ky+UxceoguiYT4rQLE0wThpNby/7Z8qUDGRGOqCsIYr&#10;R9is7+9WVJswyoEvx9SqHCKxJg02pb5GjI1lT3EWepbMncLgKWU4tGgGGnO473BRFCV6cpIbLPW8&#10;s9ycjz9eg/usmiWen+Mcx6r9/nB2iV8HrR8fpu0LqMRT+hf/uV9Nnl+WC/j9Jp+A6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9wOMIAAADdAAAADwAAAAAAAAAAAAAA&#10;AAChAgAAZHJzL2Rvd25yZXYueG1sUEsFBgAAAAAEAAQA+QAAAJADAAAAAA==&#10;" strokecolor="#ababab" strokeweight="56e-5mm"/>
                <v:shape id="Freeform 191" o:spid="_x0000_s1073" style="position:absolute;left:5321;top:8439;width:13214;height:1035;visibility:visible;mso-wrap-style:square;v-text-anchor:top" coordsize="208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Gaj8QA&#10;AADdAAAADwAAAGRycy9kb3ducmV2LnhtbERPS2sCMRC+C/0PYQq9abYV1nZrVooitAiC2x48jsl0&#10;H91Mlk3U9d83guBtPr7nzBeDbcWJel87VvA8SUAQa2dqLhX8fK/HryB8QDbYOiYFF/KwyB9Gc8yM&#10;O/OOTkUoRQxhn6GCKoQuk9Lriiz6ieuII/freoshwr6UpsdzDLetfEmSVFqsOTZU2NGyIv1XHK2C&#10;w0Yep9Z/bZu3Fc+0dpdm75dKPT0OH+8gAg3hLr65P02cn6ZTuH4TT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Bmo/EAAAA3QAAAA8AAAAAAAAAAAAAAAAAmAIAAGRycy9k&#10;b3ducmV2LnhtbFBLBQYAAAAABAAEAPUAAACJAwAAAAA=&#10;" path="m2081,l109,,,163e" filled="f" strokecolor="#ababab" strokeweight="56e-5mm">
                  <v:path arrowok="t" o:connecttype="custom" o:connectlocs="1321435,0;69215,0;0,103505" o:connectangles="0,0,0"/>
                </v:shape>
                <v:shape id="Freeform 192" o:spid="_x0000_s1074" style="position:absolute;left:16783;top:6470;width:812;height:876;visibility:visible;mso-wrap-style:square;v-text-anchor:top" coordsize="12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9sUA&#10;AADdAAAADwAAAGRycy9kb3ducmV2LnhtbERPTWvCQBC9C/6HZYTedGMpwUZXEbHgwUI1PdTbkJ0m&#10;qdnZsLsmaX99tyD0No/3OavNYBrRkfO1ZQXzWQKCuLC65lLBe/4yXYDwAVljY5kUfJOHzXo8WmGm&#10;bc8n6s6hFDGEfYYKqhDaTEpfVGTQz2xLHLlP6wyGCF0ptcM+hptGPiZJKg3WHBsqbGlXUXE934yC&#10;PO2Snf14/Vpc+mN/fHO53D//KPUwGbZLEIGG8C++uw86zk/TJ/j7Jp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92D2xQAAAN0AAAAPAAAAAAAAAAAAAAAAAJgCAABkcnMv&#10;ZG93bnJldi54bWxQSwUGAAAAAAQABAD1AAAAigMAAAAA&#10;" path="m128,138l,138,,,128,r,138l128,138xe" fillcolor="#b8b8b8" stroked="f">
                  <v:path arrowok="t" o:connecttype="custom" o:connectlocs="81280,87630;0,87630;0,0;81280,0;81280,87630;81280,87630" o:connectangles="0,0,0,0,0,0"/>
                </v:shape>
                <v:shape id="Freeform 193" o:spid="_x0000_s1075" style="position:absolute;left:18376;top:6134;width:2318;height:241;visibility:visible;mso-wrap-style:square;v-text-anchor:top" coordsize="36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BQMMA&#10;AADdAAAADwAAAGRycy9kb3ducmV2LnhtbERPS2vCQBC+F/wPywi91Y0tphJdRSyF4kV8gccxOyaL&#10;2dk0u9Xk37uC0Nt8fM+ZzltbiSs13jhWMBwkIIhzpw0XCva777cxCB+QNVaOSUFHHuaz3ssUM+1u&#10;vKHrNhQihrDPUEEZQp1J6fOSLPqBq4kjd3aNxRBhU0jd4C2G20q+J0kqLRqODSXWtCwpv2z/rIKv&#10;DZvud7namW6tP7vDaXw6fnilXvvtYgIiUBv+xU/3j47z03QEj2/iC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6BQMMAAADdAAAADwAAAAAAAAAAAAAAAACYAgAAZHJzL2Rv&#10;d25yZXYueG1sUEsFBgAAAAAEAAQA9QAAAIgDAAAAAA==&#10;" path="m,33l10,14,35,5,69,r44,l158,5r34,5l222,14r25,5l281,19r40,l350,24r10,5l365,33r-5,5l350,38r-20,l306,38r-54,l182,38r-69,l59,33r-24,l15,33,5,33,,33r,xe" fillcolor="#7d9b14" stroked="f">
                  <v:path arrowok="t" o:connecttype="custom" o:connectlocs="0,20955;6350,8890;22225,3175;43815,0;71755,0;100330,3175;121920,6350;140970,8890;156845,12065;178435,12065;203835,12065;222250,15240;228600,18415;231775,20955;228600,24130;222250,24130;209550,24130;194310,24130;160020,24130;115570,24130;71755,24130;37465,20955;22225,20955;9525,20955;3175,20955;0,20955;0,20955" o:connectangles="0,0,0,0,0,0,0,0,0,0,0,0,0,0,0,0,0,0,0,0,0,0,0,0,0,0,0"/>
                </v:shape>
                <v:shape id="Freeform 194" o:spid="_x0000_s1076" style="position:absolute;left:17970;top:6286;width:597;height:699;visibility:visible;mso-wrap-style:square;v-text-anchor:top" coordsize="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C+MIA&#10;AADdAAAADwAAAGRycy9kb3ducmV2LnhtbERPTWvCQBC9C/6HZYReRDcWCZq6ShBb6rHaQ49Ddpqk&#10;zc6G7Gjiv+8KQm/zeJ+z2Q2uUVfqQu3ZwGKegCIuvK25NPB5fp2tQAVBtth4JgM3CrDbjkcbzKzv&#10;+YOuJylVDOGQoYFKpM20DkVFDsPct8SR+/adQ4mwK7XtsI/hrtHPSZJqhzXHhgpb2ldU/J4uzoDL&#10;5eeYlLflWzjkzXraB6m/VsY8TYb8BZTQIP/ih/vdxvlpmsL9m3iC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moL4wgAAAN0AAAAPAAAAAAAAAAAAAAAAAJgCAABkcnMvZG93&#10;bnJldi54bWxQSwUGAAAAAAQABAD1AAAAhwMAAAAA&#10;" path="m94,110l,110,,,94,r,110l94,110xe" fillcolor="#d1d1d1" stroked="f">
                  <v:path arrowok="t" o:connecttype="custom" o:connectlocs="59690,69850;0,69850;0,0;59690,0;59690,69850;59690,69850" o:connectangles="0,0,0,0,0,0"/>
                </v:shape>
                <v:shape id="Freeform 195" o:spid="_x0000_s1077" style="position:absolute;left:17284;top:6680;width:781;height:882;visibility:visible;mso-wrap-style:square;v-text-anchor:top" coordsize="12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t48QA&#10;AADdAAAADwAAAGRycy9kb3ducmV2LnhtbERPTWsCMRC9C/0PYQreNGuFVVajFEFoDxYae2hv0824&#10;u3YzWZJU1/76RhC8zeN9znLd21acyIfGsYLJOANBXDrTcKXgY78dzUGEiGywdUwKLhRgvXoYLLEw&#10;7szvdNKxEimEQ4EK6hi7QspQ1mQxjF1HnLiD8xZjgr6SxuM5hdtWPmVZLi02nBpq7GhTU/mjf60C&#10;OX/Vb58Hffz7ct9+OjERdblTavjYPy9AROrjXXxzv5g0P89ncP0mnS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bePEAAAA3QAAAA8AAAAAAAAAAAAAAAAAmAIAAGRycy9k&#10;b3ducmV2LnhtbFBLBQYAAAAABAAEAPUAAACJAwAAAAA=&#10;" path="m123,139l,139,,,123,r,139l123,139xe" fillcolor="#7f7f7f" stroked="f">
                  <v:path arrowok="t" o:connecttype="custom" o:connectlocs="78105,88265;0,88265;0,0;78105,0;78105,88265;78105,88265" o:connectangles="0,0,0,0,0,0"/>
                </v:shape>
                <v:shape id="Freeform 196" o:spid="_x0000_s1078" style="position:absolute;left:2565;top:6407;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VA8YA&#10;AADdAAAADwAAAGRycy9kb3ducmV2LnhtbESPwU7DQAxE70j8w8pI3OimkYiq0G2FQJV64NIWOJus&#10;m6TNekPWpOnf4wMSN1sznnlerqfQmZGG1EZ2MJ9lYIir6FuuHbwfNg8LMEmQPXaRycGVEqxXtzdL&#10;LH288I7GvdRGQziV6KAR6UtrU9VQwDSLPbFqxzgEFF2H2voBLxoeOptnWWEDtqwNDfb00lB13v8E&#10;B1/y8T1/Gxfn7ePukJ+ur/mml0/n7u+m5ycwQpP8m/+ut17xi0Jx9Rsdw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xVA8YAAADdAAAADwAAAAAAAAAAAAAAAACYAgAAZHJz&#10;L2Rvd25yZXYueG1sUEsFBgAAAAAEAAQA9QAAAIsDAAAAAA==&#10;" path="m,24l40,,84,24,,24r,xe" fillcolor="#dbdbdb" stroked="f">
                  <v:path arrowok="t" o:connecttype="custom" o:connectlocs="0,15240;25400,0;53340,15240;0,15240;0,15240" o:connectangles="0,0,0,0,0"/>
                </v:shape>
                <v:shape id="Freeform 197" o:spid="_x0000_s1079" style="position:absolute;left:2628;top:6559;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7wlsIA&#10;AADdAAAADwAAAGRycy9kb3ducmV2LnhtbERPzYrCMBC+C75DGGFvmipucbtGEWGhHjxUfYCxmU3L&#10;NpPSxLb79psFwdt8fL+z3Y+2ET11vnasYLlIQBCXTtdsFNyuX/MNCB+QNTaOScEvedjvppMtZtoN&#10;XFB/CUbEEPYZKqhCaDMpfVmRRb9wLXHkvl1nMUTYGak7HGK4beQqSVJpsebYUGFLx4rKn8vDKlj3&#10;pzznofBN/34+Pdbmfi7MXam32Xj4BBFoDC/x053rOD9NP+D/m3iC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vCWwgAAAN0AAAAPAAAAAAAAAAAAAAAAAJgCAABkcnMvZG93&#10;bnJldi54bWxQSwUGAAAAAAQABAD1AAAAhwMAAAAA&#10;" path="m64,38l,38,,,64,r,38l64,38xe" fillcolor="#dbdbdb" stroked="f">
                  <v:path arrowok="t" o:connecttype="custom" o:connectlocs="40640,24130;0,24130;0,0;40640,0;40640,24130;40640,24130" o:connectangles="0,0,0,0,0,0"/>
                </v:shape>
                <v:shape id="Freeform 198" o:spid="_x0000_s1080" style="position:absolute;left:8267;top:5435;width:407;height:762;visibility:visible;mso-wrap-style:square;v-text-anchor:top" coordsize="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BKscA&#10;AADdAAAADwAAAGRycy9kb3ducmV2LnhtbESPQUvDQBCF70L/wzKCN7uxYLWx21IKguKlRhG8jdnp&#10;JpidDdlNuv5751DobYb35r1v1tvsOzXRENvABu7mBSjiOtiWnYHPj+fbR1AxIVvsApOBP4qw3cyu&#10;1ljacOJ3mqrklIRwLNFAk1Jfah3rhjzGeeiJRTuGwWOSdXDaDniScN/pRVEstceWpaHBnvYN1b/V&#10;6A3kPL197w9u591XdRhff1bH8X5lzM113j2BSpTTxXy+frGCv3wQfvlGRtC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mASrHAAAA3QAAAA8AAAAAAAAAAAAAAAAAmAIAAGRy&#10;cy9kb3ducmV2LnhtbFBLBQYAAAAABAAEAPUAAACMAwAAAAA=&#10;" path="m64,120l,120,,,64,r,120l64,120xe" fillcolor="#ddd9c3" stroked="f">
                  <v:path arrowok="t" o:connecttype="custom" o:connectlocs="40640,76200;0,76200;0,0;40640,0;40640,76200;40640,76200" o:connectangles="0,0,0,0,0,0"/>
                </v:shape>
                <v:shape id="Freeform 199" o:spid="_x0000_s1081" style="position:absolute;left:12649;top:5645;width:717;height:216;visibility:visible;mso-wrap-style:square;v-text-anchor:top" coordsize="1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2D5cUA&#10;AADdAAAADwAAAGRycy9kb3ducmV2LnhtbERP22rCQBB9L/gPywh9qxtFbI1ugohCCZVq9AOG7JgE&#10;s7Mhu9G0X98tFPo2h3OddTqYRtypc7VlBdNJBIK4sLrmUsHlvH95A+E8ssbGMin4IgdpMnpaY6zt&#10;g090z30pQgi7GBVU3rexlK6oyKCb2JY4cFfbGfQBdqXUHT5CuGnkLIoW0mDNoaHClrYVFbe8Nwqy&#10;j0O//D5E7fY4y7Jjvtv3n/NGqefxsFmB8DT4f/Gf+12H+YvXKfx+E06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YPlxQAAAN0AAAAPAAAAAAAAAAAAAAAAAJgCAABkcnMv&#10;ZG93bnJldi54bWxQSwUGAAAAAAQABAD1AAAAigMAAAAA&#10;" path="m,34l59,r54,34l,34r,xe" fillcolor="#dbdbdb" stroked="f">
                  <v:path arrowok="t" o:connecttype="custom" o:connectlocs="0,21590;37465,0;71755,21590;0,21590;0,21590" o:connectangles="0,0,0,0,0"/>
                </v:shape>
                <v:shape id="Freeform 200" o:spid="_x0000_s1082" style="position:absolute;left:12744;top:5861;width:559;height:336;visibility:visible;mso-wrap-style:square;v-text-anchor:top" coordsize="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NWsYA&#10;AADdAAAADwAAAGRycy9kb3ducmV2LnhtbERPS2vCQBC+C/0PyxS8SN2YQyrRjYigSB9iVSi9TbJj&#10;EszOhuxW03/fLRS8zcf3nPmiN424Uudqywom4wgEcWF1zaWC03H9NAXhPLLGxjIp+CEHi+xhMMdU&#10;2xt/0PXgSxFC2KWooPK+TaV0RUUG3di2xIE7286gD7Arpe7wFsJNI+MoSqTBmkNDhS2tKiouh2+j&#10;4HP0nhzfoq/dCzb9frXZ569xmys1fOyXMxCeen8X/7u3OsxPnmP4+yac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FNWsYAAADdAAAADwAAAAAAAAAAAAAAAACYAgAAZHJz&#10;L2Rvd25yZXYueG1sUEsFBgAAAAAEAAQA9QAAAIsDAAAAAA==&#10;" path="m88,53l,53,,,88,r,53l88,53xe" fillcolor="#dbdbdb" stroked="f">
                  <v:path arrowok="t" o:connecttype="custom" o:connectlocs="55880,33655;0,33655;0,0;55880,0;55880,33655;55880,33655" o:connectangles="0,0,0,0,0,0"/>
                </v:shape>
                <v:shape id="Freeform 201" o:spid="_x0000_s1083" style="position:absolute;left:14027;top:5676;width:533;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XiMYA&#10;AADdAAAADwAAAGRycy9kb3ducmV2LnhtbESPTWvCQBCG74X+h2UEb3VjBSupq0ih6EWlKtLjNDvN&#10;xmRnQ3aj0V/fLQjeZphn3o/pvLOVOFPjC8cKhoMEBHHmdMG5gsP+82UCwgdkjZVjUnAlD/PZ89MU&#10;U+0u/EXnXchFFGGfogITQp1K6TNDFv3A1cTx9usaiyGuTS51g5cobiv5miRjabHg6GCwpg9DWblr&#10;rYLjelscyu+fytxOkzayo7LdLJXq97rFO4hAXXjA9++VjvHHbyP4bxNH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MXiMYAAADdAAAADwAAAAAAAAAAAAAAAACYAgAAZHJz&#10;L2Rvd25yZXYueG1sUEsFBgAAAAAEAAQA9QAAAIsDAAAAAA==&#10;" path="m,24l44,,84,24,,24r,xe" fillcolor="#d4d4d4" stroked="f">
                  <v:path arrowok="t" o:connecttype="custom" o:connectlocs="0,15240;27940,0;53340,15240;0,15240;0,15240" o:connectangles="0,0,0,0,0"/>
                </v:shape>
                <v:shape id="Freeform 202" o:spid="_x0000_s1084" style="position:absolute;left:14090;top:5829;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jnsMA&#10;AADdAAAADwAAAGRycy9kb3ducmV2LnhtbERP32vCMBB+F/wfwgm+aeocOqpR3HAwfBl2Y3s9mjMt&#10;NpeSZG397xdhsLf7+H7edj/YRnTkQ+1YwWKegSAuna7ZKPj8eJ09gQgRWWPjmBTcKMB+Nx5tMdeu&#10;5zN1RTQihXDIUUEVY5tLGcqKLIa5a4kTd3HeYkzQG6k99incNvIhy1bSYs2pocKWXioqr8WPVdAv&#10;i69j977wx+Z0Oz/TYNbfxig1nQyHDYhIQ/wX/7nfdJq/Wj/C/Zt0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ajnsMAAADdAAAADwAAAAAAAAAAAAAAAACYAgAAZHJzL2Rv&#10;d25yZXYueG1sUEsFBgAAAAAEAAQA9QAAAIgDAAAAAA==&#10;" path="m64,38l,38,,,64,r,38l64,38xe" fillcolor="#d4d4d4" stroked="f">
                  <v:path arrowok="t" o:connecttype="custom" o:connectlocs="40640,24130;0,24130;0,0;40640,0;40640,24130;40640,24130" o:connectangles="0,0,0,0,0,0"/>
                </v:shape>
                <v:shape id="Freeform 203" o:spid="_x0000_s1085" style="position:absolute;left:3098;top:6013;width:534;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a3cQA&#10;AADdAAAADwAAAGRycy9kb3ducmV2LnhtbERPTWvCQBC9C/6HZYTedNNAVVJXEVFa6UFMW3odstMk&#10;TXY27m41/fddQfA2j/c5i1VvWnEm52vLCh4nCQjiwuqaSwUf77vxHIQPyBpby6TgjzyslsPBAjNt&#10;L3ykcx5KEUPYZ6igCqHLpPRFRQb9xHbEkfu2zmCI0JVSO7zEcNPKNEmm0mDNsaHCjjYVFU3+axQc&#10;mj1vm5f0tN387H34/HpL87VT6mHUr59BBOrDXXxzv+o4fzp7gus38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52t3EAAAA3QAAAA8AAAAAAAAAAAAAAAAAmAIAAGRycy9k&#10;b3ducmV2LnhtbFBLBQYAAAAABAAEAPUAAACJAwAAAAA=&#10;" path="m,24l44,,84,24,,24r,xe" fillcolor="#c9c9c9" stroked="f">
                  <v:path arrowok="t" o:connecttype="custom" o:connectlocs="0,15240;27940,0;53340,15240;0,15240;0,15240" o:connectangles="0,0,0,0,0"/>
                </v:shape>
                <v:shape id="Freeform 204" o:spid="_x0000_s1086" style="position:absolute;left:3162;top:6165;width:406;height:242;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6RcUA&#10;AADdAAAADwAAAGRycy9kb3ducmV2LnhtbERP20rDQBB9F/yHZQTf7K6ljSV2E0Sp1CpIL/o8ZMck&#10;NDubZrdp/PtuQfBtDuc683ywjeip87VjDfcjBYK4cKbmUsNuu7ibgfAB2WDjmDT8koc8u76aY2rc&#10;idfUb0IpYgj7FDVUIbSplL6oyKIfuZY4cj+usxgi7EppOjzFcNvIsVKJtFhzbKiwpeeKiv3maDXs&#10;1aD6yXRVvh1eFu799WPMn1/fWt/eDE+PIAIN4V/8516aOD95SODyTTxBZm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DpFxQAAAN0AAAAPAAAAAAAAAAAAAAAAAJgCAABkcnMv&#10;ZG93bnJldi54bWxQSwUGAAAAAAQABAD1AAAAigMAAAAA&#10;" path="m64,38l,38,,,64,r,38l64,38xe" fillcolor="#c9c9c9" stroked="f">
                  <v:path arrowok="t" o:connecttype="custom" o:connectlocs="40640,24130;0,24130;0,0;40640,0;40640,24130;40640,24130" o:connectangles="0,0,0,0,0,0"/>
                </v:shape>
                <v:shape id="Freeform 205" o:spid="_x0000_s1087" style="position:absolute;left:13620;top:5708;width:527;height:153;visibility:visible;mso-wrap-style:square;v-text-anchor:top" coordsize="8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RgsQA&#10;AADdAAAADwAAAGRycy9kb3ducmV2LnhtbERPS2vCQBC+C/0Pywi9FN20hUSiayhCwUMpVAu9jtkx&#10;icnOxuyax7/vFgre5uN7ziYbTSN66lxlWcHzMgJBnFtdcaHg+/i+WIFwHlljY5kUTOQg2z7MNphq&#10;O/AX9QdfiBDCLkUFpfdtKqXLSzLolrYlDtzZdgZ9gF0hdYdDCDeNfImiWBqsODSU2NKupLw+3IyC&#10;E14/L69+GuqnU7xvq9uH+UmcUo/z8W0NwtPo7+J/916H+XGSwN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50YLEAAAA3QAAAA8AAAAAAAAAAAAAAAAAmAIAAGRycy9k&#10;b3ducmV2LnhtbFBLBQYAAAAABAAEAPUAAACJAwAAAAA=&#10;" path="m,24l44,,83,24,,24r,xe" fillcolor="#dbdbdb" stroked="f">
                  <v:path arrowok="t" o:connecttype="custom" o:connectlocs="0,15240;27940,0;52705,15240;0,15240;0,15240" o:connectangles="0,0,0,0,0"/>
                </v:shape>
                <v:shape id="Freeform 206" o:spid="_x0000_s1088" style="position:absolute;left:13684;top:5861;width:438;height:241;visibility:visible;mso-wrap-style:square;v-text-anchor:top" coordsize="6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r9VcUA&#10;AADdAAAADwAAAGRycy9kb3ducmV2LnhtbESPQWvDMAyF74P9B6PBbqvTHdqS1S2jUChlUJr2B4hY&#10;ibPFcmp7afbvp8NgN4n39N6n9XbyvRoppi6wgfmsAEVcB9txa+B62b+sQKWMbLEPTAZ+KMF28/iw&#10;xtKGO59prHKrJIRTiQZczkOpdaodeUyzMBCL1oToMcsaW20j3iXc9/q1KBbaY8fS4HCgnaP6q/r2&#10;Bk5tHG/z5njefeyPtHRNNX2eKmOen6b3N1CZpvxv/rs+WMFfLAVX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v1VxQAAAN0AAAAPAAAAAAAAAAAAAAAAAJgCAABkcnMv&#10;ZG93bnJldi54bWxQSwUGAAAAAAQABAD1AAAAigMAAAAA&#10;" path="m69,38l,38,,,69,r,38l69,38xe" fillcolor="#dbdbdb" stroked="f">
                  <v:path arrowok="t" o:connecttype="custom" o:connectlocs="43815,24130;0,24130;0,0;43815,0;43815,24130;43815,24130" o:connectangles="0,0,0,0,0,0"/>
                </v:shape>
                <v:shape id="Freeform 207" o:spid="_x0000_s1089" style="position:absolute;left:13366;top:5924;width:534;height:146;visibility:visible;mso-wrap-style:square;v-text-anchor:top" coordsize="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xPcMA&#10;AADdAAAADwAAAGRycy9kb3ducmV2LnhtbERPS2rDMBDdB3oHMYXuEjlduLEbJYRCWm/aEMcHGKyp&#10;bWKNjKTE9u2rQqG7ebzvbPeT6cWdnO8sK1ivEhDEtdUdNwqqy3G5AeEDssbeMimYycN+97DYYq7t&#10;yGe6l6ERMYR9jgraEIZcSl+3ZNCv7EAcuW/rDIYIXSO1wzGGm14+J0kqDXYcG1oc6K2l+lrejIJ3&#10;Xt8KU5rPzH1Ux3mqqBpOX0o9PU6HVxCBpvAv/nMXOs5PXzL4/Sa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txPcMAAADdAAAADwAAAAAAAAAAAAAAAACYAgAAZHJzL2Rv&#10;d25yZXYueG1sUEsFBgAAAAAEAAQA9QAAAIgDAAAAAA==&#10;" path="m,23l45,,84,23,,23r,xe" fillcolor="#dbdbdb" stroked="f">
                  <v:path arrowok="t" o:connecttype="custom" o:connectlocs="0,14605;28575,0;53340,14605;0,14605;0,14605" o:connectangles="0,0,0,0,0"/>
                </v:shape>
                <v:shape id="Freeform 208" o:spid="_x0000_s1090" style="position:absolute;left:13430;top:6070;width:406;height:273;visibility:visible;mso-wrap-style:square;v-text-anchor:top" coordsize="6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4rt8YA&#10;AADdAAAADwAAAGRycy9kb3ducmV2LnhtbESPT2vCQBDF70K/wzKFXkQ3ChVJXaWIFj0V/2DpbchO&#10;s6HZ2ZDdaPz2nUPB2wzvzXu/Wax6X6srtbEKbGAyzkARF8FWXBo4n7ajOaiYkC3WgcnAnSKslk+D&#10;BeY23PhA12MqlYRwzNGAS6nJtY6FI49xHBpi0X5C6zHJ2pbatniTcF/raZbNtMeKpcFhQ2tHxe+x&#10;8waacC+/Nv7yuT91vqscf38Mp6/GvDz372+gEvXpYf6/3lnBn82FX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4rt8YAAADdAAAADwAAAAAAAAAAAAAAAACYAgAAZHJz&#10;L2Rvd25yZXYueG1sUEsFBgAAAAAEAAQA9QAAAIsDAAAAAA==&#10;" path="m64,43l,43,,,64,r,43l64,43xe" fillcolor="#dbdbdb" stroked="f">
                  <v:path arrowok="t" o:connecttype="custom" o:connectlocs="40640,27305;0,27305;0,0;40640,0;40640,27305;40640,27305" o:connectangles="0,0,0,0,0,0"/>
                </v:shape>
                <v:shape id="Freeform 209" o:spid="_x0000_s1091" style="position:absolute;left:13741;top:5981;width:533;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gxD8YA&#10;AADdAAAADwAAAGRycy9kb3ducmV2LnhtbERPTWvCQBC9F/oflil4qxsVrKauUiqCB3NobA/ehuw0&#10;icnOxuxqor/eFQq9zeN9zmLVm1pcqHWlZQWjYQSCOLO65FzB937zOgPhPLLG2jIpuJKD1fL5aYGx&#10;th1/0SX1uQgh7GJUUHjfxFK6rCCDbmgb4sD92tagD7DNpW6xC+GmluMomkqDJYeGAhv6LCir0rNR&#10;kJzcOtkf39Jq8lN13fiW7I6HuVKDl/7jHYSn3v+L/9xbHeZPZyN4fBNO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gxD8YAAADdAAAADwAAAAAAAAAAAAAAAACYAgAAZHJz&#10;L2Rvd25yZXYueG1sUEsFBgAAAAAEAAQA9QAAAIsDAAAAAA==&#10;" path="m,24l40,,84,24,,24r,xe" fillcolor="#ccc" stroked="f">
                  <v:path arrowok="t" o:connecttype="custom" o:connectlocs="0,15240;25400,0;53340,15240;0,15240;0,15240" o:connectangles="0,0,0,0,0"/>
                </v:shape>
                <v:shape id="Freeform 210" o:spid="_x0000_s1092" style="position:absolute;left:13804;top:6134;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EV8MA&#10;AADdAAAADwAAAGRycy9kb3ducmV2LnhtbERPTWvCQBC9F/wPywje6sYgYqKriLRU9GS00OOYnWZD&#10;s7Mhu9X477sFwds83ucs171txJU6XztWMBknIIhLp2uuFJxP769zED4ga2wck4I7eVivBi9LzLW7&#10;8ZGuRahEDGGfowITQptL6UtDFv3YtcSR+3adxRBhV0nd4S2G20amSTKTFmuODQZb2hoqf4pfqyAr&#10;PrPG7KYfb2lm3NfpcJjw/qLUaNhvFiAC9eEpfrh3Os6fzVP4/ya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jEV8MAAADdAAAADwAAAAAAAAAAAAAAAACYAgAAZHJzL2Rv&#10;d25yZXYueG1sUEsFBgAAAAAEAAQA9QAAAIgDAAAAAA==&#10;" path="m64,38l,38,,,64,r,38l64,38xe" fillcolor="#ccc" stroked="f">
                  <v:path arrowok="t" o:connecttype="custom" o:connectlocs="40640,24130;0,24130;0,0;40640,0;40640,24130;40640,24130" o:connectangles="0,0,0,0,0,0"/>
                </v:shape>
                <v:shape id="Freeform 211" o:spid="_x0000_s1093" style="position:absolute;left:14090;top:5949;width:527;height:153;visibility:visible;mso-wrap-style:square;v-text-anchor:top" coordsize="8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8rzcMA&#10;AADdAAAADwAAAGRycy9kb3ducmV2LnhtbERPS4vCMBC+L/gfwgje1tQVSqlGEaEgrAfXB3gcmrGt&#10;bSa1iVr//WZhwdt8fM+ZL3vTiAd1rrKsYDKOQBDnVldcKDgess8EhPPIGhvLpOBFDpaLwcccU22f&#10;/EOPvS9ECGGXooLS+zaV0uUlGXRj2xIH7mI7gz7ArpC6w2cIN438iqJYGqw4NJTY0rqkvN7fjYJd&#10;fcu/t69Tfb/GWXJs11l0O5+UGg371QyEp96/xf/ujQ7z42QK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8rzcMAAADdAAAADwAAAAAAAAAAAAAAAACYAgAAZHJzL2Rv&#10;d25yZXYueG1sUEsFBgAAAAAEAAQA9QAAAIgDAAAAAA==&#10;" path="m,24l44,,83,24,,24r,xe" fillcolor="#c9c9c9" stroked="f">
                  <v:path arrowok="t" o:connecttype="custom" o:connectlocs="0,15240;27940,0;52705,15240;0,15240;0,15240" o:connectangles="0,0,0,0,0"/>
                </v:shape>
                <v:shape id="Freeform 212" o:spid="_x0000_s1094" style="position:absolute;left:14147;top:6102;width:413;height:241;visibility:visible;mso-wrap-style:square;v-text-anchor:top" coordsize="6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YW8YA&#10;AADdAAAADwAAAGRycy9kb3ducmV2LnhtbERPTWvCQBC9F/oflhG81Y21iKauUgoFQas0KnocstMk&#10;bXY2ZlcT++vdguBtHu9zJrPWlOJMtSssK+j3IhDEqdUFZwq2m4+nEQjnkTWWlknBhRzMpo8PE4y1&#10;bfiLzonPRAhhF6OC3PsqltKlORl0PVsRB+7b1gZ9gHUmdY1NCDelfI6ioTRYcGjIsaL3nNLf5GQU&#10;HH72zed6tRgs+HhcJpu//W48HyjV7bRvryA8tf4uvrnnOswfjl7g/5twgp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lYW8YAAADdAAAADwAAAAAAAAAAAAAAAACYAgAAZHJz&#10;L2Rvd25yZXYueG1sUEsFBgAAAAAEAAQA9QAAAIsDAAAAAA==&#10;" path="m65,38l,38,,,65,r,38l65,38xe" fillcolor="#c9c9c9" stroked="f">
                  <v:path arrowok="t" o:connecttype="custom" o:connectlocs="41275,24130;0,24130;0,0;41275,0;41275,24130;41275,24130" o:connectangles="0,0,0,0,0,0"/>
                </v:shape>
                <v:shape id="Freeform 213" o:spid="_x0000_s1095" style="position:absolute;left:13557;top:6165;width:533;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se8QA&#10;AADdAAAADwAAAGRycy9kb3ducmV2LnhtbERP30vDMBB+F/wfwgl7c6mD1dEtGyoIwkBwU9jjtbkl&#10;Zc0lNFnX+dcbQfDtPr6ft9qMrhMD9bH1rOBhWoAgbrxu2Sj43L/eL0DEhKyx80wKrhRhs769WWGl&#10;/YU/aNglI3IIxwoV2JRCJWVsLDmMUx+IM3f0vcOUYW+k7vGSw10nZ0VRSoct5waLgV4sNafd2SkI&#10;j6aelcaOh/NzEb7fv+p6SFulJnfj0xJEojH9i//cbzrPLxdz+P0mn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2bHvEAAAA3QAAAA8AAAAAAAAAAAAAAAAAmAIAAGRycy9k&#10;b3ducmV2LnhtbFBLBQYAAAAABAAEAPUAAACJAwAAAAA=&#10;" path="m,24l44,,84,24,,24r,xe" fillcolor="#c2c2c2" stroked="f">
                  <v:path arrowok="t" o:connecttype="custom" o:connectlocs="0,15240;27940,0;53340,15240;0,15240;0,15240" o:connectangles="0,0,0,0,0"/>
                </v:shape>
                <v:shape id="Freeform 214" o:spid="_x0000_s1096" style="position:absolute;left:13620;top:6318;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NwcQA&#10;AADdAAAADwAAAGRycy9kb3ducmV2LnhtbERPzWrCQBC+C32HZQq9NZtqDSG6SimEtOqhTX2AaXZM&#10;QrOzIbtqfHtXKHibj+93luvRdOJEg2stK3iJYhDEldUt1wr2P/lzCsJ5ZI2dZVJwIQfr1cNkiZm2&#10;Z/6mU+lrEULYZaig8b7PpHRVQwZdZHviwB3sYNAHONRSD3gO4aaT0zhOpMGWQ0ODPb03VP2VR6Og&#10;2JTzfPa6K77a47b/7fZp+WlSpZ4ex7cFCE+jv4v/3R86zE/SBG7fh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wjcHEAAAA3QAAAA8AAAAAAAAAAAAAAAAAmAIAAGRycy9k&#10;b3ducmV2LnhtbFBLBQYAAAAABAAEAPUAAACJAwAAAAA=&#10;" path="m64,38l,38,,,64,r,38l64,38xe" fillcolor="#c2c2c2" stroked="f">
                  <v:path arrowok="t" o:connecttype="custom" o:connectlocs="40640,24130;0,24130;0,0;40640,0;40640,24130;40640,24130" o:connectangles="0,0,0,0,0,0"/>
                </v:shape>
                <v:shape id="Freeform 215" o:spid="_x0000_s1097" style="position:absolute;left:9486;top:6102;width:534;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FwMQA&#10;AADdAAAADwAAAGRycy9kb3ducmV2LnhtbESP0WrCQBBF34X+wzKFvplNS0klukoRC8EHoeoHDNkx&#10;G83Ohuwat3/fFQTfZrj33LmzWEXbiZEG3zpW8J7lIIhrp1tuFBwPP9MZCB+QNXaOScEfeVgtXyYL&#10;LLW78S+N+9CIFMK+RAUmhL6U0teGLPrM9cRJO7nBYkjr0Eg94C2F205+5HkhLbacLhjsaW2ovuyv&#10;NtXYVpv+spMmXrtzEat213yOpNTba/yegwgUw9P8oCuduGL2Bfdv0gh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hcDEAAAA3QAAAA8AAAAAAAAAAAAAAAAAmAIAAGRycy9k&#10;b3ducmV2LnhtbFBLBQYAAAAABAAEAPUAAACJAwAAAAA=&#10;" path="m,24l39,,84,24,,24r,xe" fillcolor="#ddd9c3" stroked="f">
                  <v:path arrowok="t" o:connecttype="custom" o:connectlocs="0,15240;24765,0;53340,15240;0,15240;0,15240" o:connectangles="0,0,0,0,0"/>
                </v:shape>
                <v:shape id="Freeform 216" o:spid="_x0000_s1098" style="position:absolute;left:9550;top:6254;width:406;height:242;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08UA&#10;AADdAAAADwAAAGRycy9kb3ducmV2LnhtbESPT2vCQBDF74V+h2UK3upGCxJSVxFBsL35r623ITsm&#10;wexs2N1q/PbOQfA2w3vz3m+m89616kIhNp4NjIYZKOLS24YrA/vd6j0HFROyxdYzGbhRhPns9WWK&#10;hfVX3tBlmyolIRwLNFCn1BVax7Imh3HoO2LRTj44TLKGStuAVwl3rR5n2UQ7bFgaauxoWVN53v47&#10;Az/jcDv+fqzy7uAXm6+z/VvHb2/M4K1ffIJK1Ken+XG9toI/yQVXvpER9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P/TxQAAAN0AAAAPAAAAAAAAAAAAAAAAAJgCAABkcnMv&#10;ZG93bnJldi54bWxQSwUGAAAAAAQABAD1AAAAigMAAAAA&#10;" path="m64,38l,38,,,64,r,38l64,38xe" fillcolor="#ddd9c3" stroked="f">
                  <v:path arrowok="t" o:connecttype="custom" o:connectlocs="40640,24130;0,24130;0,0;40640,0;40640,24130;40640,24130" o:connectangles="0,0,0,0,0,0"/>
                </v:shape>
                <v:shape id="Freeform 217" o:spid="_x0000_s1099" style="position:absolute;left:9829;top:6165;width:534;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49CcYA&#10;AADdAAAADwAAAGRycy9kb3ducmV2LnhtbERPTWvCQBC9C/6HZYTedFMLGqOriKXQQ3MwtgdvQ3aa&#10;xGRn0+zWpP313YLgbR7vcza7wTTiSp2rLCt4nEUgiHOrKy4UvJ9epjEI55E1NpZJwQ852G3How0m&#10;2vZ8pGvmCxFC2CWooPS+TaR0eUkG3cy2xIH7tJ1BH2BXSN1hH8JNI+dRtJAGKw4NJbZ0KCmvs2+j&#10;IP1yz+npsszqp4+67+e/6dvlvFLqYTLs1yA8Df4uvrlfdZi/iFfw/004QW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49CcYAAADdAAAADwAAAAAAAAAAAAAAAACYAgAAZHJz&#10;L2Rvd25yZXYueG1sUEsFBgAAAAAEAAQA9QAAAIsDAAAAAA==&#10;" path="m,24l44,,84,24,,24r,xe" fillcolor="#ccc" stroked="f">
                  <v:path arrowok="t" o:connecttype="custom" o:connectlocs="0,15240;27940,0;53340,15240;0,15240;0,15240" o:connectangles="0,0,0,0,0"/>
                </v:shape>
                <v:shape id="Freeform 218" o:spid="_x0000_s1100" style="position:absolute;left:9893;top:6318;width:438;height:241;visibility:visible;mso-wrap-style:square;v-text-anchor:top" coordsize="6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AcMQA&#10;AADdAAAADwAAAGRycy9kb3ducmV2LnhtbESPQW/CMAyF75P2HyIj7TZSKo2xQkBj0yauK2jiaDWm&#10;rWicKslK+ff4MImbrff83ufVZnSdGijE1rOB2TQDRVx523Jt4LD/el6AignZYueZDFwpwmb9+LDC&#10;wvoL/9BQplpJCMcCDTQp9YXWsWrIYZz6nli0kw8Ok6yh1jbgRcJdp/Msm2uHLUtDgz19NFSdyz9n&#10;oKcwlBV+5vX2+Lr9PkS3/33JjXmajO9LUInGdDf/X++s4M/fhF++kRH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HgHDEAAAA3QAAAA8AAAAAAAAAAAAAAAAAmAIAAGRycy9k&#10;b3ducmV2LnhtbFBLBQYAAAAABAAEAPUAAACJAwAAAAA=&#10;" path="m69,38l,38,,,69,r,38l69,38xe" fillcolor="#ccc" stroked="f">
                  <v:path arrowok="t" o:connecttype="custom" o:connectlocs="43815,24130;0,24130;0,0;43815,0;43815,24130;43815,24130" o:connectangles="0,0,0,0,0,0"/>
                </v:shape>
                <v:shape id="Freeform 219" o:spid="_x0000_s1101" style="position:absolute;left:10204;top:6134;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6JMQA&#10;AADdAAAADwAAAGRycy9kb3ducmV2LnhtbERPTWvCQBC9C/0PyxR60405iKauImKx4qE0WnodstMk&#10;TXY27q4a/323IHibx/uc+bI3rbiQ87VlBeNRAoK4sLrmUsHx8DacgvABWWNrmRTcyMNy8TSYY6bt&#10;lT/pkodSxBD2GSqoQugyKX1RkUE/sh1x5H6sMxgidKXUDq8x3LQyTZKJNFhzbKiwo3VFRZOfjYKP&#10;ZsebZpueNuvfnQ9f3/s0XzmlXp771SuIQH14iO/udx3nT2Zj+P8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OOiTEAAAA3QAAAA8AAAAAAAAAAAAAAAAAmAIAAGRycy9k&#10;b3ducmV2LnhtbFBLBQYAAAAABAAEAPUAAACJAwAAAAA=&#10;" path="m,24l40,,84,24,,24r,xe" fillcolor="#c9c9c9" stroked="f">
                  <v:path arrowok="t" o:connecttype="custom" o:connectlocs="0,15240;25400,0;53340,15240;0,15240;0,15240" o:connectangles="0,0,0,0,0"/>
                </v:shape>
                <v:shape id="Freeform 220" o:spid="_x0000_s1102" style="position:absolute;left:10267;top:6286;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vavMUA&#10;AADdAAAADwAAAGRycy9kb3ducmV2LnhtbERP22rCQBB9L/gPyxR8a3YbrLSpq0iL4g1K7eV5yE6T&#10;YHY2ZtcY/74rFPo2h3Odyay3teio9ZVjDfeJAkGcO1NxoeHzY3H3CMIHZIO1Y9JwIQ+z6eBmgplx&#10;Z36nbh8KEUPYZ6ihDKHJpPR5SRZ94hriyP241mKIsC2kafEcw20tU6XG0mLFsaHEhl5Kyg/7k9Vw&#10;UL3qRg+bYn18Xbjtcpfy29e31sPbfv4MIlAf/sV/7pWJ88dPKVy/i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C9q8xQAAAN0AAAAPAAAAAAAAAAAAAAAAAJgCAABkcnMv&#10;ZG93bnJldi54bWxQSwUGAAAAAAQABAD1AAAAigMAAAAA&#10;" path="m64,38l,38,,,64,r,38l64,38xe" fillcolor="#c9c9c9" stroked="f">
                  <v:path arrowok="t" o:connecttype="custom" o:connectlocs="40640,24130;0,24130;0,0;40640,0;40640,24130;40640,24130" o:connectangles="0,0,0,0,0,0"/>
                </v:shape>
                <v:shape id="Freeform 221" o:spid="_x0000_s1103" style="position:absolute;left:9671;top:6318;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rHScQA&#10;AADdAAAADwAAAGRycy9kb3ducmV2LnhtbERP30vDMBB+F/wfwgm+uXQTqtZlQwcDQRg4N/Dx2pxJ&#10;WXMJTdZV//pFEPZ2H9/Pmy9H14mB+th6VjCdFCCIG69bNgp2n+u7RxAxIWvsPJOCH4qwXFxfzbHS&#10;/sQfNGyTETmEY4UKbEqhkjI2lhzGiQ/Emfv2vcOUYW+k7vGUw10nZ0VRSoct5waLgVaWmsP26BSE&#10;B1PPSmPHr+NrEX43+7oe0rtStzfjyzOIRGO6iP/dbzrPL5/u4e+bfIJcn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Kx0nEAAAA3QAAAA8AAAAAAAAAAAAAAAAAmAIAAGRycy9k&#10;b3ducmV2LnhtbFBLBQYAAAAABAAEAPUAAACJAwAAAAA=&#10;" path="m,24l40,,84,24,,24r,xe" fillcolor="#c2c2c2" stroked="f">
                  <v:path arrowok="t" o:connecttype="custom" o:connectlocs="0,15240;25400,0;53340,15240;0,15240;0,15240" o:connectangles="0,0,0,0,0"/>
                </v:shape>
                <v:shape id="Freeform 222" o:spid="_x0000_s1104" style="position:absolute;left:9702;top:6470;width:438;height:273;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6qwMUA&#10;AADdAAAADwAAAGRycy9kb3ducmV2LnhtbERP32vCMBB+H+x/CDfwRWY6Ed06o2yOgSIIcwPx7Whu&#10;TVlyKU1s639vBGFv9/H9vPmyd1a01ITKs4KnUQaCuPC64lLBz/fn4zOIEJE1Ws+k4EwBlov7uznm&#10;2nf8Re0+liKFcMhRgYmxzqUMhSGHYeRr4sT9+sZhTLAppW6wS+HOynGWTaXDilODwZpWhoq//ckp&#10;+Ojag10fMZudhvo8tluz2Zl3pQYP/dsriEh9/Bff3Gud5k9fJnD9Jp0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rAxQAAAN0AAAAPAAAAAAAAAAAAAAAAAJgCAABkcnMv&#10;ZG93bnJldi54bWxQSwUGAAAAAAQABAD1AAAAigMAAAAA&#10;" path="m69,43l,43,,,69,r,43l69,43xe" fillcolor="#c2c2c2" stroked="f">
                  <v:path arrowok="t" o:connecttype="custom" o:connectlocs="43815,27305;0,27305;0,0;43815,0;43815,27305;43815,27305" o:connectangles="0,0,0,0,0,0"/>
                </v:shape>
                <v:shape id="Freeform 223" o:spid="_x0000_s1105" style="position:absolute;left:12833;top:6045;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h0cYA&#10;AADdAAAADwAAAGRycy9kb3ducmV2LnhtbERPTWvCQBC9F/wPywi91U0tao2uUloKHszBaA/ehuw0&#10;icnOptmtif76rlDwNo/3Oct1b2pxptaVlhU8jyIQxJnVJecKDvvPp1cQziNrrC2Tggs5WK8GD0uM&#10;te14R+fU5yKEsItRQeF9E0vpsoIMupFtiAP3bVuDPsA2l7rFLoSbWo6jaCoNlhwaCmzovaCsSn+N&#10;guTHfST70yytXr6qrhtfk+3pOFfqcdi/LUB46v1d/O/e6DB/Op/A7Ztwgl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qh0cYAAADdAAAADwAAAAAAAAAAAAAAAACYAgAAZHJz&#10;L2Rvd25yZXYueG1sUEsFBgAAAAAEAAQA9QAAAIsDAAAAAA==&#10;" path="m,24l40,,84,24,,24r,xe" fillcolor="#ccc" stroked="f">
                  <v:path arrowok="t" o:connecttype="custom" o:connectlocs="0,15240;25400,0;53340,15240;0,15240;0,15240" o:connectangles="0,0,0,0,0"/>
                </v:shape>
                <v:shape id="Freeform 224" o:spid="_x0000_s1106" style="position:absolute;left:12896;top:6197;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UicMA&#10;AADdAAAADwAAAGRycy9kb3ducmV2LnhtbERPTWvCQBC9F/wPywje6iZSQpO6hiKWip4aW+hxzI7Z&#10;0OxsyG41/nu3UPA2j/c5y3K0nTjT4FvHCtJ5AoK4drrlRsHn4e3xGYQPyBo7x6TgSh7K1eRhiYV2&#10;F/6gcxUaEUPYF6jAhNAXUvrakEU/dz1x5E5usBgiHBqpB7zEcNvJRZJk0mLLscFgT2tD9U/1axXk&#10;1Vfeme3T+2aRG/d92O9T3h2Vmk3H1xcQgcZwF/+7tzrOz/IM/r6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pUicMAAADdAAAADwAAAAAAAAAAAAAAAACYAgAAZHJzL2Rv&#10;d25yZXYueG1sUEsFBgAAAAAEAAQA9QAAAIgDAAAAAA==&#10;" path="m64,38l,38,,,64,r,38l64,38xe" fillcolor="#ccc" stroked="f">
                  <v:path arrowok="t" o:connecttype="custom" o:connectlocs="40640,24130;0,24130;0,0;40640,0;40640,24130;40640,24130" o:connectangles="0,0,0,0,0,0"/>
                </v:shape>
                <v:shape id="Freeform 225" o:spid="_x0000_s1107" style="position:absolute;left:8388;top:6102;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aPcYA&#10;AADdAAAADwAAAGRycy9kb3ducmV2LnhtbERPTWvCQBC9C/6HZQq96aYWtEZXkYrQQ3Mw1oO3ITsm&#10;MdnZNLs1qb/eFQq9zeN9znLdm1pcqXWlZQUv4wgEcWZ1ybmCr8Nu9AbCeWSNtWVS8EsO1qvhYImx&#10;th3v6Zr6XIQQdjEqKLxvYildVpBBN7YNceDOtjXoA2xzqVvsQrip5SSKptJgyaGhwIbeC8qq9Mco&#10;SL7dNjlcZmn1eqy6bnJLPi+nuVLPT/1mAcJT7//Ff+4PHeZP5zN4fBNO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SaPcYAAADdAAAADwAAAAAAAAAAAAAAAACYAgAAZHJz&#10;L2Rvd25yZXYueG1sUEsFBgAAAAAEAAQA9QAAAIsDAAAAAA==&#10;" path="m,24l40,,84,24,,24r,xe" fillcolor="#ccc" stroked="f">
                  <v:path arrowok="t" o:connecttype="custom" o:connectlocs="0,15240;25400,0;53340,15240;0,15240;0,15240" o:connectangles="0,0,0,0,0"/>
                </v:shape>
                <v:shape id="Freeform 226" o:spid="_x0000_s1108" style="position:absolute;left:8420;top:6254;width:438;height:242;visibility:visible;mso-wrap-style:square;v-text-anchor:top" coordsize="6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MdsQA&#10;AADdAAAADwAAAGRycy9kb3ducmV2LnhtbESPQW/CMAyF75P2HyIj7TZSKo2xQkBj0yauK2jiaDWm&#10;rWicKslK+ff4MImbrff83ufVZnSdGijE1rOB2TQDRVx523Jt4LD/el6AignZYueZDFwpwmb9+LDC&#10;wvoL/9BQplpJCMcCDTQp9YXWsWrIYZz6nli0kw8Ok6yh1jbgRcJdp/Msm2uHLUtDgz19NFSdyz9n&#10;oKcwlBV+5vX2+Lr9PkS3/33JjXmajO9LUInGdDf/X++s4M/fBFe+kRH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xjHbEAAAA3QAAAA8AAAAAAAAAAAAAAAAAmAIAAGRycy9k&#10;b3ducmV2LnhtbFBLBQYAAAAABAAEAPUAAACJAwAAAAA=&#10;" path="m69,38l,38,,,69,r,38l69,38xe" fillcolor="#ccc" stroked="f">
                  <v:path arrowok="t" o:connecttype="custom" o:connectlocs="43815,24130;0,24130;0,0;43815,0;43815,24130;43815,24130" o:connectangles="0,0,0,0,0,0"/>
                </v:shape>
                <v:shape id="Freeform 227" o:spid="_x0000_s1109" style="position:absolute;left:10896;top:5861;width:718;height:209;visibility:visible;mso-wrap-style:square;v-text-anchor:top" coordsize="1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FGsMA&#10;AADdAAAADwAAAGRycy9kb3ducmV2LnhtbERPS2sCMRC+F/wPYQq9SDfbLWhdjSKFQi8e6gu8jZvZ&#10;B00mS5Lq+u+bgtDbfHzPWawGa8SFfOgcK3jJchDEldMdNwr2u4/nNxAhIms0jknBjQKslqOHBZba&#10;XfmLLtvYiBTCoUQFbYx9KWWoWrIYMtcTJ6523mJM0DdSe7ymcGtkkecTabHj1NBiT+8tVd/bH6vg&#10;dNLTzXFcnA+5N2gOWNTTV6vU0+OwnoOINMR/8d39qdP8yWwG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IFGsMAAADdAAAADwAAAAAAAAAAAAAAAACYAgAAZHJzL2Rv&#10;d25yZXYueG1sUEsFBgAAAAAEAAQA9QAAAIgDAAAAAA==&#10;" path="m,33l54,r59,33l,33r,xe" fillcolor="#dbdbdb" stroked="f">
                  <v:path arrowok="t" o:connecttype="custom" o:connectlocs="0,20955;34290,0;71755,20955;0,20955;0,20955" o:connectangles="0,0,0,0,0"/>
                </v:shape>
                <v:shape id="Freeform 228" o:spid="_x0000_s1110" style="position:absolute;left:10960;top:6070;width:558;height:337;visibility:visible;mso-wrap-style:square;v-text-anchor:top" coordsize="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KVskA&#10;AADdAAAADwAAAGRycy9kb3ducmV2LnhtbESPT2sCQQzF7wW/w5BCL6XO1IOVraMUoSKtin8Kpbe4&#10;k+4u7mSWnamu394cCt4S3st7v4ynna/VidpYBbbw3DegiPPgKi4sfO3fn0agYkJ2WAcmCxeKMJ30&#10;7saYuXDmLZ12qVASwjFDC2VKTaZ1zEvyGPuhIRbtN7Qek6xtoV2LZwn3tR4YM9QeK5aGEhualZQf&#10;d3/ewvfjarhfmp/1B9bdZjbfHD4HzcHah/vu7RVUoi7dzP/XCyf4L0b45RsZQU+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egKVskAAADdAAAADwAAAAAAAAAAAAAAAACYAgAA&#10;ZHJzL2Rvd25yZXYueG1sUEsFBgAAAAAEAAQA9QAAAI4DAAAAAA==&#10;" path="m88,53l,53,,,88,r,53l88,53xe" fillcolor="#dbdbdb" stroked="f">
                  <v:path arrowok="t" o:connecttype="custom" o:connectlocs="55880,33655;0,33655;0,0;55880,0;55880,33655;55880,33655" o:connectangles="0,0,0,0,0,0"/>
                </v:shape>
                <v:shape id="Freeform 229" o:spid="_x0000_s1111" style="position:absolute;left:11334;top:5861;width:718;height:209;visibility:visible;mso-wrap-style:square;v-text-anchor:top" coordsize="1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BsMA&#10;AADdAAAADwAAAGRycy9kb3ducmV2LnhtbERPS2sCMRC+F/wPYYReiiZuwS2rUUqh0EsP9VHwNm7G&#10;3cVksiSpbv99UxC8zcf3nOV6cFZcKMTOs4bZVIEgrr3puNGw275PXkDEhGzQeiYNvxRhvRo9LLEy&#10;/spfdNmkRuQQjhVqaFPqKylj3ZLDOPU9ceZOPjhMGYZGmoDXHO6sLJSaS4cd54YWe3prqT5vfpyG&#10;w8GUn99PxXGvgkW7x+JUPjutH8fD6wJEoiHdxTf3h8nzSzWD/2/y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TBsMAAADdAAAADwAAAAAAAAAAAAAAAACYAgAAZHJzL2Rv&#10;d25yZXYueG1sUEsFBgAAAAAEAAQA9QAAAIgDAAAAAA==&#10;" path="m,33l54,r59,33l,33r,xe" fillcolor="#dbdbdb" stroked="f">
                  <v:path arrowok="t" o:connecttype="custom" o:connectlocs="0,20955;34290,0;71755,20955;0,20955;0,20955" o:connectangles="0,0,0,0,0"/>
                </v:shape>
                <v:shape id="Freeform 230" o:spid="_x0000_s1112" style="position:absolute;left:11398;top:6070;width:559;height:337;visibility:visible;mso-wrap-style:square;v-text-anchor:top" coordsize="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xusYA&#10;AADdAAAADwAAAGRycy9kb3ducmV2LnhtbERPS2vCQBC+C/0PyxR6kbrbHGyJrlKEluILGwXxNman&#10;SWh2NmRXjf/eFQq9zcf3nPG0s7U4U+srxxpeBgoEce5MxYWG3fbj+Q2ED8gGa8ek4UoeppOH3hhT&#10;4y78TecsFCKGsE9RQxlCk0rp85Is+oFriCP341qLIcK2kKbFSwy3tUyUGkqLFceGEhualZT/Zier&#10;Yd9fDbdLdVjPse42s8/NcZE0R62fHrv3EYhAXfgX/7m/TJz/qhK4fxNP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xusYAAADdAAAADwAAAAAAAAAAAAAAAACYAgAAZHJz&#10;L2Rvd25yZXYueG1sUEsFBgAAAAAEAAQA9QAAAIsDAAAAAA==&#10;" path="m88,53l,53,,,88,r,53l88,53xe" fillcolor="#dbdbdb" stroked="f">
                  <v:path arrowok="t" o:connecttype="custom" o:connectlocs="55880,33655;0,33655;0,0;55880,0;55880,33655;55880,33655" o:connectangles="0,0,0,0,0,0"/>
                </v:shape>
                <v:shape id="Freeform 231" o:spid="_x0000_s1113" style="position:absolute;left:4756;top:9137;width:851;height:826;visibility:visible;mso-wrap-style:square;v-text-anchor:top" coordsize="13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NCLcUA&#10;AADdAAAADwAAAGRycy9kb3ducmV2LnhtbERPS2vCQBC+C/6HZQredLcVrYlughQsXkrxgbS3ITsm&#10;wexsyG419dd3C4Xe5uN7zirvbSOu1PnasYbHiQJBXDhTc6nheNiMFyB8QDbYOCYN3+Qhz4aDFabG&#10;3XhH130oRQxhn6KGKoQ2ldIXFVn0E9cSR+7sOoshwq6UpsNbDLeNfFJqLi3WHBsqbOmlouKy/7Ia&#10;pEretu+nV3Np3Mfn7D5PZtN7ovXooV8vQQTqw7/4z701cf6zmsLvN/EE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0ItxQAAAN0AAAAPAAAAAAAAAAAAAAAAAJgCAABkcnMv&#10;ZG93bnJldi54bWxQSwUGAAAAAAQABAD1AAAAigMAAAAA&#10;" path="m,130l69,r65,130l,130r,xe" fillcolor="#558b1b" stroked="f">
                  <v:path arrowok="t" o:connecttype="custom" o:connectlocs="0,82550;43815,0;85090,82550;0,82550;0,82550" o:connectangles="0,0,0,0,0"/>
                </v:shape>
                <v:line id="Line 234" o:spid="_x0000_s1114" style="position:absolute;visibility:visible;mso-wrap-style:square" from="18218,8382" to="18218,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Lp6MUAAADdAAAADwAAAGRycy9kb3ducmV2LnhtbERP22rCQBB9F/oPyxT6prtKSSW6ihRa&#10;SgtCvYC+DdkxSc3Ohuw2Sfv1riD4Nodznfmyt5VoqfGlYw3jkQJBnDlTcq5ht30bTkH4gGywckwa&#10;/sjDcvEwmGNqXMff1G5CLmII+xQ1FCHUqZQ+K8iiH7maOHIn11gMETa5NA12MdxWcqJUIi2WHBsK&#10;rOm1oOy8+bUa1sfjarz7suF//TM57LdJQu/nT62fHvvVDESgPtzFN/eHifNf1DNcv4kny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Lp6MUAAADdAAAADwAAAAAAAAAA&#10;AAAAAAChAgAAZHJzL2Rvd25yZXYueG1sUEsFBgAAAAAEAAQA+QAAAJMDAAAAAA==&#10;" strokecolor="#9c9c9c" strokeweight="0"/>
                <v:line id="Line 235" o:spid="_x0000_s1115" style="position:absolute;visibility:visible;mso-wrap-style:square" from="18218,8382" to="18218,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wDSMIAAADdAAAADwAAAGRycy9kb3ducmV2LnhtbERPS2vCQBC+F/wPywje6saKGqKriCB4&#10;kJZGweuQnTxIdjZktzH667tCobf5+J6z2Q2mET11rrKsYDaNQBBnVldcKLheju8xCOeRNTaWScGD&#10;HOy2o7cNJtre+Zv61BcihLBLUEHpfZtI6bKSDLqpbYkDl9vOoA+wK6Tu8B7CTSM/omgpDVYcGkps&#10;6VBSVqc/RkEuzeG8TOtbb+J8/nxwVn99xkpNxsN+DcLT4P/Ff+6TDvNX0QJe34QT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KwDSMIAAADdAAAADwAAAAAAAAAAAAAA&#10;AAChAgAAZHJzL2Rvd25yZXYueG1sUEsFBgAAAAAEAAQA+QAAAJADAAAAAA==&#10;" strokecolor="#787878" strokeweight=".00178mm"/>
                <v:shape id="Freeform 236" o:spid="_x0000_s1116" style="position:absolute;left:11430;top:5797;width:1092;height:883;visibility:visible;mso-wrap-style:square;v-text-anchor:top" coordsize="17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KcIA&#10;AADdAAAADwAAAGRycy9kb3ducmV2LnhtbERPPW/CMBDdK/EfrENiKzahTauAiVooUldoh46n+Egi&#10;4nOITRL+Pa5Uqds9vc9b56NtRE+drx1rWMwVCOLCmZpLDd9f+8dXED4gG2wck4Ybecg3k4c1ZsYN&#10;fKD+GEoRQ9hnqKEKoc2k9EVFFv3ctcSRO7nOYoiwK6XpcIjhtpGJUqm0WHNsqLClbUXF+Xi1GtKr&#10;WSp3Rn5udok/fCyfLu/jj9az6fi2AhFoDP/iP/enifNfVAq/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spwgAAAN0AAAAPAAAAAAAAAAAAAAAAAJgCAABkcnMvZG93&#10;bnJldi54bWxQSwUGAAAAAAQABAD1AAAAhwMAAAAA&#10;" path="m172,139l,139,,,172,r,139l172,139xe" fillcolor="#7f7f7f" stroked="f">
                  <v:path arrowok="t" o:connecttype="custom" o:connectlocs="109220,88265;0,88265;0,0;109220,0;109220,88265;109220,88265" o:connectangles="0,0,0,0,0,0"/>
                </v:shape>
                <v:shape id="Freeform 237" o:spid="_x0000_s1117" style="position:absolute;left:95;top:9264;width:2254;height:515;visibility:visible;mso-wrap-style:square;v-text-anchor:top" coordsize="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DNkMIA&#10;AADdAAAADwAAAGRycy9kb3ducmV2LnhtbERPS4vCMBC+C/6HMMLeNFkPKl2juAsrwoL4KCzehmZs&#10;i82kNFGrv94Igrf5+J4znbe2EhdqfOlYw+dAgSDOnCk515Duf/sTED4gG6wck4YbeZjPup0pJsZd&#10;eUuXXchFDGGfoIYihDqR0mcFWfQDVxNH7ugaiyHCJpemwWsMt5UcKjWSFkuODQXW9FNQdtqdrYbV&#10;5jt19q+a8KG+L9Q646U//mv90WsXXyACteEtfrlXJs4fqzE8v4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M2QwgAAAN0AAAAPAAAAAAAAAAAAAAAAAJgCAABkcnMvZG93&#10;bnJldi54bWxQSwUGAAAAAAQABAD1AAAAhwMAAAAA&#10;" path="m,67l10,33,34,14,69,r44,l158,4r29,15l217,28r24,5l276,38r39,l345,47r5,10l355,67r-5,4l340,76r-20,l301,81r-60,l177,76r-64,l54,71r-20,l15,67,5,67,,67r,xe" fillcolor="#558b1b" stroked="f">
                  <v:path arrowok="t" o:connecttype="custom" o:connectlocs="0,42545;6350,20955;21590,8890;43815,0;71755,0;100330,2540;118745,12065;137795,17780;153035,20955;175260,24130;200025,24130;219075,29845;222250,36195;225425,42545;222250,45085;215900,48260;203200,48260;191135,51435;153035,51435;112395,48260;71755,48260;34290,45085;21590,45085;9525,42545;3175,42545;0,42545;0,42545" o:connectangles="0,0,0,0,0,0,0,0,0,0,0,0,0,0,0,0,0,0,0,0,0,0,0,0,0,0,0"/>
                </v:shape>
                <v:shape id="Freeform 239" o:spid="_x0000_s1118" style="position:absolute;left:3352;top:9321;width:2255;height:515;visibility:visible;mso-wrap-style:square;v-text-anchor:top" coordsize="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9Z4sUA&#10;AADdAAAADwAAAGRycy9kb3ducmV2LnhtbESPQWsCQQyF7wX/wxDBW53Rg8rWUaygCEKxVii9hZ24&#10;u3Qns+yMuvbXm4PQW8J7ee/LfNn5Wl2pjVVgC6OhAUWcB1dxYeH0tXmdgYoJ2WEdmCzcKcJy0XuZ&#10;Y+bCjT/pekyFkhCOGVooU2oyrWNeksc4DA2xaOfQekyytoV2Ld4k3Nd6bMxEe6xYGkpsaF1S/nu8&#10;eAu7w/sp+H0945/mb2U+ct7G87e1g363egOVqEv/5uf1zgn+1AiufCMj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1nixQAAAN0AAAAPAAAAAAAAAAAAAAAAAJgCAABkcnMv&#10;ZG93bnJldi54bWxQSwUGAAAAAAQABAD1AAAAigMAAAAA&#10;" path="m,67l9,34,34,14,69,r44,l157,5r30,14l216,29r25,5l276,38r39,l345,48r5,10l355,67r-5,5l340,77r-20,l300,81r-59,l177,77r-64,l54,72r-20,l14,67,4,67,,67r,xe" fillcolor="#558b1b" stroked="f">
                  <v:path arrowok="t" o:connecttype="custom" o:connectlocs="0,42545;5715,21590;21590,8890;43815,0;71755,0;99695,3175;118745,12065;137160,18415;153035,21590;175260,24130;200025,24130;219075,30480;222250,36830;225425,42545;222250,45720;215900,48895;203200,48895;190500,51435;153035,51435;112395,48895;71755,48895;34290,45720;21590,45720;8890,42545;2540,42545;0,42545;0,42545" o:connectangles="0,0,0,0,0,0,0,0,0,0,0,0,0,0,0,0,0,0,0,0,0,0,0,0,0,0,0"/>
                </v:shape>
                <v:shape id="Freeform 240" o:spid="_x0000_s1119" style="position:absolute;left:3352;top:9321;width:2255;height:515;visibility:visible;mso-wrap-style:square;v-text-anchor:top" coordsize="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6WsQA&#10;AADdAAAADwAAAGRycy9kb3ducmV2LnhtbERPS2vCQBC+F/oflil4012L1Jq6SlsMFfVQX/Q6ZKdJ&#10;aHY2ZFcT/70rCL3Nx/ec6byzlThT40vHGoYDBYI4c6bkXMNhn/ZfQfiAbLByTBou5GE+e3yYYmJc&#10;y1s670IuYgj7BDUUIdSJlD4ryKIfuJo4cr+usRgibHJpGmxjuK3ks1Iv0mLJsaHAmj4Lyv52J6vh&#10;GI4/q6HZfKuv9cfi0rbpKFunWveeuvc3EIG68C++u5cmzh+rCdy+iS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yOlrEAAAA3QAAAA8AAAAAAAAAAAAAAAAAmAIAAGRycy9k&#10;b3ducmV2LnhtbFBLBQYAAAAABAAEAPUAAACJAwAAAAA=&#10;" path="m,67l9,34,34,14,69,r44,l157,5r30,14l216,29r25,5l276,38r39,l345,48r5,10l355,67r-5,5l340,77r-20,l300,81r-59,l177,77r-64,l54,72r-20,l14,67,4,67,,67r,e" filled="f" strokecolor="#558b1b" strokeweight="1e-4mm">
                  <v:path arrowok="t" o:connecttype="custom" o:connectlocs="0,42545;5715,21590;21590,8890;43815,0;71755,0;99695,3175;118745,12065;137160,18415;153035,21590;175260,24130;200025,24130;219075,30480;222250,36830;225425,42545;222250,45720;215900,48895;203200,48895;190500,51435;153035,51435;112395,48895;71755,48895;34290,45720;21590,45720;8890,42545;2540,42545;0,42545;0,42545" o:connectangles="0,0,0,0,0,0,0,0,0,0,0,0,0,0,0,0,0,0,0,0,0,0,0,0,0,0,0"/>
                </v:shape>
                <v:shape id="Freeform 242" o:spid="_x0000_s1120" style="position:absolute;left:13652;top:9321;width:3442;height:489;visibility:visible;mso-wrap-style:square;v-text-anchor:top" coordsize="5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gpsQA&#10;AADdAAAADwAAAGRycy9kb3ducmV2LnhtbESPQW/CMAyF75P2HyIjcRtpdwDWNUVsEoLTNGDcvca0&#10;FY1TJQG6fz8fJu1m6z2/97lcja5XNwqx82wgn2WgiGtvO24MfB03T0tQMSFb7D2TgR+KsKoeH0os&#10;rL/znm6H1CgJ4ViggTalodA61i05jDM/EIt29sFhkjU02ga8S7jr9XOWzbXDjqWhxYHeW6ovh6sz&#10;8JL32zGFxX75dqT849R84+cpGDOdjOtXUInG9G/+u95ZwV/kwi/fyAi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XYKbEAAAA3QAAAA8AAAAAAAAAAAAAAAAAmAIAAGRycy9k&#10;b3ducmV2LnhtbFBLBQYAAAAABAAEAPUAAACJAwAAAAA=&#10;" path="m,62l5,48,14,34,29,19,49,10,103,r69,l207,5r29,l286,19r44,10l369,34r25,l419,38r59,l502,43r20,5l537,53r5,9l537,67r-20,5l493,72r-35,5l419,77r-50,l271,72r-99,l128,67r-45,l49,67,24,62,5,62,,62r,e" filled="f" strokecolor="#558b1b" strokeweight="1e-4mm">
                  <v:path arrowok="t" o:connecttype="custom" o:connectlocs="0,39370;3175,30480;8890,21590;18415,12065;31115,6350;65405,0;109220,0;131445,3175;149860,3175;181610,12065;209550,18415;234315,21590;250190,21590;266065,24130;303530,24130;318770,27305;331470,30480;340995,33655;344170,39370;340995,42545;328295,45720;313055,45720;290830,48895;266065,48895;234315,48895;172085,45720;109220,45720;81280,42545;52705,42545;31115,42545;15240,39370;3175,39370;0,39370;0,39370" o:connectangles="0,0,0,0,0,0,0,0,0,0,0,0,0,0,0,0,0,0,0,0,0,0,0,0,0,0,0,0,0,0,0,0,0,0"/>
                </v:shape>
                <v:shape id="Freeform 243" o:spid="_x0000_s1121" style="position:absolute;left:12084;top:9080;width:3321;height:1607;visibility:visible;mso-wrap-style:square;v-text-anchor:top" coordsize="52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8m8QA&#10;AADdAAAADwAAAGRycy9kb3ducmV2LnhtbERPTWvCQBC9F/wPywje6iYVqkRXEYtgDy01KuhtyI7Z&#10;YHY2ZLcm/vtuodDbPN7nLFa9rcWdWl85VpCOExDEhdMVlwqOh+3zDIQPyBprx6TgQR5Wy8HTAjPt&#10;Ot7TPQ+liCHsM1RgQmgyKX1hyKIfu4Y4clfXWgwRtqXULXYx3NbyJUlepcWKY4PBhjaGilv+bRXQ&#10;w5ynb2597S6Tr099+njHvLsoNRr26zmIQH34F/+5dzrOn6Yp/H4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6/JvEAAAA3QAAAA8AAAAAAAAAAAAAAAAAmAIAAGRycy9k&#10;b3ducmV2LnhtbFBLBQYAAAAABAAEAPUAAACJAwAAAAA=&#10;" path="m,253r523,l473,239,424,225,370,205,325,186,291,167,266,148r-5,-9l256,129r5,-14l271,105,291,86,306,67,316,48r,-15l316,19,301,9,281,5,252,,178,,143,5,109,9,84,14,69,29r,9l79,57r25,19l133,91r30,9l192,115r25,9l232,139r,9l222,153r-10,5l183,172r-35,14l79,215,49,229,25,244,5,249,,253r,xe" fillcolor="#225788" stroked="f">
                  <v:path arrowok="t" o:connecttype="custom" o:connectlocs="0,160655;332105,160655;300355,151765;269240,142875;234950,130175;206375,118110;184785,106045;168910,93980;165735,88265;162560,81915;165735,73025;172085,66675;184785,54610;194310,42545;200660,30480;200660,20955;200660,12065;191135,5715;178435,3175;160020,0;113030,0;90805,3175;69215,5715;53340,8890;43815,18415;43815,24130;50165,36195;66040,48260;84455,57785;103505,63500;121920,73025;137795,78740;147320,88265;147320,93980;140970,97155;134620,100330;116205,109220;93980,118110;50165,136525;31115,145415;15875,154940;3175,158115;0,160655;0,160655" o:connectangles="0,0,0,0,0,0,0,0,0,0,0,0,0,0,0,0,0,0,0,0,0,0,0,0,0,0,0,0,0,0,0,0,0,0,0,0,0,0,0,0,0,0,0,0"/>
                </v:shape>
                <v:shape id="Freeform 244" o:spid="_x0000_s1122" style="position:absolute;left:10864;top:9385;width:2191;height:1060;visibility:visible;mso-wrap-style:square;v-text-anchor:top" coordsize="34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VKccA&#10;AADdAAAADwAAAGRycy9kb3ducmV2LnhtbESPT2vCQBDF70K/wzIFL1I3BlGbukopCD2kiH+gHofs&#10;JBuanQ3ZrUm/vVsQvM3w3vvNm/V2sI24Uudrxwpm0wQEceF0zZWC82n3sgLhA7LGxjEp+CMP283T&#10;aI2Zdj0f6HoMlYgQ9hkqMCG0mZS+MGTRT11LHLXSdRZDXLtK6g77CLeNTJNkIS3WHC8YbOnDUPFz&#10;/LWRQvnXxe3LSXmZ56bPX9Pv8ylVavw8vL+BCDSEh/me/tSx/nKWwv83cQS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1VSnHAAAA3QAAAA8AAAAAAAAAAAAAAAAAmAIAAGRy&#10;cy9kb3ducmV2LnhtbFBLBQYAAAAABAAEAPUAAACMAwAAAAA=&#10;" path="m,167r345,l281,148,246,138,217,124,192,110,177,95,172,81r5,-14l202,43,212,19r-5,-5l202,4,187,,167,,118,,74,4,54,9,44,14r,10l49,33,64,48r20,9l128,76r15,10l153,91r,9l143,105,98,124,49,143,29,153r-14,9l5,167r-5,l,167xe" fillcolor="#225788" stroked="f">
                  <v:path arrowok="t" o:connecttype="custom" o:connectlocs="0,106045;219075,106045;178435,93980;156210,87630;137795,78740;121920,69850;112395,60325;109220,51435;112395,42545;128270,27305;134620,12065;131445,8890;128270,2540;118745,0;106045,0;74930,0;46990,2540;34290,5715;27940,8890;27940,15240;31115,20955;40640,30480;53340,36195;81280,48260;90805,54610;97155,57785;97155,63500;90805,66675;62230,78740;31115,90805;18415,97155;9525,102870;3175,106045;0,106045;0,106045" o:connectangles="0,0,0,0,0,0,0,0,0,0,0,0,0,0,0,0,0,0,0,0,0,0,0,0,0,0,0,0,0,0,0,0,0,0,0"/>
                </v:shape>
                <v:shape id="Freeform 245" o:spid="_x0000_s1123" style="position:absolute;left:14681;top:6134;width:724;height:184;visibility:visible;mso-wrap-style:square;v-text-anchor:top" coordsize="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mpsQA&#10;AADdAAAADwAAAGRycy9kb3ducmV2LnhtbERPzUrDQBC+C77DMoI3u6mFVGK3ISoVL9Ka+ABDdpqk&#10;ZmfD7prEPn1XELzNx/c7m3w2vRjJ+c6yguUiAUFcW91xo+Cz2t09gPABWWNvmRT8kId8e321wUzb&#10;iT9oLEMjYgj7DBW0IQyZlL5uyaBf2IE4ckfrDIYIXSO1wymGm17eJ0kqDXYcG1oc6Lml+qv8NgpO&#10;ablbvT69j/ql2PNUYeUO6Vmp25u5eAQRaA7/4j/3m47z18sV/H4TT5D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EZqbEAAAA3QAAAA8AAAAAAAAAAAAAAAAAmAIAAGRycy9k&#10;b3ducmV2LnhtbFBLBQYAAAAABAAEAPUAAACJAwAAAAA=&#10;" path="m,29l55,r59,29l,29r,xe" fillcolor="#d1d1d1" stroked="f">
                  <v:path arrowok="t" o:connecttype="custom" o:connectlocs="0,18415;34925,0;72390,18415;0,18415;0,18415" o:connectangles="0,0,0,0,0"/>
                </v:shape>
                <v:shape id="Freeform 246" o:spid="_x0000_s1124" style="position:absolute;left:14744;top:6318;width:597;height:273;visibility:visible;mso-wrap-style:square;v-text-anchor:top" coordsize="9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dtS8IA&#10;AADdAAAADwAAAGRycy9kb3ducmV2LnhtbERPS2vCQBC+F/wPywi91U1EqkRXkYjSm/V1H7NjEszO&#10;xuxqYn99t1DwNh/fc2aLzlTiQY0rLSuIBxEI4szqknMFx8P6YwLCeWSNlWVS8CQHi3nvbYaJti3v&#10;6LH3uQgh7BJUUHhfJ1K6rCCDbmBr4sBdbGPQB9jkUjfYhnBTyWEUfUqDJYeGAmtKC8qu+7tR0Mb1&#10;qdp+E44n6eac3m4/5c6slHrvd8spCE+df4n/3V86zB/HI/j7Jpw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21LwgAAAN0AAAAPAAAAAAAAAAAAAAAAAJgCAABkcnMvZG93&#10;bnJldi54bWxQSwUGAAAAAAQABAD1AAAAhwMAAAAA&#10;" path="m94,43l,43,,,94,r,43l94,43xe" fillcolor="#d1d1d1" stroked="f">
                  <v:path arrowok="t" o:connecttype="custom" o:connectlocs="59690,27305;0,27305;0,0;59690,0;59690,27305;59690,27305" o:connectangles="0,0,0,0,0,0"/>
                </v:shape>
                <v:shape id="Freeform 247" o:spid="_x0000_s1125" style="position:absolute;left:2254;top:6711;width:1346;height:242;visibility:visible;mso-wrap-style:square;v-text-anchor:top" coordsize="2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Q4cMA&#10;AADdAAAADwAAAGRycy9kb3ducmV2LnhtbESPQYvCMBCF78L+hzAL3jRVcJWuUUQR9CJad+9DM7Zl&#10;m0lJom3/vREWvM3w3vfmzXLdmVo8yPnKsoLJOAFBnFtdcaHg57ofLUD4gKyxtkwKevKwXn0Mlphq&#10;2/KFHlkoRAxhn6KCMoQmldLnJRn0Y9sQR+1mncEQV1dI7bCN4aaW0yT5kgYrjhdKbGhbUv6X3U2s&#10;Md+22Sk/nn/v/fHmdj1tZsVJqeFnt/kGEagLb/M/fdAvbjKD1zdx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gQ4cMAAADdAAAADwAAAAAAAAAAAAAAAACYAgAAZHJzL2Rv&#10;d25yZXYueG1sUEsFBgAAAAAEAAQA9QAAAIgDAAAAAA==&#10;" path="m,38l104,,212,38,,38r,xe" fillcolor="#d1d1d1" stroked="f">
                  <v:path arrowok="t" o:connecttype="custom" o:connectlocs="0,24130;66040,0;134620,24130;0,24130;0,24130" o:connectangles="0,0,0,0,0"/>
                </v:shape>
                <v:shape id="Freeform 248" o:spid="_x0000_s1126" style="position:absolute;left:2413;top:6953;width:1028;height:425;visibility:visible;mso-wrap-style:square;v-text-anchor:top" coordsize="1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wWcEA&#10;AADdAAAADwAAAGRycy9kb3ducmV2LnhtbERPTWsCMRC9F/wPYQRvNVFkLatRRBB6k1oP9jZuxs1q&#10;Mlk2qa7/vikUepvH+5zluvdO3KmLTWANk7ECQVwF03Ct4fi5e30DEROyQReYNDwpwno1eFliacKD&#10;P+h+SLXIIRxL1GBTakspY2XJYxyHljhzl9B5TBl2tTQdPnK4d3KqVCE9NpwbLLa0tVTdDt9ew8xf&#10;HX+d1O7czOU+uvpoQ6G0Hg37zQJEoj79i//c7ybPn08K+P0mny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e8FnBAAAA3QAAAA8AAAAAAAAAAAAAAAAAmAIAAGRycy9kb3du&#10;cmV2LnhtbFBLBQYAAAAABAAEAPUAAACGAwAAAAA=&#10;" path="m162,67l,67,,,162,r,67l162,67xe" fillcolor="#d1d1d1" stroked="f">
                  <v:path arrowok="t" o:connecttype="custom" o:connectlocs="102870,42545;0,42545;0,0;102870,0;102870,42545;102870,42545" o:connectangles="0,0,0,0,0,0"/>
                </v:shape>
                <v:shape id="Freeform 249" o:spid="_x0000_s1127" style="position:absolute;left:5353;top:5627;width:2159;height:1872;visibility:visible;mso-wrap-style:square;v-text-anchor:top" coordsize="1035,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mh8QA&#10;AADdAAAADwAAAGRycy9kb3ducmV2LnhtbERPS2vCQBC+F/wPywi91Y2WmpK6igiB9lS0oj0O2WkS&#10;zc7G7DaP/npXEHqbj+85i1VvKtFS40rLCqaTCARxZnXJuYL9V/r0CsJ5ZI2VZVIwkIPVcvSwwETb&#10;jrfU7nwuQgi7BBUU3teJlC4ryKCb2Jo4cD+2MegDbHKpG+xCuKnkLIrm0mDJoaHAmjYFZefdr1EQ&#10;yzp9ef7+/DhV663j4XLYHP8OSj2O+/UbCE+9/xff3e86zI+nMdy+C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pofEAAAA3QAAAA8AAAAAAAAAAAAAAAAAmAIAAGRycy9k&#10;b3ducmV2LnhtbFBLBQYAAAAABAAEAPUAAACJAwAAAAA=&#10;" path="m1035,378l,378,,,1035,r,378l1035,378xe" fillcolor="#c4bd97" stroked="f">
                  <v:path arrowok="t" o:connecttype="custom" o:connectlocs="215931,187171;0,187171;0,0;215931,0;215931,187171;215931,187171" o:connectangles="0,0,0,0,0,0"/>
                </v:shape>
                <v:line id="Line 251" o:spid="_x0000_s1128" style="position:absolute;visibility:visible;mso-wrap-style:square" from="63,7169" to="21005,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Hl8UAAADdAAAADwAAAGRycy9kb3ducmV2LnhtbESPzW7CQAyE75V4h5WReiubcGirwIIQ&#10;Ej83FOiBo5s1SUTWG2UXSHh6fKjUm60Zz3yeL3vXqDt1ofZsIJ0koIgLb2suDfycNh/foEJEtth4&#10;JgMDBVguRm9zzKx/cE73YyyVhHDI0EAVY5tpHYqKHIaJb4lFu/jOYZS1K7Xt8CHhrtHTJPnUDmuW&#10;hgpbWldUXI83Z+B80EOet78rSre6GXan57mIT2Pex/1qBipSH//Nf9d7K/hfqeDKNzKCXr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tHl8UAAADdAAAADwAAAAAAAAAA&#10;AAAAAAChAgAAZHJzL2Rvd25yZXYueG1sUEsFBgAAAAAEAAQA+QAAAJMDAAAAAA==&#10;" strokecolor="#616d0f" strokeweight="28e-5mm"/>
                <v:line id="Line 253" o:spid="_x0000_s1129" style="position:absolute;visibility:visible;mso-wrap-style:square" from="17062,7594" to="17062,8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rQq8UAAADdAAAADwAAAGRycy9kb3ducmV2LnhtbERPTWvCQBC9F/oflin0VjfxEG3MRqTQ&#10;UhQENYLehuyYpGZnQ3bVtL++WxB6m8f7nGw+mFZcqXeNZQXxKAJBXFrdcKWg2L2/TEE4j6yxtUwK&#10;vsnBPH98yDDV9sYbum59JUIIuxQV1N53qZSurMmgG9mOOHAn2xv0AfaV1D3eQrhp5TiKEmmw4dBQ&#10;Y0dvNZXn7cUoWB+Pi7hYGf+z/hof9rskoY/zUqnnp2ExA+Fp8P/iu/tTh/mT+BX+vgkn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rQq8UAAADdAAAADwAAAAAAAAAA&#10;AAAAAAChAgAAZHJzL2Rvd25yZXYueG1sUEsFBgAAAAAEAAQA+QAAAJMDAAAAAA==&#10;" strokecolor="#9c9c9c" strokeweight="0"/>
                <v:line id="Line 254" o:spid="_x0000_s1130" style="position:absolute;visibility:visible;mso-wrap-style:square" from="17062,7594" to="17062,8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kYrsUAAADdAAAADwAAAGRycy9kb3ducmV2LnhtbESPQUvDQBCF74L/YRnBi7QbW7ASuy2x&#10;IBU9tbX3ITtmg9nZkB2b+O+dg+BthvfmvW/W2yl25kJDbhM7uJ8XYIjr5FtuHHycXmaPYLIge+wS&#10;k4MfyrDdXF+tsfRp5ANdjtIYDeFcooMg0pfW5jpQxDxPPbFqn2mIKLoOjfUDjhoeO7soigcbsWVt&#10;CNjTLlD9dfyODijc4Xu/3C/lvBrfDs++2u+kcu72ZqqewAhN8m/+u371ir9aKL9+oyPY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kYrsUAAADdAAAADwAAAAAAAAAA&#10;AAAAAAChAgAAZHJzL2Rvd25yZXYueG1sUEsFBgAAAAAEAAQA+QAAAJMDAAAAAA==&#10;" strokecolor="#787878" strokeweight=".0011mm"/>
                <v:group id="グループ化 534" o:spid="_x0000_s1131" style="position:absolute;left:63;top:7137;width:20942;height:4400" coordorigin="63,7137" coordsize="20942,4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ld/cUAAADdAAAADwAAAGRycy9kb3ducmV2LnhtbERPS2vCQBC+F/wPywi9&#10;1U0irSV1FREtPUjBRCi9DdkxCWZnQ3bN4993C4Xe5uN7zno7mkb01LnasoJ4EYEgLqyuuVRwyY9P&#10;ryCcR9bYWCYFEznYbmYPa0y1HfhMfeZLEULYpaig8r5NpXRFRQbdwrbEgbvazqAPsCul7nAI4aaR&#10;SRS9SIM1h4YKW9pXVNyyu1HwPuCwW8aH/nS77qfv/Pnz6xSTUo/zcfcGwtPo/8V/7g8d5q+S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JXf3FAAAA3QAA&#10;AA8AAAAAAAAAAAAAAAAAqgIAAGRycy9kb3ducmV2LnhtbFBLBQYAAAAABAAEAPoAAACcAwAAAAA=&#10;">
                  <v:shape id="Freeform 149" o:spid="_x0000_s1132" style="position:absolute;left:2381;top:9080;width:844;height:699;visibility:visible;mso-wrap-style:square;v-text-anchor:top" coordsize="1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NEncIA&#10;AADdAAAADwAAAGRycy9kb3ducmV2LnhtbERPTWvCQBC9F/wPywje6sYgVqKrFMGSQw8a9T5kxyQ0&#10;Oxuz2yT217uC0Ns83uest4OpRUetqywrmE0jEMS51RUXCs6n/fsShPPIGmvLpOBODrab0dsaE217&#10;PlKX+UKEEHYJKii9bxIpXV6SQTe1DXHgrrY16ANsC6lb7EO4qWUcRQtpsOLQUGJDu5Lyn+zXKPi6&#10;Wkz5b5hfbHHaH25zbPLvm1KT8fC5AuFp8P/ilzvVYf5HHMPzm3CC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0SdwgAAAN0AAAAPAAAAAAAAAAAAAAAAAJgCAABkcnMvZG93&#10;bnJldi54bWxQSwUGAAAAAAQABAD1AAAAhwMAAAAA&#10;" path="m,110l69,r64,110l,110r,xe" fillcolor="#558b1b" stroked="f">
                    <v:path arrowok="t" o:connecttype="custom" o:connectlocs="0,69850;43815,0;84455,69850;0,69850;0,69850" o:connectangles="0,0,0,0,0"/>
                  </v:shape>
                  <v:shape id="Freeform 165" o:spid="_x0000_s1133" style="position:absolute;left:63;top:9690;width:20942;height:1790;visibility:visible;mso-wrap-style:square;v-text-anchor:top" coordsize="329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197sQA&#10;AADdAAAADwAAAGRycy9kb3ducmV2LnhtbERPS2sCMRC+F/ofwhS8SM2qoLI1SvEteHFt6XXYTHeX&#10;bibLJmr890YQepuP7znTeTC1uFDrKssK+r0EBHFudcWFgq/T+n0CwnlkjbVlUnAjB/PZ68sUU22v&#10;fKRL5gsRQ9ilqKD0vkmldHlJBl3PNsSR+7WtQR9hW0jd4jWGm1oOkmQkDVYcG0psaFFS/pedjYKf&#10;71E2XIVtcdos93w41ufbMnSV6ryFzw8QnoL/Fz/dOx3njwdD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Nfe7EAAAA3QAAAA8AAAAAAAAAAAAAAAAAmAIAAGRycy9k&#10;b3ducmV2LnhtbFBLBQYAAAAABAAEAPUAAACJAwAAAAA=&#10;" path="m3298,282l,282,,,3298,r,282l3298,282xe" fillcolor="#225788" stroked="f">
                    <v:path arrowok="t" o:connecttype="custom" o:connectlocs="2094230,179070;0,179070;0,0;2094230,0;2094230,179070;2094230,179070" o:connectangles="0,0,0,0,0,0"/>
                  </v:shape>
                  <v:shape id="Freeform 166" o:spid="_x0000_s1134" style="position:absolute;left:63;top:9690;width:20942;height:330;visibility:visible;mso-wrap-style:square;v-text-anchor:top" coordsize="32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1FMQA&#10;AADdAAAADwAAAGRycy9kb3ducmV2LnhtbERPS08CMRC+m/gfmjHxYqDrBoUsFAIkRg8eBOE+aWcf&#10;uJ0ubV2Wf29NTLzNl+85i9VgW9GTD41jBY/jDASxdqbhSsHh82U0AxEissHWMSm4UoDV8vZmgYVx&#10;F95Rv4+VSCEcClRQx9gVUgZdk8Uwdh1x4krnLcYEfSWNx0sKt63Ms+xZWmw4NdTY0bYm/bX/tgpm&#10;m9PHw1Ov9TGT+bl8f92sfblT6v5uWM9BRBriv/jP/WbS/Gk+gd9v0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9RTEAAAA3QAAAA8AAAAAAAAAAAAAAAAAmAIAAGRycy9k&#10;b3ducmV2LnhtbFBLBQYAAAAABAAEAPUAAACJAwAAAAA=&#10;" path="m3298,52l,52,,,3298,r,52l3298,52xe" fillcolor="#558b1b" stroked="f">
                    <v:path arrowok="t" o:connecttype="custom" o:connectlocs="2094230,33020;0,33020;0,0;2094230,0;2094230,33020;2094230,33020" o:connectangles="0,0,0,0,0,0"/>
                  </v:shape>
                  <v:shape id="Freeform 232" o:spid="_x0000_s1135" style="position:absolute;left:5854;top:9137;width:845;height:826;visibility:visible;mso-wrap-style:square;v-text-anchor:top" coordsize="13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OvTMMA&#10;AADdAAAADwAAAGRycy9kb3ducmV2LnhtbERPS2vCQBC+F/wPywje6kZBW1I3wQeC6a1pEXobsuMm&#10;mJ2N2VXjv+8WCr3Nx/ecVT7YVtyo941jBbNpAoK4crpho+Drc//8CsIHZI2tY1LwIA95NnpaYard&#10;nT/oVgYjYgj7FBXUIXSplL6qyaKfuo44cifXWwwR9kbqHu8x3LZyniRLabHh2FBjR9uaqnN5tQo2&#10;l2OyGwq7Nt/vR0Plo8BDWSg1GQ/rNxCBhvAv/nMfdJz/Ml/A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OvTMMAAADdAAAADwAAAAAAAAAAAAAAAACYAgAAZHJzL2Rv&#10;d25yZXYueG1sUEsFBgAAAAAEAAQA9QAAAIgDAAAAAA==&#10;" path="m,130l69,r64,130l,130r,xe" fillcolor="#558b1b" stroked="f">
                    <v:path arrowok="t" o:connecttype="custom" o:connectlocs="0,82550;43815,0;84455,82550;0,82550;0,82550" o:connectangles="0,0,0,0,0"/>
                  </v:shape>
                  <v:shape id="Freeform 233" o:spid="_x0000_s1136" style="position:absolute;left:5416;top:9137;width:876;height:826;visibility:visible;mso-wrap-style:square;v-text-anchor:top" coordsize="13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SeL8MA&#10;AADdAAAADwAAAGRycy9kb3ducmV2LnhtbERPPW/CMBDdK/EfrENiAwcGWgIGAQLaTlUDA+MpPuJA&#10;fI5iA+Hf40pI3e7pfd5s0dpK3KjxpWMFw0ECgjh3uuRCwWG/7X+A8AFZY+WYFDzIw2LeeZthqt2d&#10;f+mWhULEEPYpKjAh1KmUPjdk0Q9cTRy5k2sshgibQuoG7zHcVnKUJGNpseTYYLCmtaH8kl2tgm3m&#10;TsW+3YXJ5/fZ/pyvq2O1MUr1uu1yCiJQG/7FL/eXjvPfR2P4+yae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SeL8MAAADdAAAADwAAAAAAAAAAAAAAAACYAgAAZHJzL2Rv&#10;d25yZXYueG1sUEsFBgAAAAAEAAQA9QAAAIgDAAAAAA==&#10;" path="m,130l69,r69,130l,130r,xe" fillcolor="#558b1b" stroked="f">
                    <v:path arrowok="t" o:connecttype="custom" o:connectlocs="0,82550;43815,0;87630,82550;0,82550;0,82550" o:connectangles="0,0,0,0,0"/>
                  </v:shape>
                  <v:shape id="Freeform 238" o:spid="_x0000_s1137" style="position:absolute;left:95;top:9264;width:2254;height:515;visibility:visible;mso-wrap-style:square;v-text-anchor:top" coordsize="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X08QA&#10;AADdAAAADwAAAGRycy9kb3ducmV2LnhtbERPTWvCQBC9F/wPyxR6041SVKKrVGlQ1IO1itchOybB&#10;7GzIbk38964g9DaP9znTeWtKcaPaFZYV9HsRCOLU6oIzBcffpDsG4TyyxtIyKbiTg/ms8zbFWNuG&#10;f+h28JkIIexiVJB7X8VSujQng65nK+LAXWxt0AdYZ1LX2IRwU8pBFA2lwYJDQ44VLXNKr4c/o+Dk&#10;T+dNX+/20Wq7+L43TfKZbhOlPt7brwkIT63/F7/cax3mjwYjeH4TTp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UV9PEAAAA3QAAAA8AAAAAAAAAAAAAAAAAmAIAAGRycy9k&#10;b3ducmV2LnhtbFBLBQYAAAAABAAEAPUAAACJAwAAAAA=&#10;" path="m,67l10,33,34,14,69,r44,l158,4r29,15l217,28r24,5l276,38r39,l345,47r5,10l355,67r-5,4l340,76r-20,l301,81r-60,l177,76r-64,l54,71r-20,l15,67,5,67,,67r,e" filled="f" strokecolor="#558b1b" strokeweight="1e-4mm">
                    <v:path arrowok="t" o:connecttype="custom" o:connectlocs="0,42545;6350,20955;21590,8890;43815,0;71755,0;100330,2540;118745,12065;137795,17780;153035,20955;175260,24130;200025,24130;219075,29845;222250,36195;225425,42545;222250,45085;215900,48260;203200,48260;191135,51435;153035,51435;112395,48260;71755,48260;34290,45085;21590,45085;9525,42545;3175,42545;0,42545;0,42545" o:connectangles="0,0,0,0,0,0,0,0,0,0,0,0,0,0,0,0,0,0,0,0,0,0,0,0,0,0,0"/>
                  </v:shape>
                  <v:shape id="Freeform 241" o:spid="_x0000_s1138" style="position:absolute;left:13652;top:9321;width:3442;height:489;visibility:visible;mso-wrap-style:square;v-text-anchor:top" coordsize="5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GGMcA&#10;AADdAAAADwAAAGRycy9kb3ducmV2LnhtbESPQWvCQBCF70L/wzIFb7qpQizRVYrYUgQPTVvqccyO&#10;STA7G7Jbjf76zkHobYb35r1vFqveNepMXag9G3gaJ6CIC29rLg18fb6OnkGFiGyx8UwGrhRgtXwY&#10;LDCz/sIfdM5jqSSEQ4YGqhjbTOtQVOQwjH1LLNrRdw6jrF2pbYcXCXeNniRJqh3WLA0VtrSuqDjl&#10;v87AcT99228ct9/pT7O7HVyah8PWmOFj/zIHFamP/+b79bsV/NlEcOUbG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WBhjHAAAA3QAAAA8AAAAAAAAAAAAAAAAAmAIAAGRy&#10;cy9kb3ducmV2LnhtbFBLBQYAAAAABAAEAPUAAACMAwAAAAA=&#10;" path="m,62l5,48,14,34,29,19,49,10,103,r69,l207,5r29,l286,19r44,10l369,34r25,l419,38r59,l502,43r20,5l537,53r5,9l537,67r-20,5l493,72r-35,5l419,77r-50,l271,72r-99,l128,67r-45,l49,67,24,62,5,62,,62r,xe" fillcolor="#558b1b" stroked="f">
                    <v:path arrowok="t" o:connecttype="custom" o:connectlocs="0,39370;3175,30480;8890,21590;18415,12065;31115,6350;65405,0;109220,0;131445,3175;149860,3175;181610,12065;209550,18415;234315,21590;250190,21590;266065,24130;303530,24130;318770,27305;331470,30480;340995,33655;344170,39370;340995,42545;328295,45720;313055,45720;290830,48895;266065,48895;234315,48895;172085,45720;109220,45720;81280,42545;52705,42545;31115,42545;15240,39370;3175,39370;0,39370;0,39370" o:connectangles="0,0,0,0,0,0,0,0,0,0,0,0,0,0,0,0,0,0,0,0,0,0,0,0,0,0,0,0,0,0,0,0,0,0"/>
                  </v:shape>
                  <v:shape id="Freeform 252" o:spid="_x0000_s1139" style="position:absolute;left:63;top:7169;width:20942;height:724;visibility:visible;mso-wrap-style:square;v-text-anchor:top" coordsize="329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8MMYA&#10;AADdAAAADwAAAGRycy9kb3ducmV2LnhtbERPTU/CQBC9m/gfNkPCxcAWDgiVhRilCepFCjEex+7Q&#10;NnRny+4ClV/vmph4m5f3OfNlZxpxJudrywpGwwQEcWF1zaWC3TYbTEH4gKyxsUwKvsnDcnF7M8dU&#10;2wtv6JyHUsQQ9ikqqEJoUyl9UZFBP7QtceT21hkMEbpSaoeXGG4aOU6SiTRYc2yosKWniopDfjIK&#10;nP14W71n+vP1Lh9dr4dnlx1fvpTq97rHBxCBuvAv/nOvdZx/P57B7zfxBL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R8MMYAAADdAAAADwAAAAAAAAAAAAAAAACYAgAAZHJz&#10;L2Rvd25yZXYueG1sUEsFBgAAAAAEAAQA9QAAAIsDAAAAAA==&#10;" path="m3298,l,,,114r3298,l3298,r,xe" fillcolor="#829214" stroked="f">
                    <v:path arrowok="t" o:connecttype="custom" o:connectlocs="2094230,0;0,0;0,72390;2094230,72390;2094230,0;2094230,0" o:connectangles="0,0,0,0,0,0"/>
                  </v:shape>
                  <v:shape id="Freeform 255" o:spid="_x0000_s1140" style="position:absolute;left:16313;top:7137;width:4692;height:4400;visibility:visible;mso-wrap-style:square;v-text-anchor:top" coordsize="739,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oJfMQA&#10;AADdAAAADwAAAGRycy9kb3ducmV2LnhtbESPQYvCQAyF7wv+hyGCt3Xqil2pjqKCIN6sHvYYOrEt&#10;djKlM6vVX28OC3tLeC/vfVmue9eoO3Wh9mxgMk5AERfe1lwauJz3n3NQISJbbDyTgScFWK8GH0vM&#10;rH/wie55LJWEcMjQQBVjm2kdioochrFviUW7+s5hlLUrte3wIeGu0V9JkmqHNUtDhS3tKipu+a8z&#10;MD/m5/6nSNNT4/aXZGvz2etYGzMa9psFqEh9/Df/XR+s4H9PhV++kRH06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KCXzEAAAA3QAAAA8AAAAAAAAAAAAAAAAAmAIAAGRycy9k&#10;b3ducmV2LnhtbFBLBQYAAAAABAAEAPUAAACJAwAAAAA=&#10;" path="m64,l734,358r5,326l710,693,,,64,r,xe" fillcolor="#9c9c9c" stroked="f">
                    <v:path arrowok="t" o:connecttype="custom" o:connectlocs="40640,0;466090,227330;469265,434340;450850,440055;0,0;40640,0;40640,0" o:connectangles="0,0,0,0,0,0,0"/>
                  </v:shape>
                </v:group>
                <v:shape id="Freeform 256" o:spid="_x0000_s1141" style="position:absolute;left:13271;top:7804;width:756;height:819;visibility:visible;mso-wrap-style:square;v-text-anchor:top" coordsize="11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GUsUA&#10;AADdAAAADwAAAGRycy9kb3ducmV2LnhtbESPT2sCMRDF7wW/QxjBW82qWO3WKKIIHoTin0OPw2a6&#10;u7iZhCTq6qc3QqG3Gd57v3kzW7SmEVfyobasYNDPQBAXVtdcKjgdN+9TECEia2wsk4I7BVjMO28z&#10;zLW98Z6uh1iKBOGQo4IqRpdLGYqKDIa+dcRJ+7XeYEyrL6X2eEtw08hhln1IgzWnCxU6WlVUnA8X&#10;kyi7tR77Ty5/Ckny8X0au4d1SvW67fILRKQ2/pv/0lud6k9GA3h9k0a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4ZSxQAAAN0AAAAPAAAAAAAAAAAAAAAAAJgCAABkcnMv&#10;ZG93bnJldi54bWxQSwUGAAAAAAQABAD1AAAAigMAAAAA&#10;" path="m,129l60,r59,129l,129r,xe" fillcolor="#558b1b" stroked="f">
                  <v:path arrowok="t" o:connecttype="custom" o:connectlocs="0,81915;38100,0;75565,81915;0,81915;0,81915" o:connectangles="0,0,0,0,0"/>
                </v:shape>
                <v:shape id="Freeform 257" o:spid="_x0000_s1142" style="position:absolute;left:12801;top:7715;width:724;height:851;visibility:visible;mso-wrap-style:square;v-text-anchor:top" coordsize="11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CR2MQA&#10;AADdAAAADwAAAGRycy9kb3ducmV2LnhtbERPS2vCQBC+F/oflhF6qxttqRpdpQRainipingcsmMS&#10;zM4m2TWP/vquUOhtPr7nrDa9KUVLjSssK5iMIxDEqdUFZwqOh4/nOQjnkTWWlknBQA4268eHFcba&#10;dvxN7d5nIoSwi1FB7n0VS+nSnAy6sa2IA3exjUEfYJNJ3WAXwk0pp1H0Jg0WHBpyrCjJKb3ub0bB&#10;2W0XdVLfbI8/n6di91oP0myVehr170sQnnr/L/5zf+kwf/Yyhfs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AkdjEAAAA3QAAAA8AAAAAAAAAAAAAAAAAmAIAAGRycy9k&#10;b3ducmV2LnhtbFBLBQYAAAAABAAEAPUAAACJAwAAAAA=&#10;" path="m,134l55,r59,134l,134r,xe" fillcolor="#558b1b" stroked="f">
                  <v:path arrowok="t" o:connecttype="custom" o:connectlocs="0,85090;34925,0;72390,85090;0,85090;0,85090" o:connectangles="0,0,0,0,0"/>
                </v:shape>
                <v:shape id="Freeform 258" o:spid="_x0000_s1143" style="position:absolute;left:143;width:20943;height:11417;visibility:visible;mso-wrap-style:square;v-text-anchor:top" coordsize="3298,1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LusQA&#10;AADdAAAADwAAAGRycy9kb3ducmV2LnhtbERPTWvCQBC9C/6HZYTemk2rrZK6SlEU8aKNitchOybB&#10;7GzIbjX6691Cwds83ueMp62pxIUaV1pW8BbFIIgzq0vOFex3i9cRCOeRNVaWScGNHEwn3c4YE22v&#10;/EOX1OcihLBLUEHhfZ1I6bKCDLrI1sSBO9nGoA+wyaVu8BrCTSXf4/hTGiw5NBRY06yg7Jz+GgVH&#10;tywHRz7w/OOwPsv7abBJtyulXnrt9xcIT61/iv/dKx3mD/t9+Psmn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Vy7rEAAAA3QAAAA8AAAAAAAAAAAAAAAAAmAIAAGRycy9k&#10;b3ducmV2LnhtbFBLBQYAAAAABAAEAPUAAACJAwAAAAA=&#10;" path="m3298,1798l,1798,,,3298,r,1798l3298,1798e" filled="f" strokeweight="56e-5mm">
                  <v:path arrowok="t" o:connecttype="custom" o:connectlocs="2094230,1141730;0,1141730;0,0;2094230,0;2094230,1141730;2094230,1141730" o:connectangles="0,0,0,0,0,0"/>
                </v:shape>
                <v:shape id="Freeform 236" o:spid="_x0000_s1144" style="position:absolute;left:10255;top:6337;width:1092;height:882;visibility:visible;mso-wrap-style:square;v-text-anchor:top" coordsize="17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Uw3cQA&#10;AADdAAAADwAAAGRycy9kb3ducmV2LnhtbERPS2vCQBC+C/0PyxR6041WbE1dJfiAgh7axIPHITtN&#10;gtnZkF019te7guBtPr7nzBadqcWZWldZVjAcRCCIc6srLhTss03/E4TzyBpry6TgSg4W85feDGNt&#10;L/xL59QXIoSwi1FB6X0TS+nykgy6gW2IA/dnW4M+wLaQusVLCDe1HEXRRBqsODSU2NCypPyYnoyC&#10;rNGcbpYr/Z8k+pBtd/ufab5W6u21S75AeOr8U/xwf+sw/+N9DPdvw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lMN3EAAAA3QAAAA8AAAAAAAAAAAAAAAAAmAIAAGRycy9k&#10;b3ducmV2LnhtbFBLBQYAAAAABAAEAPUAAACJAwAAAAA=&#10;" path="m172,139l,139,,,172,r,139l172,139xe" fillcolor="#bfbfbf" stroked="f">
                  <v:path arrowok="t" o:connecttype="custom" o:connectlocs="109220,88265;0,88265;0,0;109220,0;109220,88265;109220,88265" o:connectangles="0,0,0,0,0,0"/>
                </v:shape>
              </v:group>
            </w:pict>
          </mc:Fallback>
        </mc:AlternateContent>
      </w:r>
    </w:p>
    <w:p w:rsidR="00056B23" w:rsidRPr="00056B23" w:rsidRDefault="00056B23" w:rsidP="00056B23">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hint="eastAsia"/>
          <w:sz w:val="20"/>
          <w:szCs w:val="20"/>
        </w:rPr>
      </w:pPr>
      <w:r>
        <w:rPr>
          <w:rFonts w:ascii="ＭＳ 明朝" w:eastAsia="ＭＳ 明朝" w:hAnsi="Century" w:cs="Times New Roman"/>
          <w:noProof/>
          <w:szCs w:val="21"/>
        </w:rPr>
        <mc:AlternateContent>
          <mc:Choice Requires="wps">
            <w:drawing>
              <wp:anchor distT="0" distB="0" distL="114300" distR="114300" simplePos="0" relativeHeight="251807744" behindDoc="0" locked="0" layoutInCell="1" allowOverlap="1">
                <wp:simplePos x="0" y="0"/>
                <wp:positionH relativeFrom="column">
                  <wp:posOffset>3436620</wp:posOffset>
                </wp:positionH>
                <wp:positionV relativeFrom="paragraph">
                  <wp:posOffset>85090</wp:posOffset>
                </wp:positionV>
                <wp:extent cx="974090" cy="301625"/>
                <wp:effectExtent l="0" t="0" r="0" b="3175"/>
                <wp:wrapNone/>
                <wp:docPr id="1615" name="テキスト ボックス 1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090"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15" o:spid="_x0000_s1333" type="#_x0000_t202" style="position:absolute;left:0;text-align:left;margin-left:270.6pt;margin-top:6.7pt;width:76.7pt;height:23.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w:t>
                      </w:r>
                    </w:p>
                  </w:txbxContent>
                </v:textbox>
              </v:shape>
            </w:pict>
          </mc:Fallback>
        </mc:AlternateContent>
      </w:r>
      <w:r>
        <w:rPr>
          <w:rFonts w:ascii="ＭＳ 明朝" w:eastAsia="ＭＳ 明朝" w:hAnsi="Century" w:cs="Times New Roman"/>
          <w:noProof/>
          <w:szCs w:val="21"/>
        </w:rPr>
        <mc:AlternateContent>
          <mc:Choice Requires="wps">
            <w:drawing>
              <wp:anchor distT="0" distB="0" distL="114300" distR="114300" simplePos="0" relativeHeight="251806720" behindDoc="0" locked="0" layoutInCell="1" allowOverlap="1">
                <wp:simplePos x="0" y="0"/>
                <wp:positionH relativeFrom="column">
                  <wp:posOffset>256540</wp:posOffset>
                </wp:positionH>
                <wp:positionV relativeFrom="paragraph">
                  <wp:posOffset>81280</wp:posOffset>
                </wp:positionV>
                <wp:extent cx="764540" cy="301625"/>
                <wp:effectExtent l="0" t="0" r="0" b="3175"/>
                <wp:wrapNone/>
                <wp:docPr id="1614" name="テキスト ボックス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4540"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14" o:spid="_x0000_s1334" type="#_x0000_t202" style="position:absolute;left:0;text-align:left;margin-left:20.2pt;margin-top:6.4pt;width:60.2pt;height:23.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w:t>
                      </w:r>
                    </w:p>
                  </w:txbxContent>
                </v:textbox>
              </v:shape>
            </w:pict>
          </mc:Fallback>
        </mc:AlternateContent>
      </w: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1802624" behindDoc="0" locked="0" layoutInCell="1" allowOverlap="1">
                <wp:simplePos x="0" y="0"/>
                <wp:positionH relativeFrom="column">
                  <wp:posOffset>2752725</wp:posOffset>
                </wp:positionH>
                <wp:positionV relativeFrom="paragraph">
                  <wp:posOffset>8255</wp:posOffset>
                </wp:positionV>
                <wp:extent cx="242570" cy="256540"/>
                <wp:effectExtent l="0" t="38100" r="43180" b="48260"/>
                <wp:wrapNone/>
                <wp:docPr id="1613" name="右矢印 1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5654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1613" o:spid="_x0000_s1026" type="#_x0000_t13" style="position:absolute;left:0;text-align:left;margin-left:216.75pt;margin-top:.65pt;width:19.1pt;height:20.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" fillcolor="#d8d8d8">
                <v:textbox inset="5.85pt,.7pt,5.85pt,.7pt"/>
              </v:shape>
            </w:pict>
          </mc:Fallback>
        </mc:AlternateContent>
      </w: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056B23" w:rsidRPr="00056B23" w:rsidRDefault="00056B23" w:rsidP="00056B23">
      <w:pPr>
        <w:adjustRightInd w:val="0"/>
        <w:jc w:val="left"/>
        <w:rPr>
          <w:rFonts w:ascii="HG丸ｺﾞｼｯｸM-PRO" w:eastAsia="HG丸ｺﾞｼｯｸM-PRO" w:hAnsi="HG丸ｺﾞｼｯｸM-PRO" w:cs="Times New Roman" w:hint="eastAsia"/>
          <w:sz w:val="20"/>
          <w:szCs w:val="20"/>
        </w:rPr>
      </w:pPr>
      <w:r>
        <w:rPr>
          <w:rFonts w:ascii="Century" w:eastAsia="ＭＳ 明朝" w:hAnsi="Century" w:cs="Times New Roman"/>
          <w:noProof/>
          <w:szCs w:val="24"/>
        </w:rPr>
        <mc:AlternateContent>
          <mc:Choice Requires="wps">
            <w:drawing>
              <wp:anchor distT="0" distB="0" distL="114300" distR="114300" simplePos="0" relativeHeight="251805696" behindDoc="0" locked="0" layoutInCell="1" allowOverlap="1">
                <wp:simplePos x="0" y="0"/>
                <wp:positionH relativeFrom="column">
                  <wp:posOffset>-56515</wp:posOffset>
                </wp:positionH>
                <wp:positionV relativeFrom="paragraph">
                  <wp:posOffset>160020</wp:posOffset>
                </wp:positionV>
                <wp:extent cx="5885815" cy="448310"/>
                <wp:effectExtent l="0" t="0" r="0" b="0"/>
                <wp:wrapNone/>
                <wp:docPr id="1612" name="テキスト ボックス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5815" cy="448310"/>
                        </a:xfrm>
                        <a:prstGeom prst="rect">
                          <a:avLst/>
                        </a:prstGeom>
                        <a:noFill/>
                        <a:ln w="6350">
                          <a:noFill/>
                        </a:ln>
                        <a:effectLst/>
                      </wps:spPr>
                      <wps:txbx>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幹線道路や河川敷</w:t>
                            </w:r>
                            <w:r w:rsidRPr="00AC0FE2">
                              <w:rPr>
                                <w:rFonts w:ascii="HG丸ｺﾞｼｯｸM-PRO" w:eastAsia="HG丸ｺﾞｼｯｸM-PRO" w:hAnsi="HG丸ｺﾞｼｯｸM-PRO" w:hint="eastAsia"/>
                                <w:sz w:val="20"/>
                                <w:szCs w:val="20"/>
                              </w:rPr>
                              <w:t>等から</w:t>
                            </w:r>
                            <w:r>
                              <w:rPr>
                                <w:rFonts w:ascii="HG丸ｺﾞｼｯｸM-PRO" w:eastAsia="HG丸ｺﾞｼｯｸM-PRO" w:hAnsi="HG丸ｺﾞｼｯｸM-PRO" w:hint="eastAsia"/>
                                <w:sz w:val="20"/>
                                <w:szCs w:val="20"/>
                              </w:rPr>
                              <w:t>見られることを意識し、背景となる北摂山系や周辺の田園風景と調和する色を採用しましょう。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12" o:spid="_x0000_s1335" type="#_x0000_t202" style="position:absolute;margin-left:-4.45pt;margin-top:12.6pt;width:463.45pt;height:35.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" filled="f" stroked="f" strokeweight=".5pt">
                <v:path arrowok="t"/>
                <v:textbox>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幹線道路や河川敷</w:t>
                      </w:r>
                      <w:r w:rsidRPr="00AC0FE2">
                        <w:rPr>
                          <w:rFonts w:ascii="HG丸ｺﾞｼｯｸM-PRO" w:eastAsia="HG丸ｺﾞｼｯｸM-PRO" w:hAnsi="HG丸ｺﾞｼｯｸM-PRO" w:hint="eastAsia"/>
                          <w:sz w:val="20"/>
                          <w:szCs w:val="20"/>
                        </w:rPr>
                        <w:t>等から</w:t>
                      </w:r>
                      <w:r>
                        <w:rPr>
                          <w:rFonts w:ascii="HG丸ｺﾞｼｯｸM-PRO" w:eastAsia="HG丸ｺﾞｼｯｸM-PRO" w:hAnsi="HG丸ｺﾞｼｯｸM-PRO" w:hint="eastAsia"/>
                          <w:sz w:val="20"/>
                          <w:szCs w:val="20"/>
                        </w:rPr>
                        <w:t>見られることを意識し、背景となる北摂山系や周辺の田園風景と調和する色を採用しましょう。</w:t>
                      </w:r>
                    </w:p>
                  </w:txbxContent>
                </v:textbox>
              </v:shape>
            </w:pict>
          </mc:Fallback>
        </mc:AlternateContent>
      </w:r>
    </w:p>
    <w:p w:rsidR="00056B23" w:rsidRPr="00056B23" w:rsidRDefault="00056B23" w:rsidP="00056B23">
      <w:pPr>
        <w:adjustRightInd w:val="0"/>
        <w:jc w:val="left"/>
        <w:rPr>
          <w:rFonts w:ascii="HG丸ｺﾞｼｯｸM-PRO" w:eastAsia="HG丸ｺﾞｼｯｸM-PRO" w:hAnsi="HG丸ｺﾞｼｯｸM-PRO" w:cs="Times New Roman" w:hint="eastAsia"/>
          <w:sz w:val="20"/>
          <w:szCs w:val="20"/>
        </w:rPr>
      </w:pPr>
    </w:p>
    <w:p w:rsidR="00056B23" w:rsidRPr="00056B23" w:rsidRDefault="00056B23" w:rsidP="00056B23">
      <w:pPr>
        <w:adjustRightInd w:val="0"/>
        <w:jc w:val="left"/>
        <w:rPr>
          <w:rFonts w:ascii="Century" w:eastAsia="ＭＳ 明朝" w:hAnsi="Century" w:cs="Times New Roman" w:hint="eastAsia"/>
          <w:color w:val="95B3D7"/>
          <w:sz w:val="22"/>
        </w:rPr>
      </w:pPr>
    </w:p>
    <w:p w:rsidR="00056B23" w:rsidRPr="00056B23" w:rsidRDefault="00056B23" w:rsidP="00056B23">
      <w:pPr>
        <w:widowControl/>
        <w:jc w:val="left"/>
        <w:rPr>
          <w:rFonts w:ascii="Century" w:eastAsia="ＭＳ 明朝" w:hAnsi="Century" w:cs="Times New Roman" w:hint="eastAsia"/>
          <w:color w:val="95B3D7"/>
          <w:sz w:val="22"/>
        </w:rPr>
      </w:pPr>
    </w:p>
    <w:p w:rsidR="00056B23" w:rsidRPr="00056B23" w:rsidRDefault="00056B23" w:rsidP="00056B23">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1798528" behindDoc="0" locked="0" layoutInCell="1" allowOverlap="1">
                <wp:simplePos x="0" y="0"/>
                <wp:positionH relativeFrom="column">
                  <wp:posOffset>-5715</wp:posOffset>
                </wp:positionH>
                <wp:positionV relativeFrom="paragraph">
                  <wp:posOffset>66040</wp:posOffset>
                </wp:positionV>
                <wp:extent cx="135890" cy="135890"/>
                <wp:effectExtent l="3810" t="0" r="3175" b="0"/>
                <wp:wrapNone/>
                <wp:docPr id="1607" name="グループ化 1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136071" cy="136071"/>
                        </a:xfrm>
                      </wpg:grpSpPr>
                      <wps:wsp>
                        <wps:cNvPr id="1608" name="正方形/長方形 299"/>
                        <wps:cNvSpPr>
                          <a:spLocks noChangeArrowheads="1"/>
                        </wps:cNvSpPr>
                        <wps:spPr bwMode="auto">
                          <a:xfrm>
                            <a:off x="0"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1609" name="正方形/長方形 300"/>
                        <wps:cNvSpPr>
                          <a:spLocks noChangeArrowheads="1"/>
                        </wps:cNvSpPr>
                        <wps:spPr bwMode="auto">
                          <a:xfrm>
                            <a:off x="74476"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1610" name="正方形/長方形 301"/>
                        <wps:cNvSpPr>
                          <a:spLocks noChangeArrowheads="1"/>
                        </wps:cNvSpPr>
                        <wps:spPr bwMode="auto">
                          <a:xfrm>
                            <a:off x="0"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1611" name="正方形/長方形 302"/>
                        <wps:cNvSpPr>
                          <a:spLocks noChangeArrowheads="1"/>
                        </wps:cNvSpPr>
                        <wps:spPr bwMode="auto">
                          <a:xfrm>
                            <a:off x="74476"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607" o:spid="_x0000_s1026" style="position:absolute;left:0;text-align:left;margin-left:-.45pt;margin-top:5.2pt;width:10.7pt;height:10.7pt;z-index:251798528"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">
                <v:rect id="正方形/長方形 299"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pnB8cA&#10;AADdAAAADwAAAGRycy9kb3ducmV2LnhtbESPQWvCQBCF74X+h2UK3uqmHqREV7FCqV6U2ip4G7Lj&#10;JpqdDdk1xv76zqHQ2wzvzXvfTOe9r1VHbawCG3gZZqCIi2Ardga+v96fX0HFhGyxDkwG7hRhPnt8&#10;mGJuw40/qdslpySEY44GypSaXOtYlOQxDkNDLNoptB6TrK3TtsWbhPtaj7JsrD1WLA0lNrQsqbjs&#10;rt7Atju87X+cW28u52p53/N1ffzYGDN46hcTUIn69G/+u15ZwR9ngivfyAh6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ZwfHAAAA3QAAAA8AAAAAAAAAAAAAAAAAmAIAAGRy&#10;cy9kb3ducmV2LnhtbFBLBQYAAAAABAAEAPUAAACMAwAAAAA=&#10;" fillcolor="#c2d69b" stroked="f" strokeweight="2pt"/>
                <v:rect id="正方形/長方形 300"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CnMQA&#10;AADdAAAADwAAAGRycy9kb3ducmV2LnhtbERPS2sCMRC+C/6HMEJvmrUHqVujqFDUi8VXobdhM82u&#10;bibLJq5rf31TELzNx/ecyay1pWio9oVjBcNBAoI4c7pgo+B4+Oi/gfABWWPpmBTcycNs2u1MMNXu&#10;xjtq9sGIGMI+RQV5CFUqpc9ysugHriKO3I+rLYYIayN1jbcYbkv5miQjabHg2JBjRcucssv+ahV8&#10;Nl+L068xm+3lXCzvJ75uvldbpV567fwdRKA2PMUP91rH+aNkDP/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WwpzEAAAA3QAAAA8AAAAAAAAAAAAAAAAAmAIAAGRycy9k&#10;b3ducmV2LnhtbFBLBQYAAAAABAAEAPUAAACJAwAAAAA=&#10;" fillcolor="#c2d69b" stroked="f" strokeweight="2pt"/>
                <v:rect id="正方形/長方形 301"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93McA&#10;AADdAAAADwAAAGRycy9kb3ducmV2LnhtbESPQWvCQBCF74X+h2UKvdWNHkRSV7FCqV4sai30NmTH&#10;TWp2NmTXGP31zqHQ2wzvzXvfTOe9r1VHbawCGxgOMlDERbAVOwNf+/eXCaiYkC3WgcnAlSLMZ48P&#10;U8xtuPCWul1ySkI45migTKnJtY5FSR7jIDTEoh1D6zHJ2jptW7xIuK/1KMvG2mPF0lBiQ8uSitPu&#10;7A18dt9vh5tz683pt1peD3xe/3xsjHl+6hevoBL16d/8d72ygj8eCr98IyPo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1/dzHAAAA3QAAAA8AAAAAAAAAAAAAAAAAmAIAAGRy&#10;cy9kb3ducmV2LnhtbFBLBQYAAAAABAAEAPUAAACMAwAAAAA=&#10;" fillcolor="#c2d69b" stroked="f" strokeweight="2pt"/>
                <v:rect id="正方形/長方形 302"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lYR8UA&#10;AADdAAAADwAAAGRycy9kb3ducmV2LnhtbERPTWvCQBC9F/oflhF60008SEldgwrFerHU1kJvQ3a6&#10;icnOhuwao7/eLQi9zeN9zjwfbCN66nzlWEE6SUAQF05XbBR8fb6On0H4gKyxcUwKLuQhXzw+zDHT&#10;7swf1O+DETGEfYYKyhDaTEpflGTRT1xLHLlf11kMEXZG6g7PMdw2cpokM2mx4thQYkvrkop6f7IK&#10;3vvv1eFqzHZXH6v15cCn7c9mp9TTaFi+gAg0hH/x3f2m4/xZmsLf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VhHxQAAAN0AAAAPAAAAAAAAAAAAAAAAAJgCAABkcnMv&#10;ZG93bnJldi54bWxQSwUGAAAAAAQABAD1AAAAigMAAAAA&#10;" fillcolor="#c2d69b" stroked="f" strokeweight="2pt"/>
              </v:group>
            </w:pict>
          </mc:Fallback>
        </mc:AlternateContent>
      </w:r>
      <w:r w:rsidRPr="00056B23">
        <w:rPr>
          <w:rFonts w:ascii="HG丸ｺﾞｼｯｸM-PRO" w:eastAsia="HG丸ｺﾞｼｯｸM-PRO" w:hAnsi="HG丸ｺﾞｼｯｸM-PRO" w:cs="Times New Roman" w:hint="eastAsia"/>
          <w:b/>
          <w:color w:val="000000"/>
          <w:spacing w:val="-4"/>
          <w:sz w:val="24"/>
          <w:szCs w:val="24"/>
        </w:rPr>
        <w:t xml:space="preserve">緑化 </w:t>
      </w:r>
    </w:p>
    <w:p w:rsidR="00056B23" w:rsidRPr="00056B23" w:rsidRDefault="00056B23" w:rsidP="00056B23">
      <w:pPr>
        <w:widowControl/>
        <w:spacing w:line="320" w:lineRule="exact"/>
        <w:ind w:left="213" w:hangingChars="100" w:hanging="213"/>
        <w:jc w:val="left"/>
        <w:rPr>
          <w:rFonts w:ascii="HG丸ｺﾞｼｯｸM-PRO" w:eastAsia="HG丸ｺﾞｼｯｸM-PRO" w:hAnsi="HG丸ｺﾞｼｯｸM-PRO" w:cs="Times New Roman"/>
          <w:b/>
          <w:color w:val="000000"/>
          <w:spacing w:val="-4"/>
          <w:sz w:val="22"/>
        </w:rPr>
      </w:pPr>
      <w:r w:rsidRPr="00056B23">
        <w:rPr>
          <w:rFonts w:ascii="HG丸ｺﾞｼｯｸM-PRO" w:eastAsia="HG丸ｺﾞｼｯｸM-PRO" w:hAnsi="HG丸ｺﾞｼｯｸM-PRO" w:cs="Times New Roman" w:hint="eastAsia"/>
          <w:b/>
          <w:color w:val="C2D69B"/>
          <w:spacing w:val="-4"/>
          <w:sz w:val="22"/>
        </w:rPr>
        <w:t>■</w:t>
      </w:r>
      <w:r w:rsidRPr="00056B23">
        <w:rPr>
          <w:rFonts w:ascii="HG丸ｺﾞｼｯｸM-PRO" w:eastAsia="HG丸ｺﾞｼｯｸM-PRO" w:hAnsi="HG丸ｺﾞｼｯｸM-PRO" w:cs="Times New Roman" w:hint="eastAsia"/>
          <w:b/>
          <w:color w:val="000000"/>
          <w:spacing w:val="-4"/>
          <w:sz w:val="22"/>
        </w:rPr>
        <w:t>沿道に立地する建築物では、敷際等の緑化を図り、山並みの緑との連続性に配慮しましょう</w:t>
      </w:r>
    </w:p>
    <w:p w:rsidR="00056B23" w:rsidRPr="00056B23" w:rsidRDefault="00056B23" w:rsidP="00056B23">
      <w:pPr>
        <w:widowControl/>
        <w:spacing w:line="320" w:lineRule="exact"/>
        <w:ind w:left="221" w:hangingChars="100" w:hanging="221"/>
        <w:jc w:val="left"/>
        <w:rPr>
          <w:rFonts w:ascii="HG丸ｺﾞｼｯｸM-PRO" w:eastAsia="HG丸ｺﾞｼｯｸM-PRO" w:hAnsi="HG丸ｺﾞｼｯｸM-PRO" w:cs="Times New Roman"/>
          <w:b/>
          <w:color w:val="365F91"/>
          <w:sz w:val="22"/>
        </w:rPr>
      </w:pPr>
    </w:p>
    <w:p w:rsidR="00056B23" w:rsidRPr="00056B23" w:rsidRDefault="00056B23" w:rsidP="00056B23">
      <w:pPr>
        <w:widowControl/>
        <w:spacing w:line="320" w:lineRule="exact"/>
        <w:ind w:left="210" w:hangingChars="100" w:hanging="210"/>
        <w:jc w:val="left"/>
        <w:rPr>
          <w:rFonts w:ascii="HG丸ｺﾞｼｯｸM-PRO" w:eastAsia="HG丸ｺﾞｼｯｸM-PRO" w:hAnsi="HG丸ｺﾞｼｯｸM-PRO" w:cs="Times New Roman" w:hint="eastAsia"/>
          <w:b/>
          <w:color w:val="365F91"/>
          <w:sz w:val="22"/>
        </w:rPr>
      </w:pPr>
      <w:r>
        <w:rPr>
          <w:rFonts w:ascii="Century" w:eastAsia="ＭＳ 明朝" w:hAnsi="Century" w:cs="Times New Roman"/>
          <w:noProof/>
          <w:szCs w:val="24"/>
        </w:rPr>
        <w:drawing>
          <wp:anchor distT="0" distB="0" distL="114300" distR="114300" simplePos="0" relativeHeight="251841536" behindDoc="0" locked="0" layoutInCell="1" allowOverlap="1">
            <wp:simplePos x="0" y="0"/>
            <wp:positionH relativeFrom="column">
              <wp:posOffset>421640</wp:posOffset>
            </wp:positionH>
            <wp:positionV relativeFrom="paragraph">
              <wp:posOffset>29210</wp:posOffset>
            </wp:positionV>
            <wp:extent cx="2165350" cy="1274445"/>
            <wp:effectExtent l="0" t="0" r="6350" b="1905"/>
            <wp:wrapNone/>
            <wp:docPr id="1606" name="図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65350" cy="1274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w:drawing>
          <wp:anchor distT="0" distB="0" distL="114300" distR="114300" simplePos="0" relativeHeight="251842560" behindDoc="0" locked="0" layoutInCell="1" allowOverlap="1">
            <wp:simplePos x="0" y="0"/>
            <wp:positionH relativeFrom="column">
              <wp:posOffset>3196590</wp:posOffset>
            </wp:positionH>
            <wp:positionV relativeFrom="paragraph">
              <wp:posOffset>63500</wp:posOffset>
            </wp:positionV>
            <wp:extent cx="2218690" cy="1216025"/>
            <wp:effectExtent l="0" t="0" r="0" b="3175"/>
            <wp:wrapNone/>
            <wp:docPr id="1605" name="図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18690" cy="121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B23" w:rsidRPr="00056B23" w:rsidRDefault="00056B23" w:rsidP="00056B23">
      <w:pPr>
        <w:widowControl/>
        <w:spacing w:line="320" w:lineRule="exact"/>
        <w:ind w:left="210" w:hangingChars="100" w:hanging="210"/>
        <w:jc w:val="left"/>
        <w:rPr>
          <w:rFonts w:ascii="HG丸ｺﾞｼｯｸM-PRO" w:eastAsia="HG丸ｺﾞｼｯｸM-PRO" w:hAnsi="HG丸ｺﾞｼｯｸM-PRO" w:cs="Times New Roman" w:hint="eastAsia"/>
          <w:b/>
          <w:color w:val="365F91"/>
          <w:sz w:val="22"/>
        </w:rPr>
      </w:pPr>
      <w:r>
        <w:rPr>
          <w:rFonts w:ascii="Century" w:eastAsia="ＭＳ 明朝" w:hAnsi="Century" w:cs="Times New Roman"/>
          <w:noProof/>
          <w:szCs w:val="24"/>
        </w:rPr>
        <mc:AlternateContent>
          <mc:Choice Requires="wps">
            <w:drawing>
              <wp:anchor distT="0" distB="0" distL="114300" distR="114300" simplePos="0" relativeHeight="251848704" behindDoc="0" locked="0" layoutInCell="1" allowOverlap="1">
                <wp:simplePos x="0" y="0"/>
                <wp:positionH relativeFrom="column">
                  <wp:posOffset>1097915</wp:posOffset>
                </wp:positionH>
                <wp:positionV relativeFrom="paragraph">
                  <wp:posOffset>93345</wp:posOffset>
                </wp:positionV>
                <wp:extent cx="739140" cy="301625"/>
                <wp:effectExtent l="0" t="0" r="0" b="3175"/>
                <wp:wrapNone/>
                <wp:docPr id="1604" name="テキスト ボックス 1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140"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04" o:spid="_x0000_s1336" type="#_x0000_t202" style="position:absolute;left:0;text-align:left;margin-left:86.45pt;margin-top:7.35pt;width:58.2pt;height:23.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847680" behindDoc="0" locked="0" layoutInCell="1" allowOverlap="1">
                <wp:simplePos x="0" y="0"/>
                <wp:positionH relativeFrom="column">
                  <wp:posOffset>3884295</wp:posOffset>
                </wp:positionH>
                <wp:positionV relativeFrom="paragraph">
                  <wp:posOffset>140970</wp:posOffset>
                </wp:positionV>
                <wp:extent cx="739140" cy="301625"/>
                <wp:effectExtent l="0" t="0" r="0" b="3175"/>
                <wp:wrapNone/>
                <wp:docPr id="1603" name="テキスト ボックス 1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140"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03" o:spid="_x0000_s1337" type="#_x0000_t202" style="position:absolute;left:0;text-align:left;margin-left:305.85pt;margin-top:11.1pt;width:58.2pt;height:23.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w:t>
                      </w:r>
                    </w:p>
                  </w:txbxContent>
                </v:textbox>
              </v:shape>
            </w:pict>
          </mc:Fallback>
        </mc:AlternateContent>
      </w:r>
    </w:p>
    <w:p w:rsidR="00056B23" w:rsidRPr="00056B23" w:rsidRDefault="00056B23" w:rsidP="00056B23">
      <w:pPr>
        <w:widowControl/>
        <w:spacing w:line="320" w:lineRule="exact"/>
        <w:ind w:left="221" w:hangingChars="100" w:hanging="221"/>
        <w:jc w:val="left"/>
        <w:rPr>
          <w:rFonts w:ascii="HG丸ｺﾞｼｯｸM-PRO" w:eastAsia="HG丸ｺﾞｼｯｸM-PRO" w:hAnsi="HG丸ｺﾞｼｯｸM-PRO" w:cs="Times New Roman" w:hint="eastAsia"/>
          <w:b/>
          <w:color w:val="365F91"/>
          <w:sz w:val="22"/>
        </w:rPr>
      </w:pPr>
    </w:p>
    <w:p w:rsidR="00056B23" w:rsidRPr="00056B23" w:rsidRDefault="00056B23" w:rsidP="00056B23">
      <w:pPr>
        <w:widowControl/>
        <w:spacing w:line="320" w:lineRule="exact"/>
        <w:ind w:left="210" w:hangingChars="100" w:hanging="210"/>
        <w:jc w:val="left"/>
        <w:rPr>
          <w:rFonts w:ascii="HG丸ｺﾞｼｯｸM-PRO" w:eastAsia="HG丸ｺﾞｼｯｸM-PRO" w:hAnsi="HG丸ｺﾞｼｯｸM-PRO" w:cs="Times New Roman" w:hint="eastAsia"/>
          <w:b/>
          <w:color w:val="365F91"/>
          <w:sz w:val="22"/>
        </w:rPr>
      </w:pPr>
      <w:r>
        <w:rPr>
          <w:rFonts w:ascii="Century" w:eastAsia="ＭＳ 明朝" w:hAnsi="Century" w:cs="Times New Roman"/>
          <w:noProof/>
          <w:szCs w:val="24"/>
        </w:rPr>
        <mc:AlternateContent>
          <mc:Choice Requires="wps">
            <w:drawing>
              <wp:anchor distT="0" distB="0" distL="114300" distR="114300" simplePos="0" relativeHeight="251840512" behindDoc="0" locked="0" layoutInCell="1" allowOverlap="1">
                <wp:simplePos x="0" y="0"/>
                <wp:positionH relativeFrom="column">
                  <wp:posOffset>2771140</wp:posOffset>
                </wp:positionH>
                <wp:positionV relativeFrom="paragraph">
                  <wp:posOffset>10160</wp:posOffset>
                </wp:positionV>
                <wp:extent cx="287020" cy="266065"/>
                <wp:effectExtent l="0" t="19050" r="36830" b="38735"/>
                <wp:wrapNone/>
                <wp:docPr id="1602" name="右矢印 1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266065"/>
                        </a:xfrm>
                        <a:prstGeom prst="rightArrow">
                          <a:avLst/>
                        </a:prstGeom>
                        <a:solidFill>
                          <a:sysClr val="window" lastClr="FFFFFF">
                            <a:lumMod val="65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右矢印 1602" o:spid="_x0000_s1026" type="#_x0000_t13" style="position:absolute;left:0;text-align:left;margin-left:218.2pt;margin-top:.8pt;width:22.6pt;height:20.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" adj="11588" fillcolor="#a6a6a6" strokecolor="#7f7f7f" strokeweight="2pt">
                <v:path arrowok="t"/>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845632" behindDoc="0" locked="0" layoutInCell="1" allowOverlap="1">
                <wp:simplePos x="0" y="0"/>
                <wp:positionH relativeFrom="column">
                  <wp:posOffset>4439920</wp:posOffset>
                </wp:positionH>
                <wp:positionV relativeFrom="paragraph">
                  <wp:posOffset>145415</wp:posOffset>
                </wp:positionV>
                <wp:extent cx="1035685" cy="466725"/>
                <wp:effectExtent l="29845" t="59690" r="29845" b="54610"/>
                <wp:wrapNone/>
                <wp:docPr id="1601" name="円/楕円 1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0883">
                          <a:off x="0" y="0"/>
                          <a:ext cx="1035685" cy="466725"/>
                        </a:xfrm>
                        <a:prstGeom prst="ellipse">
                          <a:avLst/>
                        </a:prstGeom>
                        <a:noFill/>
                        <a:ln w="22225" algn="ctr">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円/楕円 1601" o:spid="_x0000_s1026" style="position:absolute;left:0;text-align:left;margin-left:349.6pt;margin-top:11.45pt;width:81.55pt;height:36.75pt;rotation:579866fd;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" filled="f" strokecolor="red" strokeweight="1.75pt">
                <v:stroke dashstyle="1 1"/>
              </v:oval>
            </w:pict>
          </mc:Fallback>
        </mc:AlternateContent>
      </w:r>
    </w:p>
    <w:p w:rsidR="00056B23" w:rsidRPr="00056B23" w:rsidRDefault="00056B23" w:rsidP="00056B23">
      <w:pPr>
        <w:widowControl/>
        <w:spacing w:line="320" w:lineRule="exact"/>
        <w:ind w:left="210" w:hangingChars="100" w:hanging="210"/>
        <w:jc w:val="left"/>
        <w:rPr>
          <w:rFonts w:ascii="HG丸ｺﾞｼｯｸM-PRO" w:eastAsia="HG丸ｺﾞｼｯｸM-PRO" w:hAnsi="HG丸ｺﾞｼｯｸM-PRO" w:cs="Times New Roman"/>
          <w:b/>
          <w:color w:val="365F91"/>
          <w:sz w:val="22"/>
        </w:rPr>
      </w:pPr>
      <w:r>
        <w:rPr>
          <w:rFonts w:ascii="Century" w:eastAsia="ＭＳ 明朝" w:hAnsi="Century" w:cs="Times New Roman"/>
          <w:noProof/>
          <w:szCs w:val="24"/>
        </w:rPr>
        <mc:AlternateContent>
          <mc:Choice Requires="wps">
            <w:drawing>
              <wp:anchor distT="0" distB="0" distL="114300" distR="114300" simplePos="0" relativeHeight="251846656" behindDoc="0" locked="0" layoutInCell="1" allowOverlap="1">
                <wp:simplePos x="0" y="0"/>
                <wp:positionH relativeFrom="column">
                  <wp:posOffset>3664585</wp:posOffset>
                </wp:positionH>
                <wp:positionV relativeFrom="paragraph">
                  <wp:posOffset>29210</wp:posOffset>
                </wp:positionV>
                <wp:extent cx="483235" cy="197485"/>
                <wp:effectExtent l="19050" t="38100" r="12065" b="50165"/>
                <wp:wrapNone/>
                <wp:docPr id="1600" name="円/楕円 1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498719">
                          <a:off x="0" y="0"/>
                          <a:ext cx="483235" cy="197485"/>
                        </a:xfrm>
                        <a:prstGeom prst="ellipse">
                          <a:avLst/>
                        </a:prstGeom>
                        <a:noFill/>
                        <a:ln w="22225"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600" o:spid="_x0000_s1026" style="position:absolute;left:0;text-align:left;margin-left:288.55pt;margin-top:2.3pt;width:38.05pt;height:15.55pt;rotation:-1202893fd;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" filled="f" strokecolor="red" strokeweight="1.75pt">
                <v:stroke dashstyle="1 1"/>
                <v:path arrowok="t"/>
              </v:oval>
            </w:pict>
          </mc:Fallback>
        </mc:AlternateContent>
      </w:r>
    </w:p>
    <w:p w:rsidR="00056B23" w:rsidRPr="00056B23" w:rsidRDefault="00056B23" w:rsidP="00056B23">
      <w:pPr>
        <w:widowControl/>
        <w:jc w:val="left"/>
        <w:rPr>
          <w:rFonts w:ascii="HG丸ｺﾞｼｯｸM-PRO" w:eastAsia="HG丸ｺﾞｼｯｸM-PRO" w:hAnsi="HG丸ｺﾞｼｯｸM-PRO" w:cs="Times New Roman" w:hint="eastAsia"/>
          <w:b/>
          <w:color w:val="365F91"/>
          <w:sz w:val="22"/>
        </w:rPr>
      </w:pPr>
      <w:r>
        <w:rPr>
          <w:rFonts w:ascii="Century" w:eastAsia="ＭＳ 明朝" w:hAnsi="Century" w:cs="Times New Roman"/>
          <w:noProof/>
          <w:szCs w:val="24"/>
        </w:rPr>
        <mc:AlternateContent>
          <mc:Choice Requires="wps">
            <w:drawing>
              <wp:anchor distT="0" distB="0" distL="114300" distR="114300" simplePos="0" relativeHeight="251843584" behindDoc="0" locked="0" layoutInCell="1" allowOverlap="1">
                <wp:simplePos x="0" y="0"/>
                <wp:positionH relativeFrom="column">
                  <wp:posOffset>3096260</wp:posOffset>
                </wp:positionH>
                <wp:positionV relativeFrom="paragraph">
                  <wp:posOffset>10795</wp:posOffset>
                </wp:positionV>
                <wp:extent cx="633730" cy="218440"/>
                <wp:effectExtent l="0" t="57150" r="13970" b="48260"/>
                <wp:wrapNone/>
                <wp:docPr id="1599" name="円/楕円 1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498719">
                          <a:off x="0" y="0"/>
                          <a:ext cx="633730" cy="218440"/>
                        </a:xfrm>
                        <a:prstGeom prst="ellipse">
                          <a:avLst/>
                        </a:prstGeom>
                        <a:noFill/>
                        <a:ln w="22225"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599" o:spid="_x0000_s1026" style="position:absolute;left:0;text-align:left;margin-left:243.8pt;margin-top:.85pt;width:49.9pt;height:17.2pt;rotation:-1202893fd;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" filled="f" strokecolor="red" strokeweight="1.75pt">
                <v:stroke dashstyle="1 1"/>
                <v:path arrowok="t"/>
              </v:oval>
            </w:pict>
          </mc:Fallback>
        </mc:AlternateContent>
      </w:r>
    </w:p>
    <w:p w:rsidR="00056B23" w:rsidRPr="00056B23" w:rsidRDefault="00056B23" w:rsidP="00056B23">
      <w:pPr>
        <w:widowControl/>
        <w:jc w:val="left"/>
        <w:rPr>
          <w:rFonts w:ascii="HG丸ｺﾞｼｯｸM-PRO" w:eastAsia="HG丸ｺﾞｼｯｸM-PRO" w:hAnsi="HG丸ｺﾞｼｯｸM-PRO" w:cs="Times New Roman" w:hint="eastAsia"/>
          <w:b/>
          <w:color w:val="365F91"/>
          <w:sz w:val="22"/>
        </w:rPr>
      </w:pPr>
      <w:r>
        <w:rPr>
          <w:rFonts w:ascii="Century" w:eastAsia="ＭＳ 明朝" w:hAnsi="Century" w:cs="Times New Roman"/>
          <w:noProof/>
          <w:szCs w:val="24"/>
        </w:rPr>
        <mc:AlternateContent>
          <mc:Choice Requires="wps">
            <w:drawing>
              <wp:anchor distT="0" distB="0" distL="114300" distR="114300" simplePos="0" relativeHeight="251844608" behindDoc="0" locked="0" layoutInCell="1" allowOverlap="1">
                <wp:simplePos x="0" y="0"/>
                <wp:positionH relativeFrom="column">
                  <wp:posOffset>2923540</wp:posOffset>
                </wp:positionH>
                <wp:positionV relativeFrom="paragraph">
                  <wp:posOffset>46990</wp:posOffset>
                </wp:positionV>
                <wp:extent cx="2775585" cy="452120"/>
                <wp:effectExtent l="0" t="0" r="0" b="5080"/>
                <wp:wrapNone/>
                <wp:docPr id="1598" name="テキスト ボックス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5585" cy="452120"/>
                        </a:xfrm>
                        <a:prstGeom prst="rect">
                          <a:avLst/>
                        </a:prstGeom>
                        <a:noFill/>
                        <a:ln w="6350">
                          <a:noFill/>
                        </a:ln>
                        <a:effectLst/>
                      </wps:spPr>
                      <wps:txbx>
                        <w:txbxContent>
                          <w:p w:rsidR="004A17D4" w:rsidRPr="004E2116" w:rsidRDefault="004A17D4" w:rsidP="00056B23">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壁面と敷地境界線とのスペースに緑化を行い、背景となる北摂山系との連続性を意識しましょう。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98" o:spid="_x0000_s1338" type="#_x0000_t202" style="position:absolute;margin-left:230.2pt;margin-top:3.7pt;width:218.55pt;height:35.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" filled="f" stroked="f" strokeweight=".5pt">
                <v:path arrowok="t"/>
                <v:textbox>
                  <w:txbxContent>
                    <w:p w:rsidR="004A17D4" w:rsidRPr="004E2116" w:rsidRDefault="004A17D4" w:rsidP="00056B23">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壁面と敷地境界線とのスペースに緑化を行い、背景となる北摂山系との連続性を意識しましょう。</w:t>
                      </w:r>
                    </w:p>
                  </w:txbxContent>
                </v:textbox>
              </v:shape>
            </w:pict>
          </mc:Fallback>
        </mc:AlternateContent>
      </w:r>
    </w:p>
    <w:p w:rsidR="00056B23" w:rsidRPr="00056B23" w:rsidRDefault="00056B23" w:rsidP="00056B23">
      <w:pPr>
        <w:widowControl/>
        <w:spacing w:line="320" w:lineRule="exact"/>
        <w:ind w:left="213" w:hangingChars="100" w:hanging="213"/>
        <w:jc w:val="left"/>
        <w:rPr>
          <w:rFonts w:ascii="HG丸ｺﾞｼｯｸM-PRO" w:eastAsia="HG丸ｺﾞｼｯｸM-PRO" w:hAnsi="HG丸ｺﾞｼｯｸM-PRO" w:cs="Times New Roman" w:hint="eastAsia"/>
          <w:b/>
          <w:color w:val="C2D69B"/>
          <w:spacing w:val="-4"/>
          <w:sz w:val="22"/>
        </w:rPr>
      </w:pPr>
    </w:p>
    <w:p w:rsidR="00056B23" w:rsidRPr="00056B23" w:rsidRDefault="00056B23" w:rsidP="00056B23">
      <w:pPr>
        <w:widowControl/>
        <w:spacing w:line="320" w:lineRule="exact"/>
        <w:ind w:left="213" w:hangingChars="100" w:hanging="213"/>
        <w:jc w:val="left"/>
        <w:rPr>
          <w:rFonts w:ascii="HG丸ｺﾞｼｯｸM-PRO" w:eastAsia="HG丸ｺﾞｼｯｸM-PRO" w:hAnsi="HG丸ｺﾞｼｯｸM-PRO" w:cs="Times New Roman" w:hint="eastAsia"/>
          <w:b/>
          <w:color w:val="C2D69B"/>
          <w:spacing w:val="-4"/>
          <w:sz w:val="22"/>
        </w:rPr>
      </w:pPr>
    </w:p>
    <w:p w:rsidR="00056B23" w:rsidRPr="00056B23" w:rsidRDefault="00056B23" w:rsidP="00056B23">
      <w:pPr>
        <w:widowControl/>
        <w:spacing w:line="320" w:lineRule="exact"/>
        <w:ind w:left="210" w:hangingChars="100" w:hanging="210"/>
        <w:jc w:val="left"/>
        <w:rPr>
          <w:rFonts w:ascii="HG丸ｺﾞｼｯｸM-PRO" w:eastAsia="HG丸ｺﾞｼｯｸM-PRO" w:hAnsi="HG丸ｺﾞｼｯｸM-PRO" w:cs="Times New Roman"/>
          <w:b/>
          <w:color w:val="000000"/>
          <w:spacing w:val="-4"/>
          <w:sz w:val="22"/>
        </w:rPr>
      </w:pPr>
      <w:r>
        <w:rPr>
          <w:rFonts w:ascii="Century" w:eastAsia="ＭＳ 明朝" w:hAnsi="Century" w:cs="Times New Roman"/>
          <w:noProof/>
          <w:szCs w:val="24"/>
        </w:rPr>
        <w:drawing>
          <wp:anchor distT="0" distB="0" distL="114300" distR="114300" simplePos="0" relativeHeight="251877376" behindDoc="1" locked="0" layoutInCell="1" allowOverlap="1">
            <wp:simplePos x="0" y="0"/>
            <wp:positionH relativeFrom="column">
              <wp:posOffset>140970</wp:posOffset>
            </wp:positionH>
            <wp:positionV relativeFrom="paragraph">
              <wp:posOffset>252095</wp:posOffset>
            </wp:positionV>
            <wp:extent cx="5141595" cy="1700530"/>
            <wp:effectExtent l="0" t="0" r="1905" b="0"/>
            <wp:wrapNone/>
            <wp:docPr id="1597" name="図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41595" cy="1700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B23">
        <w:rPr>
          <w:rFonts w:ascii="HG丸ｺﾞｼｯｸM-PRO" w:eastAsia="HG丸ｺﾞｼｯｸM-PRO" w:hAnsi="HG丸ｺﾞｼｯｸM-PRO" w:cs="Times New Roman" w:hint="eastAsia"/>
          <w:b/>
          <w:color w:val="C2D69B"/>
          <w:spacing w:val="-4"/>
          <w:sz w:val="22"/>
        </w:rPr>
        <w:t>■</w:t>
      </w:r>
      <w:r w:rsidRPr="00056B23">
        <w:rPr>
          <w:rFonts w:ascii="HG丸ｺﾞｼｯｸM-PRO" w:eastAsia="HG丸ｺﾞｼｯｸM-PRO" w:hAnsi="HG丸ｺﾞｼｯｸM-PRO" w:cs="Times New Roman" w:hint="eastAsia"/>
          <w:b/>
          <w:color w:val="000000"/>
          <w:spacing w:val="-4"/>
          <w:sz w:val="22"/>
        </w:rPr>
        <w:t>扇状地やの市街地では、幹線道路から山麓部にかけての奥行きがあるため、眺望に配慮した緑化を行いましょう</w:t>
      </w:r>
    </w:p>
    <w:p w:rsidR="00056B23" w:rsidRPr="00056B23" w:rsidRDefault="00056B23" w:rsidP="00056B23">
      <w:pPr>
        <w:widowControl/>
        <w:spacing w:line="320" w:lineRule="exact"/>
        <w:ind w:left="221" w:hangingChars="100" w:hanging="221"/>
        <w:jc w:val="left"/>
        <w:rPr>
          <w:rFonts w:ascii="HG丸ｺﾞｼｯｸM-PRO" w:eastAsia="HG丸ｺﾞｼｯｸM-PRO" w:hAnsi="HG丸ｺﾞｼｯｸM-PRO" w:cs="Times New Roman"/>
          <w:b/>
          <w:color w:val="365F91"/>
          <w:sz w:val="22"/>
        </w:rPr>
      </w:pPr>
      <w:r>
        <w:rPr>
          <w:rFonts w:ascii="HG丸ｺﾞｼｯｸM-PRO" w:eastAsia="HG丸ｺﾞｼｯｸM-PRO" w:hAnsi="HG丸ｺﾞｼｯｸM-PRO" w:cs="Times New Roman" w:hint="eastAsia"/>
          <w:b/>
          <w:noProof/>
          <w:color w:val="365F91"/>
          <w:sz w:val="22"/>
        </w:rPr>
        <mc:AlternateContent>
          <mc:Choice Requires="wps">
            <w:drawing>
              <wp:anchor distT="0" distB="0" distL="114300" distR="114300" simplePos="0" relativeHeight="251808768" behindDoc="0" locked="0" layoutInCell="1" allowOverlap="1">
                <wp:simplePos x="0" y="0"/>
                <wp:positionH relativeFrom="column">
                  <wp:posOffset>191770</wp:posOffset>
                </wp:positionH>
                <wp:positionV relativeFrom="paragraph">
                  <wp:posOffset>197485</wp:posOffset>
                </wp:positionV>
                <wp:extent cx="3790315" cy="429260"/>
                <wp:effectExtent l="1270" t="0" r="0" b="1905"/>
                <wp:wrapNone/>
                <wp:docPr id="1596" name="テキスト ボックス 1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315" cy="4292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北摂山系と一体となった景観を保持するため、斜面緑地や敷地内緑化を行いましょう。</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596" o:spid="_x0000_s1339" type="#_x0000_t202" style="position:absolute;left:0;text-align:left;margin-left:15.1pt;margin-top:15.55pt;width:298.45pt;height:33.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" stroked="f" strokeweight=".5pt">
                <v:textbox inset=",0,,0">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北摂山系と一体となった景観を保持するため、斜面緑地や敷地内緑化を行いましょう。</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879424" behindDoc="0" locked="0" layoutInCell="1" allowOverlap="1">
                <wp:simplePos x="0" y="0"/>
                <wp:positionH relativeFrom="column">
                  <wp:posOffset>4088130</wp:posOffset>
                </wp:positionH>
                <wp:positionV relativeFrom="paragraph">
                  <wp:posOffset>81915</wp:posOffset>
                </wp:positionV>
                <wp:extent cx="1550670" cy="883285"/>
                <wp:effectExtent l="0" t="133350" r="0" b="126365"/>
                <wp:wrapNone/>
                <wp:docPr id="1595" name="円/楕円 1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782798">
                          <a:off x="0" y="0"/>
                          <a:ext cx="1550670" cy="883285"/>
                        </a:xfrm>
                        <a:prstGeom prst="ellipse">
                          <a:avLst/>
                        </a:prstGeom>
                        <a:noFill/>
                        <a:ln w="25400" cap="flat" cmpd="sng" algn="ctr">
                          <a:solidFill>
                            <a:srgbClr val="9BBB59">
                              <a:lumMod val="7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595" o:spid="_x0000_s1026" style="position:absolute;left:0;text-align:left;margin-left:321.9pt;margin-top:6.45pt;width:122.1pt;height:69.55pt;rotation:-1984869fd;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" filled="f" strokecolor="#77933c" strokeweight="2pt">
                <v:stroke dashstyle="3 1"/>
                <v:path arrowok="t"/>
              </v:oval>
            </w:pict>
          </mc:Fallback>
        </mc:AlternateContent>
      </w:r>
    </w:p>
    <w:p w:rsidR="00056B23" w:rsidRPr="00056B23" w:rsidRDefault="00056B23" w:rsidP="00056B23">
      <w:pPr>
        <w:widowControl/>
        <w:spacing w:line="320" w:lineRule="exact"/>
        <w:ind w:left="221" w:hangingChars="100" w:hanging="221"/>
        <w:jc w:val="left"/>
        <w:rPr>
          <w:rFonts w:ascii="HG丸ｺﾞｼｯｸM-PRO" w:eastAsia="HG丸ｺﾞｼｯｸM-PRO" w:hAnsi="HG丸ｺﾞｼｯｸM-PRO" w:cs="Times New Roman" w:hint="eastAsia"/>
          <w:b/>
          <w:color w:val="365F91"/>
          <w:sz w:val="22"/>
        </w:rPr>
      </w:pPr>
    </w:p>
    <w:p w:rsidR="00056B23" w:rsidRPr="00056B23" w:rsidRDefault="00056B23" w:rsidP="00056B23">
      <w:pPr>
        <w:widowControl/>
        <w:jc w:val="left"/>
        <w:rPr>
          <w:rFonts w:ascii="HG丸ｺﾞｼｯｸM-PRO" w:eastAsia="HG丸ｺﾞｼｯｸM-PRO" w:hAnsi="HG丸ｺﾞｼｯｸM-PRO" w:cs="Times New Roman" w:hint="eastAsia"/>
          <w:b/>
          <w:color w:val="365F91"/>
          <w:sz w:val="22"/>
        </w:rPr>
      </w:pPr>
      <w:r>
        <w:rPr>
          <w:rFonts w:ascii="Century" w:eastAsia="ＭＳ 明朝" w:hAnsi="Century" w:cs="Times New Roman"/>
          <w:noProof/>
          <w:szCs w:val="24"/>
        </w:rPr>
        <mc:AlternateContent>
          <mc:Choice Requires="wps">
            <w:drawing>
              <wp:anchor distT="0" distB="0" distL="114300" distR="114300" simplePos="0" relativeHeight="251876352" behindDoc="0" locked="0" layoutInCell="1" allowOverlap="1">
                <wp:simplePos x="0" y="0"/>
                <wp:positionH relativeFrom="column">
                  <wp:posOffset>4511040</wp:posOffset>
                </wp:positionH>
                <wp:positionV relativeFrom="paragraph">
                  <wp:posOffset>81915</wp:posOffset>
                </wp:positionV>
                <wp:extent cx="833755" cy="301625"/>
                <wp:effectExtent l="0" t="0" r="0" b="3175"/>
                <wp:wrapNone/>
                <wp:docPr id="1594" name="テキスト ボックス 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755"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94" o:spid="_x0000_s1340" type="#_x0000_t202" style="position:absolute;margin-left:355.2pt;margin-top:6.45pt;width:65.65pt;height:23.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w:t>
                      </w:r>
                    </w:p>
                  </w:txbxContent>
                </v:textbox>
              </v:shape>
            </w:pict>
          </mc:Fallback>
        </mc:AlternateContent>
      </w:r>
    </w:p>
    <w:p w:rsidR="00056B23" w:rsidRPr="00056B23" w:rsidRDefault="00056B23" w:rsidP="00056B23">
      <w:pPr>
        <w:widowControl/>
        <w:jc w:val="left"/>
        <w:rPr>
          <w:rFonts w:ascii="HG丸ｺﾞｼｯｸM-PRO" w:eastAsia="HG丸ｺﾞｼｯｸM-PRO" w:hAnsi="HG丸ｺﾞｼｯｸM-PRO" w:cs="Times New Roman" w:hint="eastAsia"/>
          <w:b/>
          <w:color w:val="365F91"/>
          <w:sz w:val="22"/>
        </w:rPr>
      </w:pPr>
      <w:r>
        <w:rPr>
          <w:rFonts w:ascii="Century" w:eastAsia="ＭＳ 明朝" w:hAnsi="Century" w:cs="Times New Roman"/>
          <w:noProof/>
          <w:szCs w:val="24"/>
        </w:rPr>
        <mc:AlternateContent>
          <mc:Choice Requires="wps">
            <w:drawing>
              <wp:anchor distT="0" distB="0" distL="114300" distR="114300" simplePos="0" relativeHeight="251887616" behindDoc="0" locked="0" layoutInCell="1" allowOverlap="1">
                <wp:simplePos x="0" y="0"/>
                <wp:positionH relativeFrom="column">
                  <wp:posOffset>2379345</wp:posOffset>
                </wp:positionH>
                <wp:positionV relativeFrom="paragraph">
                  <wp:posOffset>136525</wp:posOffset>
                </wp:positionV>
                <wp:extent cx="1550670" cy="742950"/>
                <wp:effectExtent l="36195" t="117475" r="41910" b="111125"/>
                <wp:wrapNone/>
                <wp:docPr id="1593" name="円/楕円 1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39119">
                          <a:off x="0" y="0"/>
                          <a:ext cx="1550670" cy="742950"/>
                        </a:xfrm>
                        <a:prstGeom prst="ellipse">
                          <a:avLst/>
                        </a:prstGeom>
                        <a:noFill/>
                        <a:ln w="15875" algn="ctr">
                          <a:solidFill>
                            <a:srgbClr val="1F497D"/>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円/楕円 1593" o:spid="_x0000_s1026" style="position:absolute;left:0;text-align:left;margin-left:187.35pt;margin-top:10.75pt;width:122.1pt;height:58.5pt;rotation:-1025768fd;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" filled="f" strokecolor="#1f497d" strokeweight="1.25pt">
                <v:stroke dashstyle="3 1"/>
              </v:oval>
            </w:pict>
          </mc:Fallback>
        </mc:AlternateContent>
      </w:r>
    </w:p>
    <w:p w:rsidR="00056B23" w:rsidRPr="00056B23" w:rsidRDefault="00056B23" w:rsidP="00056B23">
      <w:pPr>
        <w:widowControl/>
        <w:jc w:val="left"/>
        <w:rPr>
          <w:rFonts w:ascii="HG丸ｺﾞｼｯｸM-PRO" w:eastAsia="HG丸ｺﾞｼｯｸM-PRO" w:hAnsi="HG丸ｺﾞｼｯｸM-PRO" w:cs="Times New Roman" w:hint="eastAsia"/>
          <w:b/>
          <w:color w:val="365F91"/>
          <w:sz w:val="22"/>
        </w:rPr>
      </w:pPr>
      <w:r>
        <w:rPr>
          <w:rFonts w:ascii="Century" w:eastAsia="ＭＳ 明朝" w:hAnsi="Century" w:cs="Times New Roman"/>
          <w:noProof/>
          <w:szCs w:val="24"/>
        </w:rPr>
        <mc:AlternateContent>
          <mc:Choice Requires="wps">
            <w:drawing>
              <wp:anchor distT="0" distB="0" distL="114300" distR="114300" simplePos="0" relativeHeight="251813888" behindDoc="0" locked="0" layoutInCell="1" allowOverlap="1">
                <wp:simplePos x="0" y="0"/>
                <wp:positionH relativeFrom="column">
                  <wp:posOffset>3935730</wp:posOffset>
                </wp:positionH>
                <wp:positionV relativeFrom="paragraph">
                  <wp:posOffset>186690</wp:posOffset>
                </wp:positionV>
                <wp:extent cx="1869440" cy="689610"/>
                <wp:effectExtent l="11430" t="15240" r="14605" b="9525"/>
                <wp:wrapNone/>
                <wp:docPr id="1592" name="直線矢印コネクタ 1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9440" cy="689610"/>
                        </a:xfrm>
                        <a:prstGeom prst="straightConnector1">
                          <a:avLst/>
                        </a:prstGeom>
                        <a:noFill/>
                        <a:ln w="12700">
                          <a:solidFill>
                            <a:srgbClr val="1F497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592" o:spid="_x0000_s1026" type="#_x0000_t32" style="position:absolute;left:0;text-align:left;margin-left:309.9pt;margin-top:14.7pt;width:147.2pt;height:54.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" strokecolor="#1f497d" strokeweight="1pt">
                <v:stroke dashstyle="dash"/>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883520" behindDoc="0" locked="0" layoutInCell="1" allowOverlap="1">
                <wp:simplePos x="0" y="0"/>
                <wp:positionH relativeFrom="column">
                  <wp:posOffset>3577590</wp:posOffset>
                </wp:positionH>
                <wp:positionV relativeFrom="paragraph">
                  <wp:posOffset>74295</wp:posOffset>
                </wp:positionV>
                <wp:extent cx="76200" cy="121920"/>
                <wp:effectExtent l="5715" t="7620" r="3810" b="3810"/>
                <wp:wrapNone/>
                <wp:docPr id="1591" name="円/楕円 1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21920"/>
                        </a:xfrm>
                        <a:prstGeom prst="ellipse">
                          <a:avLst/>
                        </a:prstGeom>
                        <a:solidFill>
                          <a:srgbClr val="9BBB59"/>
                        </a:solidFill>
                        <a:ln>
                          <a:noFill/>
                        </a:ln>
                        <a:effectLst/>
                        <a:extLst>
                          <a:ext uri="{91240B29-F687-4F45-9708-019B960494DF}">
                            <a14:hiddenLine xmlns:a14="http://schemas.microsoft.com/office/drawing/2010/main" w="25400"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円/楕円 1591" o:spid="_x0000_s1026" style="position:absolute;left:0;text-align:left;margin-left:281.7pt;margin-top:5.85pt;width:6pt;height:9.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" fillcolor="#9bbb59" stroked="f" strokeweight="2pt"/>
            </w:pict>
          </mc:Fallback>
        </mc:AlternateContent>
      </w:r>
      <w:r>
        <w:rPr>
          <w:rFonts w:ascii="Century" w:eastAsia="ＭＳ 明朝" w:hAnsi="Century" w:cs="Times New Roman"/>
          <w:noProof/>
          <w:szCs w:val="24"/>
        </w:rPr>
        <mc:AlternateContent>
          <mc:Choice Requires="wps">
            <w:drawing>
              <wp:anchor distT="0" distB="0" distL="114300" distR="114300" simplePos="0" relativeHeight="251884544" behindDoc="0" locked="0" layoutInCell="1" allowOverlap="1">
                <wp:simplePos x="0" y="0"/>
                <wp:positionH relativeFrom="column">
                  <wp:posOffset>3768090</wp:posOffset>
                </wp:positionH>
                <wp:positionV relativeFrom="paragraph">
                  <wp:posOffset>27305</wp:posOffset>
                </wp:positionV>
                <wp:extent cx="61595" cy="126365"/>
                <wp:effectExtent l="5715" t="8255" r="8890" b="8255"/>
                <wp:wrapNone/>
                <wp:docPr id="1590" name="円/楕円 1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 cy="126365"/>
                        </a:xfrm>
                        <a:prstGeom prst="ellipse">
                          <a:avLst/>
                        </a:prstGeom>
                        <a:solidFill>
                          <a:srgbClr val="9BBB59"/>
                        </a:solidFill>
                        <a:ln>
                          <a:noFill/>
                        </a:ln>
                        <a:effectLst/>
                        <a:extLst>
                          <a:ext uri="{91240B29-F687-4F45-9708-019B960494DF}">
                            <a14:hiddenLine xmlns:a14="http://schemas.microsoft.com/office/drawing/2010/main" w="25400"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円/楕円 1590" o:spid="_x0000_s1026" style="position:absolute;left:0;text-align:left;margin-left:296.7pt;margin-top:2.15pt;width:4.85pt;height:9.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" fillcolor="#9bbb59" stroked="f" strokeweight="2pt"/>
            </w:pict>
          </mc:Fallback>
        </mc:AlternateContent>
      </w:r>
      <w:r>
        <w:rPr>
          <w:rFonts w:ascii="Century" w:eastAsia="ＭＳ 明朝" w:hAnsi="Century" w:cs="Times New Roman"/>
          <w:noProof/>
          <w:szCs w:val="24"/>
        </w:rPr>
        <mc:AlternateContent>
          <mc:Choice Requires="wps">
            <w:drawing>
              <wp:anchor distT="0" distB="0" distL="114300" distR="114300" simplePos="0" relativeHeight="251875328" behindDoc="0" locked="0" layoutInCell="1" allowOverlap="1">
                <wp:simplePos x="0" y="0"/>
                <wp:positionH relativeFrom="column">
                  <wp:posOffset>372745</wp:posOffset>
                </wp:positionH>
                <wp:positionV relativeFrom="paragraph">
                  <wp:posOffset>166370</wp:posOffset>
                </wp:positionV>
                <wp:extent cx="665480" cy="301625"/>
                <wp:effectExtent l="0" t="0" r="0" b="3175"/>
                <wp:wrapNone/>
                <wp:docPr id="1589" name="テキスト ボックス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480"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千里丘陵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89" o:spid="_x0000_s1341" type="#_x0000_t202" style="position:absolute;margin-left:29.35pt;margin-top:13.1pt;width:52.4pt;height:23.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千里丘陵</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878400" behindDoc="0" locked="0" layoutInCell="1" allowOverlap="1">
                <wp:simplePos x="0" y="0"/>
                <wp:positionH relativeFrom="column">
                  <wp:posOffset>200025</wp:posOffset>
                </wp:positionH>
                <wp:positionV relativeFrom="paragraph">
                  <wp:posOffset>119380</wp:posOffset>
                </wp:positionV>
                <wp:extent cx="979805" cy="599440"/>
                <wp:effectExtent l="0" t="0" r="10795" b="10160"/>
                <wp:wrapNone/>
                <wp:docPr id="1588" name="円/楕円 1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9805" cy="599440"/>
                        </a:xfrm>
                        <a:prstGeom prst="ellipse">
                          <a:avLst/>
                        </a:prstGeom>
                        <a:noFill/>
                        <a:ln w="25400" cap="flat" cmpd="sng" algn="ctr">
                          <a:solidFill>
                            <a:srgbClr val="9BBB59">
                              <a:lumMod val="7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円/楕円 1588" o:spid="_x0000_s1026" style="position:absolute;left:0;text-align:left;margin-left:15.75pt;margin-top:9.4pt;width:77.15pt;height:47.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" filled="f" strokecolor="#77933c" strokeweight="2pt">
                <v:stroke dashstyle="3 1"/>
                <v:path arrowok="t"/>
              </v:oval>
            </w:pict>
          </mc:Fallback>
        </mc:AlternateContent>
      </w:r>
    </w:p>
    <w:p w:rsidR="00056B23" w:rsidRPr="00056B23" w:rsidRDefault="00056B23" w:rsidP="00056B23">
      <w:pPr>
        <w:widowControl/>
        <w:jc w:val="left"/>
        <w:rPr>
          <w:rFonts w:ascii="HG丸ｺﾞｼｯｸM-PRO" w:eastAsia="HG丸ｺﾞｼｯｸM-PRO" w:hAnsi="HG丸ｺﾞｼｯｸM-PRO" w:cs="Times New Roman" w:hint="eastAsia"/>
          <w:b/>
          <w:color w:val="365F91"/>
          <w:sz w:val="22"/>
        </w:rPr>
      </w:pPr>
      <w:r>
        <w:rPr>
          <w:rFonts w:ascii="Century" w:eastAsia="ＭＳ 明朝" w:hAnsi="Century" w:cs="Times New Roman"/>
          <w:noProof/>
          <w:szCs w:val="24"/>
        </w:rPr>
        <mc:AlternateContent>
          <mc:Choice Requires="wps">
            <w:drawing>
              <wp:anchor distT="0" distB="0" distL="114300" distR="114300" simplePos="0" relativeHeight="251881472" behindDoc="0" locked="0" layoutInCell="1" allowOverlap="1">
                <wp:simplePos x="0" y="0"/>
                <wp:positionH relativeFrom="column">
                  <wp:posOffset>2748915</wp:posOffset>
                </wp:positionH>
                <wp:positionV relativeFrom="paragraph">
                  <wp:posOffset>135890</wp:posOffset>
                </wp:positionV>
                <wp:extent cx="76200" cy="160020"/>
                <wp:effectExtent l="5715" t="2540" r="3810" b="8890"/>
                <wp:wrapNone/>
                <wp:docPr id="1587" name="円/楕円 1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60020"/>
                        </a:xfrm>
                        <a:prstGeom prst="ellipse">
                          <a:avLst/>
                        </a:prstGeom>
                        <a:solidFill>
                          <a:srgbClr val="9BBB59"/>
                        </a:solidFill>
                        <a:ln>
                          <a:noFill/>
                        </a:ln>
                        <a:effectLst/>
                        <a:extLst>
                          <a:ext uri="{91240B29-F687-4F45-9708-019B960494DF}">
                            <a14:hiddenLine xmlns:a14="http://schemas.microsoft.com/office/drawing/2010/main" w="25400"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円/楕円 1587" o:spid="_x0000_s1026" style="position:absolute;left:0;text-align:left;margin-left:216.45pt;margin-top:10.7pt;width:6pt;height:12.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" fillcolor="#9bbb59" stroked="f" strokeweight="2pt"/>
            </w:pict>
          </mc:Fallback>
        </mc:AlternateContent>
      </w:r>
      <w:r>
        <w:rPr>
          <w:rFonts w:ascii="Century" w:eastAsia="ＭＳ 明朝" w:hAnsi="Century" w:cs="Times New Roman"/>
          <w:noProof/>
          <w:szCs w:val="24"/>
        </w:rPr>
        <mc:AlternateContent>
          <mc:Choice Requires="wps">
            <w:drawing>
              <wp:anchor distT="0" distB="0" distL="114300" distR="114300" simplePos="0" relativeHeight="251882496" behindDoc="0" locked="0" layoutInCell="1" allowOverlap="1">
                <wp:simplePos x="0" y="0"/>
                <wp:positionH relativeFrom="column">
                  <wp:posOffset>2934970</wp:posOffset>
                </wp:positionH>
                <wp:positionV relativeFrom="paragraph">
                  <wp:posOffset>127000</wp:posOffset>
                </wp:positionV>
                <wp:extent cx="76200" cy="135890"/>
                <wp:effectExtent l="1270" t="3175" r="8255" b="3810"/>
                <wp:wrapNone/>
                <wp:docPr id="1586" name="円/楕円 1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35890"/>
                        </a:xfrm>
                        <a:prstGeom prst="ellipse">
                          <a:avLst/>
                        </a:prstGeom>
                        <a:solidFill>
                          <a:srgbClr val="9BBB59"/>
                        </a:solidFill>
                        <a:ln>
                          <a:noFill/>
                        </a:ln>
                        <a:effectLst/>
                        <a:extLst>
                          <a:ext uri="{91240B29-F687-4F45-9708-019B960494DF}">
                            <a14:hiddenLine xmlns:a14="http://schemas.microsoft.com/office/drawing/2010/main" w="25400"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円/楕円 1586" o:spid="_x0000_s1026" style="position:absolute;left:0;text-align:left;margin-left:231.1pt;margin-top:10pt;width:6pt;height:10.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" fillcolor="#9bbb59" stroked="f" strokeweight="2pt"/>
            </w:pict>
          </mc:Fallback>
        </mc:AlternateContent>
      </w:r>
      <w:r>
        <w:rPr>
          <w:rFonts w:ascii="Century" w:eastAsia="ＭＳ 明朝" w:hAnsi="Century" w:cs="Times New Roman"/>
          <w:noProof/>
          <w:szCs w:val="24"/>
        </w:rPr>
        <mc:AlternateContent>
          <mc:Choice Requires="wps">
            <w:drawing>
              <wp:anchor distT="0" distB="0" distL="114300" distR="114300" simplePos="0" relativeHeight="251880448" behindDoc="0" locked="0" layoutInCell="1" allowOverlap="1">
                <wp:simplePos x="0" y="0"/>
                <wp:positionH relativeFrom="column">
                  <wp:posOffset>2505710</wp:posOffset>
                </wp:positionH>
                <wp:positionV relativeFrom="paragraph">
                  <wp:posOffset>173990</wp:posOffset>
                </wp:positionV>
                <wp:extent cx="76200" cy="160020"/>
                <wp:effectExtent l="635" t="2540" r="8890" b="8890"/>
                <wp:wrapNone/>
                <wp:docPr id="1585" name="円/楕円 1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60020"/>
                        </a:xfrm>
                        <a:prstGeom prst="ellipse">
                          <a:avLst/>
                        </a:prstGeom>
                        <a:solidFill>
                          <a:srgbClr val="9BBB59"/>
                        </a:solidFill>
                        <a:ln>
                          <a:noFill/>
                        </a:ln>
                        <a:effectLst/>
                        <a:extLst>
                          <a:ext uri="{91240B29-F687-4F45-9708-019B960494DF}">
                            <a14:hiddenLine xmlns:a14="http://schemas.microsoft.com/office/drawing/2010/main" w="25400"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円/楕円 1585" o:spid="_x0000_s1026" style="position:absolute;left:0;text-align:left;margin-left:197.3pt;margin-top:13.7pt;width:6pt;height:12.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" fillcolor="#9bbb59" stroked="f" strokeweight="2pt"/>
            </w:pict>
          </mc:Fallback>
        </mc:AlternateContent>
      </w:r>
    </w:p>
    <w:p w:rsidR="00056B23" w:rsidRPr="00056B23" w:rsidRDefault="00056B23" w:rsidP="00056B23">
      <w:pPr>
        <w:widowControl/>
        <w:jc w:val="left"/>
        <w:rPr>
          <w:rFonts w:ascii="HG丸ｺﾞｼｯｸM-PRO" w:eastAsia="HG丸ｺﾞｼｯｸM-PRO" w:hAnsi="HG丸ｺﾞｼｯｸM-PRO" w:cs="Times New Roman" w:hint="eastAsia"/>
          <w:b/>
          <w:color w:val="365F91"/>
          <w:sz w:val="22"/>
        </w:rPr>
      </w:pPr>
      <w:r>
        <w:rPr>
          <w:rFonts w:ascii="Century" w:eastAsia="ＭＳ 明朝" w:hAnsi="Century" w:cs="Times New Roman"/>
          <w:noProof/>
          <w:szCs w:val="24"/>
        </w:rPr>
        <mc:AlternateContent>
          <mc:Choice Requires="wps">
            <w:drawing>
              <wp:anchor distT="0" distB="0" distL="114300" distR="114300" simplePos="0" relativeHeight="251812864" behindDoc="0" locked="0" layoutInCell="1" allowOverlap="1">
                <wp:simplePos x="0" y="0"/>
                <wp:positionH relativeFrom="column">
                  <wp:posOffset>2018030</wp:posOffset>
                </wp:positionH>
                <wp:positionV relativeFrom="paragraph">
                  <wp:posOffset>81915</wp:posOffset>
                </wp:positionV>
                <wp:extent cx="431800" cy="487045"/>
                <wp:effectExtent l="8255" t="15240" r="7620" b="12065"/>
                <wp:wrapNone/>
                <wp:docPr id="1584" name="直線矢印コネクタ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800" cy="487045"/>
                        </a:xfrm>
                        <a:prstGeom prst="straightConnector1">
                          <a:avLst/>
                        </a:prstGeom>
                        <a:noFill/>
                        <a:ln w="12700">
                          <a:solidFill>
                            <a:srgbClr val="1F497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584" o:spid="_x0000_s1026" type="#_x0000_t32" style="position:absolute;left:0;text-align:left;margin-left:158.9pt;margin-top:6.45pt;width:34pt;height:38.3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" strokecolor="#1f497d" strokeweight="1pt">
                <v:stroke dashstyle="dash"/>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886592" behindDoc="0" locked="0" layoutInCell="1" allowOverlap="1">
                <wp:simplePos x="0" y="0"/>
                <wp:positionH relativeFrom="column">
                  <wp:posOffset>1063625</wp:posOffset>
                </wp:positionH>
                <wp:positionV relativeFrom="paragraph">
                  <wp:posOffset>-6350</wp:posOffset>
                </wp:positionV>
                <wp:extent cx="61595" cy="121920"/>
                <wp:effectExtent l="6350" t="3175" r="8255" b="8255"/>
                <wp:wrapNone/>
                <wp:docPr id="1583" name="円/楕円 1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 cy="121920"/>
                        </a:xfrm>
                        <a:prstGeom prst="ellipse">
                          <a:avLst/>
                        </a:prstGeom>
                        <a:solidFill>
                          <a:srgbClr val="9BBB59"/>
                        </a:solidFill>
                        <a:ln>
                          <a:noFill/>
                        </a:ln>
                        <a:effectLst/>
                        <a:extLst>
                          <a:ext uri="{91240B29-F687-4F45-9708-019B960494DF}">
                            <a14:hiddenLine xmlns:a14="http://schemas.microsoft.com/office/drawing/2010/main" w="25400"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円/楕円 1583" o:spid="_x0000_s1026" style="position:absolute;left:0;text-align:left;margin-left:83.75pt;margin-top:-.5pt;width:4.85pt;height:9.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" fillcolor="#9bbb59" stroked="f" strokeweight="2pt"/>
            </w:pict>
          </mc:Fallback>
        </mc:AlternateContent>
      </w:r>
      <w:r>
        <w:rPr>
          <w:rFonts w:ascii="Century" w:eastAsia="ＭＳ 明朝" w:hAnsi="Century" w:cs="Times New Roman"/>
          <w:noProof/>
          <w:szCs w:val="24"/>
        </w:rPr>
        <mc:AlternateContent>
          <mc:Choice Requires="wps">
            <w:drawing>
              <wp:anchor distT="0" distB="0" distL="114300" distR="114300" simplePos="0" relativeHeight="251885568" behindDoc="0" locked="0" layoutInCell="1" allowOverlap="1">
                <wp:simplePos x="0" y="0"/>
                <wp:positionH relativeFrom="column">
                  <wp:posOffset>1277620</wp:posOffset>
                </wp:positionH>
                <wp:positionV relativeFrom="paragraph">
                  <wp:posOffset>-1905</wp:posOffset>
                </wp:positionV>
                <wp:extent cx="61595" cy="121920"/>
                <wp:effectExtent l="1270" t="7620" r="3810" b="3810"/>
                <wp:wrapNone/>
                <wp:docPr id="1582" name="円/楕円 1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 cy="121920"/>
                        </a:xfrm>
                        <a:prstGeom prst="ellipse">
                          <a:avLst/>
                        </a:prstGeom>
                        <a:solidFill>
                          <a:srgbClr val="9BBB59"/>
                        </a:solidFill>
                        <a:ln>
                          <a:noFill/>
                        </a:ln>
                        <a:effectLst/>
                        <a:extLst>
                          <a:ext uri="{91240B29-F687-4F45-9708-019B960494DF}">
                            <a14:hiddenLine xmlns:a14="http://schemas.microsoft.com/office/drawing/2010/main" w="25400"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円/楕円 1582" o:spid="_x0000_s1026" style="position:absolute;left:0;text-align:left;margin-left:100.6pt;margin-top:-.15pt;width:4.85pt;height:9.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" fillcolor="#9bbb59" stroked="f" strokeweight="2pt"/>
            </w:pict>
          </mc:Fallback>
        </mc:AlternateContent>
      </w:r>
    </w:p>
    <w:p w:rsidR="00056B23" w:rsidRPr="00056B23" w:rsidRDefault="00056B23" w:rsidP="00056B23">
      <w:pPr>
        <w:widowControl/>
        <w:spacing w:line="320" w:lineRule="exact"/>
        <w:ind w:left="210" w:hangingChars="100" w:hanging="210"/>
        <w:jc w:val="left"/>
        <w:rPr>
          <w:rFonts w:ascii="HG丸ｺﾞｼｯｸM-PRO" w:eastAsia="HG丸ｺﾞｼｯｸM-PRO" w:hAnsi="HG丸ｺﾞｼｯｸM-PRO" w:cs="Times New Roman" w:hint="eastAsia"/>
          <w:b/>
          <w:color w:val="000000"/>
          <w:sz w:val="22"/>
        </w:rPr>
      </w:pPr>
      <w:r>
        <w:rPr>
          <w:rFonts w:ascii="Century" w:eastAsia="ＭＳ 明朝" w:hAnsi="Century" w:cs="Times New Roman"/>
          <w:noProof/>
          <w:szCs w:val="24"/>
        </w:rPr>
        <mc:AlternateContent>
          <mc:Choice Requires="wpg">
            <w:drawing>
              <wp:anchor distT="0" distB="0" distL="114300" distR="114300" simplePos="0" relativeHeight="251811840" behindDoc="0" locked="0" layoutInCell="1" allowOverlap="1">
                <wp:simplePos x="0" y="0"/>
                <wp:positionH relativeFrom="column">
                  <wp:posOffset>1764030</wp:posOffset>
                </wp:positionH>
                <wp:positionV relativeFrom="paragraph">
                  <wp:posOffset>128270</wp:posOffset>
                </wp:positionV>
                <wp:extent cx="2072640" cy="1129665"/>
                <wp:effectExtent l="1905" t="4445" r="1905" b="0"/>
                <wp:wrapNone/>
                <wp:docPr id="1577" name="グループ化 157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072640" cy="1129665"/>
                          <a:chOff x="4243" y="12387"/>
                          <a:chExt cx="3110" cy="1695"/>
                        </a:xfrm>
                      </wpg:grpSpPr>
                      <pic:pic xmlns:pic="http://schemas.openxmlformats.org/drawingml/2006/picture">
                        <pic:nvPicPr>
                          <pic:cNvPr id="1578" name="Picture 1466" descr="金剛緑化"/>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243" y="12387"/>
                            <a:ext cx="3110"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9" name="Oval 1467"/>
                        <wps:cNvSpPr>
                          <a:spLocks noChangeAspect="1" noChangeArrowheads="1"/>
                        </wps:cNvSpPr>
                        <wps:spPr bwMode="auto">
                          <a:xfrm>
                            <a:off x="4317" y="12901"/>
                            <a:ext cx="762" cy="766"/>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80" name="Oval 1468"/>
                        <wps:cNvSpPr>
                          <a:spLocks noChangeAspect="1" noChangeArrowheads="1"/>
                        </wps:cNvSpPr>
                        <wps:spPr bwMode="auto">
                          <a:xfrm>
                            <a:off x="5437" y="12581"/>
                            <a:ext cx="762" cy="766"/>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81" name="Oval 1469"/>
                        <wps:cNvSpPr>
                          <a:spLocks noChangeAspect="1" noChangeArrowheads="1"/>
                        </wps:cNvSpPr>
                        <wps:spPr bwMode="auto">
                          <a:xfrm>
                            <a:off x="6566" y="12451"/>
                            <a:ext cx="663" cy="666"/>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577" o:spid="_x0000_s1026" style="position:absolute;left:0;text-align:left;margin-left:138.9pt;margin-top:10.1pt;width:163.2pt;height:88.95pt;z-index:251811840" coordorigin="4243,12387" coordsize="3110,1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">
                <o:lock v:ext="edit" aspectratio="t"/>
                <v:shape id="Picture 1466" o:spid="_x0000_s1027" type="#_x0000_t75" alt="金剛緑化" style="position:absolute;left:4243;top:12387;width:3110;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gBkTHAAAA3QAAAA8AAABkcnMvZG93bnJldi54bWxEj0FrwkAQhe8F/8MyQm91o9Aq0VW00JLW&#10;UlsV6XHITpPQ7GzIbk38986h0NsM78173yxWvavVmdpQeTYwHiWgiHNvKy4MHA9PdzNQISJbrD2T&#10;gQsFWC0HNwtMre/4k877WCgJ4ZCigTLGJtU65CU5DCPfEIv27VuHUda20LbFTsJdrSdJ8qAdViwN&#10;JTb0WFL+s/91BjY1d1YXO/o4vW9fs5fnr8nbODPmdtiv56Ai9fHf/HedWcG/nwqufCMj6OU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EgBkTHAAAA3QAAAA8AAAAAAAAAAAAA&#10;AAAAnwIAAGRycy9kb3ducmV2LnhtbFBLBQYAAAAABAAEAPcAAACTAwAAAAA=&#10;">
                  <v:imagedata r:id="rId73" o:title="金剛緑化"/>
                </v:shape>
                <v:oval id="Oval 1467" o:spid="_x0000_s1028" style="position:absolute;left:4317;top:12901;width:762;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u2sUA&#10;AADdAAAADwAAAGRycy9kb3ducmV2LnhtbESPQWsCMRCF7wX/QxjBW80qbNWtUUQR2ltdpeBt2Ew3&#10;WzeTJYm6/fdNoeBthvfmfW+W69624kY+NI4VTMYZCOLK6YZrBafj/nkOIkRkja1jUvBDAdarwdMS&#10;C+3ufKBbGWuRQjgUqMDE2BVShsqQxTB2HXHSvpy3GNPqa6k93lO4beU0y16kxYYTwWBHW0PVpbza&#10;xD0fqnn+Pv3+WHy6YM5l7me7TqnRsN+8gojUx4f5//pNp/r5bAF/36QR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m7axQAAAN0AAAAPAAAAAAAAAAAAAAAAAJgCAABkcnMv&#10;ZG93bnJldi54bWxQSwUGAAAAAAQABAD1AAAAigMAAAAA&#10;" filled="f" strokecolor="red" strokeweight="1.25pt">
                  <v:stroke dashstyle="dash"/>
                  <o:lock v:ext="edit" aspectratio="t"/>
                  <v:textbox inset="5.85pt,.7pt,5.85pt,.7pt"/>
                </v:oval>
                <v:oval id="Oval 1468" o:spid="_x0000_s1029" style="position:absolute;left:5437;top:12581;width:762;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23YMUA&#10;AADdAAAADwAAAGRycy9kb3ducmV2LnhtbESPTUvDQBCG70L/wzIFb3bTQjSm3ZaiCHqzUYTehuw0&#10;G83Oht21jf/eOQjeZpj345nNbvKDOlNMfWADy0UBirgNtufOwPvb000FKmVki0NgMvBDCXbb2dUG&#10;axsufKBzkzslIZxqNOByHmutU+vIY1qEkVhupxA9Zlljp23Ei4T7Qa+K4lZ77FkaHI704Kj9ar69&#10;9B4PbVW+rD5f7z9CcsemjHePozHX82m/BpVpyv/iP/ezFfyyEn7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bdgxQAAAN0AAAAPAAAAAAAAAAAAAAAAAJgCAABkcnMv&#10;ZG93bnJldi54bWxQSwUGAAAAAAQABAD1AAAAigMAAAAA&#10;" filled="f" strokecolor="red" strokeweight="1.25pt">
                  <v:stroke dashstyle="dash"/>
                  <o:lock v:ext="edit" aspectratio="t"/>
                  <v:textbox inset="5.85pt,.7pt,5.85pt,.7pt"/>
                </v:oval>
                <v:oval id="Oval 1469" o:spid="_x0000_s1030" style="position:absolute;left:6566;top:12451;width:663;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S+8YA&#10;AADdAAAADwAAAGRycy9kb3ducmV2LnhtbESPQWsCMRCF7wX/QxjBW80qbLuuRhGlYG91Wwrehs24&#10;Wd1MliTV7b9vCoXeZnhv3vdmtRlsJ27kQ+tYwWyagSCunW65UfDx/vJYgAgRWWPnmBR8U4DNevSw&#10;wlK7Ox/pVsVGpBAOJSowMfallKE2ZDFMXU+ctLPzFmNafSO1x3sKt52cZ9mTtNhyIhjsaWeovlZf&#10;NnFPx7rIX+eXt8WnC+ZU5f553ys1GQ/bJYhIQ/w3/10fdKqfFzP4/Sa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S+8YAAADdAAAADwAAAAAAAAAAAAAAAACYAgAAZHJz&#10;L2Rvd25yZXYueG1sUEsFBgAAAAAEAAQA9QAAAIsDAAAAAA==&#10;" filled="f" strokecolor="red" strokeweight="1.25pt">
                  <v:stroke dashstyle="dash"/>
                  <o:lock v:ext="edit" aspectratio="t"/>
                  <v:textbox inset="5.85pt,.7pt,5.85pt,.7pt"/>
                </v:oval>
              </v:group>
            </w:pict>
          </mc:Fallback>
        </mc:AlternateContent>
      </w:r>
    </w:p>
    <w:p w:rsidR="00056B23" w:rsidRPr="00056B23" w:rsidRDefault="00056B23" w:rsidP="00056B23">
      <w:pPr>
        <w:widowControl/>
        <w:jc w:val="left"/>
        <w:rPr>
          <w:rFonts w:ascii="HG丸ｺﾞｼｯｸM-PRO" w:eastAsia="HG丸ｺﾞｼｯｸM-PRO" w:hAnsi="HG丸ｺﾞｼｯｸM-PRO" w:cs="Times New Roman" w:hint="eastAsia"/>
          <w:b/>
          <w:color w:val="365F91"/>
          <w:sz w:val="22"/>
        </w:rPr>
      </w:pPr>
      <w:r>
        <w:rPr>
          <w:rFonts w:ascii="Century" w:eastAsia="ＭＳ 明朝" w:hAnsi="Century" w:cs="Times New Roman"/>
          <w:noProof/>
          <w:szCs w:val="24"/>
        </w:rPr>
        <mc:AlternateContent>
          <mc:Choice Requires="wps">
            <w:drawing>
              <wp:anchor distT="0" distB="0" distL="114300" distR="114300" simplePos="0" relativeHeight="251809792" behindDoc="0" locked="0" layoutInCell="1" allowOverlap="1">
                <wp:simplePos x="0" y="0"/>
                <wp:positionH relativeFrom="column">
                  <wp:posOffset>-3810</wp:posOffset>
                </wp:positionH>
                <wp:positionV relativeFrom="paragraph">
                  <wp:posOffset>182880</wp:posOffset>
                </wp:positionV>
                <wp:extent cx="1664335" cy="718820"/>
                <wp:effectExtent l="0" t="0" r="0" b="5080"/>
                <wp:wrapNone/>
                <wp:docPr id="1576" name="テキスト ボックス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4335" cy="718820"/>
                        </a:xfrm>
                        <a:prstGeom prst="rect">
                          <a:avLst/>
                        </a:prstGeom>
                        <a:noFill/>
                        <a:ln w="6350">
                          <a:noFill/>
                        </a:ln>
                        <a:effectLst/>
                      </wps:spPr>
                      <wps:txbx>
                        <w:txbxContent>
                          <w:p w:rsidR="004A17D4" w:rsidRPr="00032473" w:rsidRDefault="004A17D4" w:rsidP="00056B23">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幹線道路等からの眺めにおいて、背景の山並み等と調和するよう敷際などへ高木を配置しましょう。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76" o:spid="_x0000_s1342" type="#_x0000_t202" style="position:absolute;margin-left:-.3pt;margin-top:14.4pt;width:131.05pt;height:56.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" filled="f" stroked="f" strokeweight=".5pt">
                <v:path arrowok="t"/>
                <v:textbox>
                  <w:txbxContent>
                    <w:p w:rsidR="004A17D4" w:rsidRPr="00032473" w:rsidRDefault="004A17D4" w:rsidP="00056B23">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幹線道路等からの眺めにおいて、背景の山並み等と調和するよう敷際などへ高木を配置しましょう。</w:t>
                      </w:r>
                    </w:p>
                  </w:txbxContent>
                </v:textbox>
              </v:shape>
            </w:pict>
          </mc:Fallback>
        </mc:AlternateContent>
      </w:r>
      <w:r>
        <w:rPr>
          <w:rFonts w:ascii="Century" w:eastAsia="ＭＳ 明朝" w:hAnsi="Century" w:cs="Times New Roman"/>
          <w:noProof/>
          <w:szCs w:val="24"/>
        </w:rPr>
        <w:drawing>
          <wp:anchor distT="0" distB="0" distL="114300" distR="114300" simplePos="0" relativeHeight="251814912" behindDoc="0" locked="0" layoutInCell="1" allowOverlap="1">
            <wp:simplePos x="0" y="0"/>
            <wp:positionH relativeFrom="column">
              <wp:posOffset>3839845</wp:posOffset>
            </wp:positionH>
            <wp:positionV relativeFrom="paragraph">
              <wp:posOffset>19050</wp:posOffset>
            </wp:positionV>
            <wp:extent cx="1990090" cy="1084580"/>
            <wp:effectExtent l="0" t="0" r="0" b="1270"/>
            <wp:wrapNone/>
            <wp:docPr id="1575" name="図 1575" descr="山緑化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descr="山緑化正面"/>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90090" cy="1084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B23" w:rsidRDefault="00056B23" w:rsidP="00056B23">
      <w:pPr>
        <w:rPr>
          <w:rFonts w:ascii="HGSｺﾞｼｯｸM" w:eastAsia="HGSｺﾞｼｯｸM"/>
          <w:szCs w:val="21"/>
        </w:rPr>
        <w:sectPr w:rsidR="00056B23" w:rsidSect="00056B23">
          <w:footerReference w:type="default" r:id="rId75"/>
          <w:pgSz w:w="11906" w:h="16838" w:code="9"/>
          <w:pgMar w:top="1418" w:right="1418" w:bottom="1304" w:left="1304" w:header="851" w:footer="283" w:gutter="0"/>
          <w:pgNumType w:start="12"/>
          <w:cols w:space="425"/>
          <w:docGrid w:type="lines" w:linePitch="360"/>
        </w:sectPr>
      </w:pPr>
    </w:p>
    <w:p w:rsidR="00056B23" w:rsidRPr="00056B23" w:rsidRDefault="00056B23" w:rsidP="00056B23">
      <w:pPr>
        <w:spacing w:beforeLines="30" w:before="108" w:line="280" w:lineRule="exact"/>
        <w:ind w:leftChars="250" w:left="525"/>
        <w:jc w:val="left"/>
        <w:rPr>
          <w:rFonts w:ascii="Century" w:eastAsia="ＭＳ 明朝" w:hAnsi="Century" w:cs="Times New Roman"/>
          <w:szCs w:val="24"/>
        </w:rPr>
      </w:pPr>
      <w:r>
        <w:rPr>
          <w:rFonts w:ascii="Century" w:eastAsia="ＭＳ 明朝" w:hAnsi="Century" w:cs="Times New Roman"/>
          <w:noProof/>
          <w:szCs w:val="24"/>
        </w:rPr>
        <w:lastRenderedPageBreak/>
        <mc:AlternateContent>
          <mc:Choice Requires="wps">
            <w:drawing>
              <wp:anchor distT="0" distB="0" distL="114300" distR="114300" simplePos="0" relativeHeight="251902976" behindDoc="0" locked="0" layoutInCell="1" allowOverlap="1">
                <wp:simplePos x="0" y="0"/>
                <wp:positionH relativeFrom="column">
                  <wp:posOffset>3175</wp:posOffset>
                </wp:positionH>
                <wp:positionV relativeFrom="paragraph">
                  <wp:posOffset>-382905</wp:posOffset>
                </wp:positionV>
                <wp:extent cx="6068060" cy="349885"/>
                <wp:effectExtent l="12700" t="7620" r="15240" b="13970"/>
                <wp:wrapNone/>
                <wp:docPr id="2186" name="角丸四角形 2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8060" cy="349885"/>
                        </a:xfrm>
                        <a:prstGeom prst="roundRect">
                          <a:avLst>
                            <a:gd name="adj" fmla="val 16667"/>
                          </a:avLst>
                        </a:prstGeom>
                        <a:noFill/>
                        <a:ln w="12700" algn="ctr">
                          <a:solidFill>
                            <a:srgbClr val="C2D69B"/>
                          </a:solidFill>
                          <a:round/>
                          <a:headEnd/>
                          <a:tailEnd/>
                        </a:ln>
                        <a:extLst>
                          <a:ext uri="{909E8E84-426E-40DD-AFC4-6F175D3DCCD1}">
                            <a14:hiddenFill xmlns:a14="http://schemas.microsoft.com/office/drawing/2010/main">
                              <a:solidFill>
                                <a:srgbClr val="FFFFFF"/>
                              </a:solidFill>
                            </a14:hiddenFill>
                          </a:ext>
                        </a:extLst>
                      </wps:spPr>
                      <wps:txbx>
                        <w:txbxContent>
                          <w:p w:rsidR="004A17D4" w:rsidRPr="000A364A" w:rsidRDefault="004A17D4" w:rsidP="00056B23">
                            <w:pPr>
                              <w:spacing w:beforeLines="30" w:before="108" w:line="280" w:lineRule="exact"/>
                              <w:ind w:leftChars="800" w:left="1680" w:firstLineChars="100" w:firstLine="320"/>
                              <w:jc w:val="left"/>
                              <w:rPr>
                                <w:rFonts w:ascii="HGｺﾞｼｯｸE" w:eastAsia="HGｺﾞｼｯｸE" w:hAnsi="HGｺﾞｼｯｸE"/>
                                <w:color w:val="000000"/>
                                <w:sz w:val="32"/>
                                <w:szCs w:val="32"/>
                              </w:rPr>
                            </w:pPr>
                            <w:r>
                              <w:rPr>
                                <w:rFonts w:ascii="HGｺﾞｼｯｸE" w:eastAsia="HGｺﾞｼｯｸE" w:hAnsi="HGｺﾞｼｯｸE" w:hint="eastAsia"/>
                                <w:color w:val="000000"/>
                                <w:sz w:val="32"/>
                                <w:szCs w:val="32"/>
                              </w:rPr>
                              <w:t>生駒</w:t>
                            </w:r>
                            <w:r w:rsidRPr="00F7516B">
                              <w:rPr>
                                <w:rFonts w:ascii="HGｺﾞｼｯｸE" w:eastAsia="HGｺﾞｼｯｸE" w:hAnsi="HGｺﾞｼｯｸE" w:hint="eastAsia"/>
                                <w:color w:val="000000"/>
                                <w:sz w:val="32"/>
                                <w:szCs w:val="32"/>
                              </w:rPr>
                              <w:t>山系</w:t>
                            </w:r>
                            <w:r w:rsidRPr="000A364A">
                              <w:rPr>
                                <w:rFonts w:ascii="HGｺﾞｼｯｸE" w:eastAsia="HGｺﾞｼｯｸE" w:hAnsi="HGｺﾞｼｯｸE" w:hint="eastAsia"/>
                                <w:color w:val="000000"/>
                                <w:sz w:val="32"/>
                                <w:szCs w:val="32"/>
                              </w:rPr>
                              <w:t>区域　景観ガイドライン</w:t>
                            </w:r>
                          </w:p>
                        </w:txbxContent>
                      </wps:txbx>
                      <wps:bodyPr rot="0" vert="horz" wrap="square" lIns="0" tIns="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2186" o:spid="_x0000_s1343" style="position:absolute;left:0;text-align:left;margin-left:.25pt;margin-top:-30.15pt;width:477.8pt;height:27.5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" filled="f" strokecolor="#c2d69b" strokeweight="1pt">
                <v:path arrowok="t"/>
                <v:textbox inset="0,0,0,0">
                  <w:txbxContent>
                    <w:p w:rsidR="004A17D4" w:rsidRPr="000A364A" w:rsidRDefault="004A17D4" w:rsidP="00056B23">
                      <w:pPr>
                        <w:spacing w:beforeLines="30" w:before="108" w:line="280" w:lineRule="exact"/>
                        <w:ind w:leftChars="800" w:left="1680" w:firstLineChars="100" w:firstLine="320"/>
                        <w:jc w:val="left"/>
                        <w:rPr>
                          <w:rFonts w:ascii="HGｺﾞｼｯｸE" w:eastAsia="HGｺﾞｼｯｸE" w:hAnsi="HGｺﾞｼｯｸE"/>
                          <w:color w:val="000000"/>
                          <w:sz w:val="32"/>
                          <w:szCs w:val="32"/>
                        </w:rPr>
                      </w:pPr>
                      <w:r>
                        <w:rPr>
                          <w:rFonts w:ascii="HGｺﾞｼｯｸE" w:eastAsia="HGｺﾞｼｯｸE" w:hAnsi="HGｺﾞｼｯｸE" w:hint="eastAsia"/>
                          <w:color w:val="000000"/>
                          <w:sz w:val="32"/>
                          <w:szCs w:val="32"/>
                        </w:rPr>
                        <w:t>生駒</w:t>
                      </w:r>
                      <w:r w:rsidRPr="00F7516B">
                        <w:rPr>
                          <w:rFonts w:ascii="HGｺﾞｼｯｸE" w:eastAsia="HGｺﾞｼｯｸE" w:hAnsi="HGｺﾞｼｯｸE" w:hint="eastAsia"/>
                          <w:color w:val="000000"/>
                          <w:sz w:val="32"/>
                          <w:szCs w:val="32"/>
                        </w:rPr>
                        <w:t>山系</w:t>
                      </w:r>
                      <w:r w:rsidRPr="000A364A">
                        <w:rPr>
                          <w:rFonts w:ascii="HGｺﾞｼｯｸE" w:eastAsia="HGｺﾞｼｯｸE" w:hAnsi="HGｺﾞｼｯｸE" w:hint="eastAsia"/>
                          <w:color w:val="000000"/>
                          <w:sz w:val="32"/>
                          <w:szCs w:val="32"/>
                        </w:rPr>
                        <w:t>区域　景観ガイドライン</w:t>
                      </w:r>
                    </w:p>
                  </w:txbxContent>
                </v:textbox>
              </v:round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1904000" behindDoc="0" locked="0" layoutInCell="1" allowOverlap="1">
                <wp:simplePos x="0" y="0"/>
                <wp:positionH relativeFrom="column">
                  <wp:posOffset>-272415</wp:posOffset>
                </wp:positionH>
                <wp:positionV relativeFrom="paragraph">
                  <wp:posOffset>-391160</wp:posOffset>
                </wp:positionV>
                <wp:extent cx="1259840" cy="370205"/>
                <wp:effectExtent l="3810" t="8890" r="3175" b="1905"/>
                <wp:wrapNone/>
                <wp:docPr id="2185" name="角丸四角形 2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9840" cy="370205"/>
                        </a:xfrm>
                        <a:prstGeom prst="roundRect">
                          <a:avLst>
                            <a:gd name="adj" fmla="val 16667"/>
                          </a:avLst>
                        </a:prstGeom>
                        <a:solidFill>
                          <a:srgbClr val="C2D69B"/>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4A17D4" w:rsidRPr="00F7516B" w:rsidRDefault="004A17D4" w:rsidP="00056B23">
                            <w:pPr>
                              <w:spacing w:beforeLines="30" w:before="108" w:line="280" w:lineRule="exact"/>
                              <w:jc w:val="center"/>
                              <w:rPr>
                                <w:rFonts w:ascii="HGｺﾞｼｯｸE" w:eastAsia="HGｺﾞｼｯｸE" w:hAnsi="HGｺﾞｼｯｸE"/>
                                <w:sz w:val="28"/>
                                <w:szCs w:val="32"/>
                              </w:rPr>
                            </w:pPr>
                            <w:r w:rsidRPr="00F7516B">
                              <w:rPr>
                                <w:rFonts w:ascii="HGｺﾞｼｯｸE" w:eastAsia="HGｺﾞｼｯｸE" w:hAnsi="HGｺﾞｼｯｸE" w:hint="eastAsia"/>
                                <w:sz w:val="28"/>
                                <w:szCs w:val="32"/>
                              </w:rPr>
                              <w:t>山並み・緑地軸</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185" o:spid="_x0000_s1344" style="position:absolute;left:0;text-align:left;margin-left:-21.45pt;margin-top:-30.8pt;width:99.2pt;height:29.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" fillcolor="#c2d69b" stroked="f" strokeweight="2pt">
                <v:path arrowok="t"/>
                <v:textbox inset="0,0,0,0">
                  <w:txbxContent>
                    <w:p w:rsidR="004A17D4" w:rsidRPr="00F7516B" w:rsidRDefault="004A17D4" w:rsidP="00056B23">
                      <w:pPr>
                        <w:spacing w:beforeLines="30" w:before="108" w:line="280" w:lineRule="exact"/>
                        <w:jc w:val="center"/>
                        <w:rPr>
                          <w:rFonts w:ascii="HGｺﾞｼｯｸE" w:eastAsia="HGｺﾞｼｯｸE" w:hAnsi="HGｺﾞｼｯｸE"/>
                          <w:sz w:val="28"/>
                          <w:szCs w:val="32"/>
                        </w:rPr>
                      </w:pPr>
                      <w:r w:rsidRPr="00F7516B">
                        <w:rPr>
                          <w:rFonts w:ascii="HGｺﾞｼｯｸE" w:eastAsia="HGｺﾞｼｯｸE" w:hAnsi="HGｺﾞｼｯｸE" w:hint="eastAsia"/>
                          <w:sz w:val="28"/>
                          <w:szCs w:val="32"/>
                        </w:rPr>
                        <w:t>山並み・緑地軸</w:t>
                      </w:r>
                    </w:p>
                  </w:txbxContent>
                </v:textbox>
              </v:roundrect>
            </w:pict>
          </mc:Fallback>
        </mc:AlternateContent>
      </w:r>
    </w:p>
    <w:p w:rsidR="00056B23" w:rsidRPr="00056B23" w:rsidRDefault="00056B23" w:rsidP="00056B23">
      <w:pPr>
        <w:rPr>
          <w:rFonts w:ascii="Century" w:eastAsia="ＭＳ 明朝" w:hAnsi="Century" w:cs="Times New Roman"/>
          <w:szCs w:val="24"/>
        </w:rPr>
      </w:pPr>
      <w:r>
        <w:rPr>
          <w:rFonts w:ascii="Century" w:eastAsia="ＭＳ 明朝" w:hAnsi="Century" w:cs="Times New Roman"/>
          <w:noProof/>
          <w:szCs w:val="24"/>
        </w:rPr>
        <mc:AlternateContent>
          <mc:Choice Requires="wpg">
            <w:drawing>
              <wp:anchor distT="0" distB="0" distL="114300" distR="114300" simplePos="0" relativeHeight="251905024" behindDoc="0" locked="0" layoutInCell="1" allowOverlap="1">
                <wp:simplePos x="0" y="0"/>
                <wp:positionH relativeFrom="column">
                  <wp:posOffset>-6985</wp:posOffset>
                </wp:positionH>
                <wp:positionV relativeFrom="paragraph">
                  <wp:posOffset>31750</wp:posOffset>
                </wp:positionV>
                <wp:extent cx="5835650" cy="231775"/>
                <wp:effectExtent l="2540" t="3175" r="635" b="3175"/>
                <wp:wrapNone/>
                <wp:docPr id="2182" name="グループ化 2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231775"/>
                          <a:chOff x="9525" y="0"/>
                          <a:chExt cx="4123327" cy="232012"/>
                        </a:xfrm>
                      </wpg:grpSpPr>
                      <wps:wsp>
                        <wps:cNvPr id="2183" name="正方形/長方形 28"/>
                        <wps:cNvSpPr>
                          <a:spLocks noChangeArrowheads="1"/>
                        </wps:cNvSpPr>
                        <wps:spPr bwMode="auto">
                          <a:xfrm>
                            <a:off x="9525" y="0"/>
                            <a:ext cx="152620" cy="232012"/>
                          </a:xfrm>
                          <a:prstGeom prst="rect">
                            <a:avLst/>
                          </a:prstGeom>
                          <a:solidFill>
                            <a:srgbClr val="C2D69B"/>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487A03" w:rsidRDefault="004A17D4" w:rsidP="00056B23">
                              <w:pPr>
                                <w:spacing w:line="320" w:lineRule="exact"/>
                                <w:jc w:val="center"/>
                                <w:rPr>
                                  <w:rFonts w:ascii="HG丸ｺﾞｼｯｸM-PRO" w:eastAsia="HG丸ｺﾞｼｯｸM-PRO" w:hAnsi="HG丸ｺﾞｼｯｸM-PRO"/>
                                  <w:color w:val="000000"/>
                                  <w:sz w:val="28"/>
                                  <w:szCs w:val="28"/>
                                </w:rPr>
                              </w:pPr>
                              <w:r w:rsidRPr="00487A03">
                                <w:rPr>
                                  <w:rFonts w:ascii="HG丸ｺﾞｼｯｸM-PRO" w:eastAsia="HG丸ｺﾞｼｯｸM-PRO" w:hAnsi="HG丸ｺﾞｼｯｸM-PRO" w:hint="eastAsia"/>
                                  <w:color w:val="000000"/>
                                  <w:sz w:val="28"/>
                                  <w:szCs w:val="28"/>
                                </w:rPr>
                                <w:t>1</w:t>
                              </w:r>
                            </w:p>
                          </w:txbxContent>
                        </wps:txbx>
                        <wps:bodyPr rot="0" vert="horz" wrap="square" lIns="0" tIns="0" rIns="0" bIns="0" anchor="ctr" anchorCtr="0" upright="1">
                          <a:noAutofit/>
                        </wps:bodyPr>
                      </wps:wsp>
                      <wps:wsp>
                        <wps:cNvPr id="2184" name="正方形/長方形 29"/>
                        <wps:cNvSpPr>
                          <a:spLocks noChangeArrowheads="1"/>
                        </wps:cNvSpPr>
                        <wps:spPr bwMode="auto">
                          <a:xfrm>
                            <a:off x="161217" y="0"/>
                            <a:ext cx="3971635" cy="232012"/>
                          </a:xfrm>
                          <a:prstGeom prst="rect">
                            <a:avLst/>
                          </a:prstGeom>
                          <a:solidFill>
                            <a:srgbClr val="A5A5A5"/>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487A03" w:rsidRDefault="004A17D4" w:rsidP="00056B23">
                              <w:pPr>
                                <w:spacing w:line="320" w:lineRule="exact"/>
                                <w:ind w:leftChars="150" w:left="315"/>
                                <w:rPr>
                                  <w:rFonts w:ascii="HG丸ｺﾞｼｯｸM-PRO" w:eastAsia="HG丸ｺﾞｼｯｸM-PRO" w:hAnsi="HG丸ｺﾞｼｯｸM-PRO"/>
                                  <w:color w:val="000000"/>
                                  <w:sz w:val="28"/>
                                  <w:szCs w:val="28"/>
                                </w:rPr>
                              </w:pPr>
                              <w:r w:rsidRPr="00487A03">
                                <w:rPr>
                                  <w:rFonts w:ascii="HG丸ｺﾞｼｯｸM-PRO" w:eastAsia="HG丸ｺﾞｼｯｸM-PRO" w:hAnsi="HG丸ｺﾞｼｯｸM-PRO" w:hint="eastAsia"/>
                                  <w:color w:val="000000"/>
                                  <w:sz w:val="28"/>
                                  <w:szCs w:val="28"/>
                                </w:rPr>
                                <w:t>景観の特性</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2182" o:spid="_x0000_s1345" style="position:absolute;left:0;text-align:left;margin-left:-.55pt;margin-top:2.5pt;width:459.5pt;height:18.25pt;z-index:251905024;mso-width-relative:margin;mso-height-relative:margin" coordorigin="95" coordsize="4123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">
                <v:rect id="正方形/長方形 28" o:spid="_x0000_s1346" style="position:absolute;left:95;width:152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s7sYA&#10;AADdAAAADwAAAGRycy9kb3ducmV2LnhtbESPQUsDMRSE74L/ITyhF7HJVrB1bVqKWOrRRhG9PTbP&#10;zdrNy7JJu+u/N4LQ4zAz3zDL9ehbcaI+NoE1FFMFgrgKtuFaw9vr9mYBIiZki21g0vBDEdary4sl&#10;ljYMvKeTSbXIEI4lanApdaWUsXLkMU5DR5y9r9B7TFn2tbQ9DhnuWzlT6k56bDgvOOzo0VF1MEev&#10;wZhiHr5310+svHLvH+blc7wftJ5cjZsHEInGdA7/t5+thlmxuIW/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ts7sYAAADdAAAADwAAAAAAAAAAAAAAAACYAgAAZHJz&#10;L2Rvd25yZXYueG1sUEsFBgAAAAAEAAQA9QAAAIsDAAAAAA==&#10;" fillcolor="#c2d69b" stroked="f" strokeweight="1.25pt">
                  <v:textbox inset="0,0,0,0">
                    <w:txbxContent>
                      <w:p w:rsidR="004A17D4" w:rsidRPr="00487A03" w:rsidRDefault="004A17D4" w:rsidP="00056B23">
                        <w:pPr>
                          <w:spacing w:line="320" w:lineRule="exact"/>
                          <w:jc w:val="center"/>
                          <w:rPr>
                            <w:rFonts w:ascii="HG丸ｺﾞｼｯｸM-PRO" w:eastAsia="HG丸ｺﾞｼｯｸM-PRO" w:hAnsi="HG丸ｺﾞｼｯｸM-PRO"/>
                            <w:color w:val="000000"/>
                            <w:sz w:val="28"/>
                            <w:szCs w:val="28"/>
                          </w:rPr>
                        </w:pPr>
                        <w:r w:rsidRPr="00487A03">
                          <w:rPr>
                            <w:rFonts w:ascii="HG丸ｺﾞｼｯｸM-PRO" w:eastAsia="HG丸ｺﾞｼｯｸM-PRO" w:hAnsi="HG丸ｺﾞｼｯｸM-PRO" w:hint="eastAsia"/>
                            <w:color w:val="000000"/>
                            <w:sz w:val="28"/>
                            <w:szCs w:val="28"/>
                          </w:rPr>
                          <w:t>1</w:t>
                        </w:r>
                      </w:p>
                    </w:txbxContent>
                  </v:textbox>
                </v:rect>
                <v:rect id="正方形/長方形 29" o:spid="_x0000_s1347" style="position:absolute;left:1612;width:3971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0YMcA&#10;AADdAAAADwAAAGRycy9kb3ducmV2LnhtbESPQWvCQBSE70L/w/IK3nSj1kZSVxFBEFO0tT30+Mi+&#10;JqnZtzG7mvTfuwWhx2FmvmHmy85U4kqNKy0rGA0jEMSZ1SXnCj4/NoMZCOeRNVaWScEvOVguHnpz&#10;TLRt+Z2uR5+LAGGXoILC+zqR0mUFGXRDWxMH79s2Bn2QTS51g22Am0qOo+hZGiw5LBRY07qg7HS8&#10;GAU/u4n7Okw5jaO39By/tvtTGpNS/cdu9QLCU+f/w/f2VisYj2ZP8Pc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k9GDHAAAA3QAAAA8AAAAAAAAAAAAAAAAAmAIAAGRy&#10;cy9kb3ducmV2LnhtbFBLBQYAAAAABAAEAPUAAACMAwAAAAA=&#10;" fillcolor="#a5a5a5" stroked="f" strokeweight="1.25pt">
                  <v:textbox inset="0,0,0,0">
                    <w:txbxContent>
                      <w:p w:rsidR="004A17D4" w:rsidRPr="00487A03" w:rsidRDefault="004A17D4" w:rsidP="00056B23">
                        <w:pPr>
                          <w:spacing w:line="320" w:lineRule="exact"/>
                          <w:ind w:leftChars="150" w:left="315"/>
                          <w:rPr>
                            <w:rFonts w:ascii="HG丸ｺﾞｼｯｸM-PRO" w:eastAsia="HG丸ｺﾞｼｯｸM-PRO" w:hAnsi="HG丸ｺﾞｼｯｸM-PRO"/>
                            <w:color w:val="000000"/>
                            <w:sz w:val="28"/>
                            <w:szCs w:val="28"/>
                          </w:rPr>
                        </w:pPr>
                        <w:r w:rsidRPr="00487A03">
                          <w:rPr>
                            <w:rFonts w:ascii="HG丸ｺﾞｼｯｸM-PRO" w:eastAsia="HG丸ｺﾞｼｯｸM-PRO" w:hAnsi="HG丸ｺﾞｼｯｸM-PRO" w:hint="eastAsia"/>
                            <w:color w:val="000000"/>
                            <w:sz w:val="28"/>
                            <w:szCs w:val="28"/>
                          </w:rPr>
                          <w:t>景観の特性</w:t>
                        </w:r>
                      </w:p>
                    </w:txbxContent>
                  </v:textbox>
                </v:rect>
              </v:group>
            </w:pict>
          </mc:Fallback>
        </mc:AlternateContent>
      </w:r>
    </w:p>
    <w:p w:rsidR="00056B23" w:rsidRPr="00056B23" w:rsidRDefault="00056B23" w:rsidP="00056B23">
      <w:pPr>
        <w:rPr>
          <w:rFonts w:ascii="Century" w:eastAsia="ＭＳ 明朝" w:hAnsi="Century" w:cs="Times New Roman"/>
          <w:szCs w:val="24"/>
        </w:rPr>
      </w:pPr>
    </w:p>
    <w:p w:rsidR="00056B23" w:rsidRPr="00056B23" w:rsidRDefault="00056B23" w:rsidP="00056B23">
      <w:pPr>
        <w:adjustRightInd w:val="0"/>
        <w:ind w:leftChars="150" w:left="315" w:firstLineChars="50" w:firstLine="10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1906048" behindDoc="0" locked="0" layoutInCell="1" allowOverlap="1">
                <wp:simplePos x="0" y="0"/>
                <wp:positionH relativeFrom="column">
                  <wp:posOffset>-5715</wp:posOffset>
                </wp:positionH>
                <wp:positionV relativeFrom="paragraph">
                  <wp:posOffset>13970</wp:posOffset>
                </wp:positionV>
                <wp:extent cx="197485" cy="197485"/>
                <wp:effectExtent l="3810" t="4445" r="0" b="0"/>
                <wp:wrapNone/>
                <wp:docPr id="2177" name="グループ化 2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85" cy="197485"/>
                          <a:chOff x="0" y="0"/>
                          <a:chExt cx="136071" cy="136071"/>
                        </a:xfrm>
                      </wpg:grpSpPr>
                      <wps:wsp>
                        <wps:cNvPr id="2178" name="正方形/長方形 5"/>
                        <wps:cNvSpPr>
                          <a:spLocks noChangeArrowheads="1"/>
                        </wps:cNvSpPr>
                        <wps:spPr bwMode="auto">
                          <a:xfrm>
                            <a:off x="0"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179" name="正方形/長方形 6"/>
                        <wps:cNvSpPr>
                          <a:spLocks noChangeArrowheads="1"/>
                        </wps:cNvSpPr>
                        <wps:spPr bwMode="auto">
                          <a:xfrm>
                            <a:off x="74476"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180" name="正方形/長方形 7"/>
                        <wps:cNvSpPr>
                          <a:spLocks noChangeArrowheads="1"/>
                        </wps:cNvSpPr>
                        <wps:spPr bwMode="auto">
                          <a:xfrm>
                            <a:off x="0"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181" name="正方形/長方形 8"/>
                        <wps:cNvSpPr>
                          <a:spLocks noChangeArrowheads="1"/>
                        </wps:cNvSpPr>
                        <wps:spPr bwMode="auto">
                          <a:xfrm>
                            <a:off x="74476"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177" o:spid="_x0000_s1026" style="position:absolute;left:0;text-align:left;margin-left:-.45pt;margin-top:1.1pt;width:15.55pt;height:15.55pt;z-index:251906048"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">
                <v:rect id="正方形/長方形 5"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kDsQA&#10;AADdAAAADwAAAGRycy9kb3ducmV2LnhtbERPz2vCMBS+D/Y/hDfwNlM9qHSmMoUxvSjTOdjt0byl&#10;1ealNGmt/vXLQfD48f2eL3pbiY4aXzpWMBomIIhzp0s2Cr4PH68zED4ga6wck4IreVhkz09zTLW7&#10;8Bd1+2BEDGGfooIihDqV0ucFWfRDVxNH7s81FkOEjZG6wUsMt5UcJ8lEWiw5NhRY06qg/LxvrYJd&#10;97M83ozZbM+ncnU9crv5/dwqNXjp399ABOrDQ3x3r7WC8Wga58Y38Qn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cpA7EAAAA3QAAAA8AAAAAAAAAAAAAAAAAmAIAAGRycy9k&#10;b3ducmV2LnhtbFBLBQYAAAAABAAEAPUAAACJAwAAAAA=&#10;" fillcolor="#c2d69b" stroked="f" strokeweight="2pt"/>
                <v:rect id="正方形/長方形 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ABlccA&#10;AADdAAAADwAAAGRycy9kb3ducmV2LnhtbESPQWsCMRSE7wX/Q3iCt5rVg7WrUVQQ68VSWwveHpvX&#10;7NbNy7KJ6+qvNwWhx2FmvmGm89aWoqHaF44VDPoJCOLM6YKNgq/P9fMYhA/IGkvHpOBKHuazztMU&#10;U+0u/EHNPhgRIexTVJCHUKVS+iwni77vKuLo/bjaYoiyNlLXeIlwW8phkoykxYLjQo4VrXLKTvuz&#10;VfDefC8PN2O2u9Nvsboe+Lw9bnZK9brtYgIiUBv+w4/2m1YwHLy8wt+b+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QAZXHAAAA3QAAAA8AAAAAAAAAAAAAAAAAmAIAAGRy&#10;cy9kb3ducmV2LnhtbFBLBQYAAAAABAAEAPUAAACMAwAAAAA=&#10;" fillcolor="#c2d69b" stroked="f" strokeweight="2pt"/>
                <v:rect id="正方形/長方形 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L8MA&#10;AADdAAAADwAAAGRycy9kb3ducmV2LnhtbERPy4rCMBTdD/gP4Q6401QXIh2jOILMuFF8Dbi7NNe0&#10;2tyUJtbq15uFMMvDeU9mrS1FQ7UvHCsY9BMQxJnTBRsFh/2yNwbhA7LG0jEpeJCH2bTzMcFUuztv&#10;qdkFI2II+xQV5CFUqZQ+y8mi77uKOHJnV1sMEdZG6hrvMdyWcpgkI2mx4NiQY0WLnLLr7mYVbJq/&#10;7+PTmNX6eikWjyPfVqeftVLdz3b+BSJQG/7Fb/evVjAcjOP++CY+A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YL8MAAADdAAAADwAAAAAAAAAAAAAAAACYAgAAZHJzL2Rv&#10;d25yZXYueG1sUEsFBgAAAAAEAAQA9QAAAIgDAAAAAA==&#10;" fillcolor="#c2d69b" stroked="f" strokeweight="2pt"/>
                <v:rect id="正方形/長方形 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9tMcA&#10;AADdAAAADwAAAGRycy9kb3ducmV2LnhtbESPQWvCQBSE7wX/w/KE3ppNPBRJ3YgVxHqxVKvg7ZF9&#10;blKzb0N2jbG/vlso9DjMzDfMbD7YRvTU+dqxgixJQRCXTtdsFHzuV09TED4ga2wck4I7eZgXo4cZ&#10;5trd+IP6XTAiQtjnqKAKoc2l9GVFFn3iWuLonV1nMUTZGak7vEW4beQkTZ+lxZrjQoUtLSsqL7ur&#10;VfDeH18P38Zstpevenk/8HVzWm+VehwPixcQgYbwH/5rv2kFk2yawe+b+ARk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zfbTHAAAA3QAAAA8AAAAAAAAAAAAAAAAAmAIAAGRy&#10;cy9kb3ducmV2LnhtbFBLBQYAAAAABAAEAPUAAACMAwAAAAA=&#10;" fillcolor="#c2d69b" stroked="f" strokeweight="2pt"/>
              </v:group>
            </w:pict>
          </mc:Fallback>
        </mc:AlternateContent>
      </w:r>
      <w:ins w:id="1" w:author="okaza-mr" w:date="2012-02-08T14:39:00Z">
        <w:r>
          <w:rPr>
            <w:rFonts w:ascii="HG丸ｺﾞｼｯｸM-PRO" w:eastAsia="HG丸ｺﾞｼｯｸM-PRO" w:hAnsi="HG丸ｺﾞｼｯｸM-PRO" w:cs="Times New Roman" w:hint="eastAsia"/>
            <w:b/>
            <w:noProof/>
            <w:color w:val="000000"/>
            <w:spacing w:val="-4"/>
            <w:sz w:val="24"/>
            <w:szCs w:val="24"/>
          </w:rPr>
          <mc:AlternateContent>
            <mc:Choice Requires="wps">
              <w:drawing>
                <wp:anchor distT="0" distB="0" distL="114300" distR="114300" simplePos="0" relativeHeight="251912192" behindDoc="1" locked="0" layoutInCell="1" allowOverlap="1">
                  <wp:simplePos x="0" y="0"/>
                  <wp:positionH relativeFrom="column">
                    <wp:posOffset>-6985</wp:posOffset>
                  </wp:positionH>
                  <wp:positionV relativeFrom="paragraph">
                    <wp:posOffset>12065</wp:posOffset>
                  </wp:positionV>
                  <wp:extent cx="5834380" cy="198120"/>
                  <wp:effectExtent l="2540" t="2540" r="1905" b="0"/>
                  <wp:wrapNone/>
                  <wp:docPr id="2176" name="正方形/長方形 2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4380" cy="1981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76" o:spid="_x0000_s1026" style="position:absolute;left:0;text-align:left;margin-left:-.55pt;margin-top:.95pt;width:459.4pt;height:15.6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" fillcolor="#d8d8d8" stroked="f">
                  <v:textbox inset="5.85pt,.7pt,5.85pt,.7pt"/>
                </v:rect>
              </w:pict>
            </mc:Fallback>
          </mc:AlternateContent>
        </w:r>
      </w:ins>
      <w:r w:rsidRPr="00056B23">
        <w:rPr>
          <w:rFonts w:ascii="HG丸ｺﾞｼｯｸM-PRO" w:eastAsia="HG丸ｺﾞｼｯｸM-PRO" w:hAnsi="HG丸ｺﾞｼｯｸM-PRO" w:cs="Times New Roman" w:hint="eastAsia"/>
          <w:b/>
          <w:color w:val="000000"/>
          <w:spacing w:val="-4"/>
          <w:sz w:val="24"/>
          <w:szCs w:val="24"/>
        </w:rPr>
        <w:t>山すそに広がる郊外市街地の背景あるいは眺望対象としての自然景観</w:t>
      </w:r>
    </w:p>
    <w:p w:rsidR="00056B23" w:rsidRPr="00056B23" w:rsidRDefault="00056B23" w:rsidP="00056B23">
      <w:pPr>
        <w:adjustRightInd w:val="0"/>
        <w:spacing w:line="300" w:lineRule="exact"/>
        <w:ind w:leftChars="100" w:left="210"/>
        <w:jc w:val="left"/>
        <w:rPr>
          <w:rFonts w:ascii="HG丸ｺﾞｼｯｸM-PRO" w:eastAsia="HG丸ｺﾞｼｯｸM-PRO" w:hAnsi="HG丸ｺﾞｼｯｸM-PRO" w:cs="Times New Roman"/>
          <w:color w:val="000000"/>
          <w:spacing w:val="-4"/>
          <w:szCs w:val="24"/>
        </w:rPr>
      </w:pPr>
      <w:r w:rsidRPr="00056B23">
        <w:rPr>
          <w:rFonts w:ascii="HG丸ｺﾞｼｯｸM-PRO" w:eastAsia="HG丸ｺﾞｼｯｸM-PRO" w:hAnsi="HG丸ｺﾞｼｯｸM-PRO" w:cs="Times New Roman" w:hint="eastAsia"/>
          <w:color w:val="000000"/>
          <w:spacing w:val="-4"/>
          <w:szCs w:val="24"/>
        </w:rPr>
        <w:t>大阪都心から10～15㎞の距離にある生駒山系は、大阪大都市地域からも視認できる位置にあり、市街地からの眺望を縁取る緑の屏風として、緑のランドマークとなっています。</w:t>
      </w:r>
    </w:p>
    <w:p w:rsidR="00056B23" w:rsidRPr="00056B23" w:rsidRDefault="00056B23" w:rsidP="00056B23">
      <w:pPr>
        <w:spacing w:beforeLines="50" w:before="180"/>
        <w:ind w:leftChars="50" w:left="105"/>
        <w:rPr>
          <w:rFonts w:ascii="HG丸ｺﾞｼｯｸM-PRO" w:eastAsia="HG丸ｺﾞｼｯｸM-PRO" w:hAnsi="HG丸ｺﾞｼｯｸM-PRO" w:cs="Times New Roman"/>
          <w:b/>
          <w:color w:val="000000"/>
          <w:spacing w:val="-4"/>
          <w:sz w:val="22"/>
        </w:rPr>
      </w:pPr>
      <w:r>
        <w:rPr>
          <w:rFonts w:ascii="Century" w:eastAsia="ＭＳ 明朝" w:hAnsi="Century" w:cs="Times New Roman"/>
          <w:noProof/>
          <w:color w:val="C2D69B"/>
          <w:szCs w:val="24"/>
        </w:rPr>
        <mc:AlternateContent>
          <mc:Choice Requires="wps">
            <w:drawing>
              <wp:anchor distT="0" distB="0" distL="114300" distR="114300" simplePos="0" relativeHeight="251907072" behindDoc="0" locked="0" layoutInCell="1" allowOverlap="1">
                <wp:simplePos x="0" y="0"/>
                <wp:positionH relativeFrom="column">
                  <wp:posOffset>8890</wp:posOffset>
                </wp:positionH>
                <wp:positionV relativeFrom="paragraph">
                  <wp:posOffset>74295</wp:posOffset>
                </wp:positionV>
                <wp:extent cx="3314065" cy="2346325"/>
                <wp:effectExtent l="0" t="0" r="19685" b="15875"/>
                <wp:wrapNone/>
                <wp:docPr id="2175" name="正方形/長方形 2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4065" cy="2346325"/>
                        </a:xfrm>
                        <a:prstGeom prst="rect">
                          <a:avLst/>
                        </a:prstGeom>
                        <a:noFill/>
                        <a:ln w="19050" cap="flat" cmpd="sng" algn="ctr">
                          <a:solidFill>
                            <a:sysClr val="window" lastClr="FFFFFF">
                              <a:lumMod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75" o:spid="_x0000_s1026" style="position:absolute;left:0;text-align:left;margin-left:.7pt;margin-top:5.85pt;width:260.95pt;height:184.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" filled="f" strokecolor="#7f7f7f" strokeweight="1.5pt">
                <v:stroke dashstyle="3 1"/>
                <v:path arrowok="t"/>
              </v:rect>
            </w:pict>
          </mc:Fallback>
        </mc:AlternateContent>
      </w:r>
      <w:r>
        <w:rPr>
          <w:rFonts w:ascii="Century" w:eastAsia="ＭＳ 明朝" w:hAnsi="Century" w:cs="Times New Roman"/>
          <w:noProof/>
          <w:szCs w:val="24"/>
        </w:rPr>
        <w:drawing>
          <wp:anchor distT="0" distB="0" distL="114300" distR="114300" simplePos="0" relativeHeight="251980800" behindDoc="0" locked="0" layoutInCell="1" allowOverlap="1">
            <wp:simplePos x="0" y="0"/>
            <wp:positionH relativeFrom="column">
              <wp:posOffset>3462655</wp:posOffset>
            </wp:positionH>
            <wp:positionV relativeFrom="paragraph">
              <wp:posOffset>91440</wp:posOffset>
            </wp:positionV>
            <wp:extent cx="2341880" cy="1754505"/>
            <wp:effectExtent l="0" t="0" r="1270" b="0"/>
            <wp:wrapNone/>
            <wp:docPr id="2174" name="図 2174" descr="生駒郊外市街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descr="生駒郊外市街地"/>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41880"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color w:val="C2D69B"/>
          <w:szCs w:val="24"/>
        </w:rPr>
        <mc:AlternateContent>
          <mc:Choice Requires="wps">
            <w:drawing>
              <wp:anchor distT="0" distB="0" distL="114300" distR="114300" simplePos="0" relativeHeight="251908096" behindDoc="0" locked="0" layoutInCell="1" allowOverlap="1">
                <wp:simplePos x="0" y="0"/>
                <wp:positionH relativeFrom="column">
                  <wp:posOffset>4445</wp:posOffset>
                </wp:positionH>
                <wp:positionV relativeFrom="paragraph">
                  <wp:posOffset>3488690</wp:posOffset>
                </wp:positionV>
                <wp:extent cx="3246120" cy="2341880"/>
                <wp:effectExtent l="0" t="0" r="11430" b="20320"/>
                <wp:wrapNone/>
                <wp:docPr id="2173" name="正方形/長方形 2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6120" cy="2341880"/>
                        </a:xfrm>
                        <a:prstGeom prst="rect">
                          <a:avLst/>
                        </a:prstGeom>
                        <a:noFill/>
                        <a:ln w="19050" cap="flat" cmpd="sng" algn="ctr">
                          <a:solidFill>
                            <a:sysClr val="window" lastClr="FFFFFF">
                              <a:lumMod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73" o:spid="_x0000_s1026" style="position:absolute;left:0;text-align:left;margin-left:.35pt;margin-top:274.7pt;width:255.6pt;height:184.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" filled="f" strokecolor="#7f7f7f" strokeweight="1.5pt">
                <v:stroke dashstyle="3 1"/>
                <v:path arrowok="t"/>
              </v:rect>
            </w:pict>
          </mc:Fallback>
        </mc:AlternateContent>
      </w:r>
      <w:r w:rsidRPr="00056B23">
        <w:rPr>
          <w:rFonts w:ascii="Century" w:eastAsia="ＭＳ 明朝" w:hAnsi="Century" w:cs="Times New Roman" w:hint="eastAsia"/>
          <w:color w:val="C2D69B"/>
          <w:sz w:val="22"/>
        </w:rPr>
        <w:t>■</w:t>
      </w:r>
      <w:r w:rsidRPr="00056B23">
        <w:rPr>
          <w:rFonts w:ascii="HG丸ｺﾞｼｯｸM-PRO" w:eastAsia="HG丸ｺﾞｼｯｸM-PRO" w:hAnsi="HG丸ｺﾞｼｯｸM-PRO" w:cs="Times New Roman" w:hint="eastAsia"/>
          <w:b/>
          <w:color w:val="000000"/>
          <w:spacing w:val="-4"/>
          <w:sz w:val="22"/>
        </w:rPr>
        <w:t>ポイント</w:t>
      </w:r>
    </w:p>
    <w:p w:rsidR="00056B23" w:rsidRPr="00056B23" w:rsidRDefault="00056B23" w:rsidP="00056B23">
      <w:pPr>
        <w:spacing w:afterLines="20" w:after="72" w:line="300" w:lineRule="exact"/>
        <w:ind w:leftChars="100" w:left="410" w:rightChars="2000" w:right="4200" w:hangingChars="100" w:hanging="200"/>
        <w:rPr>
          <w:rFonts w:ascii="HG丸ｺﾞｼｯｸM-PRO" w:eastAsia="HG丸ｺﾞｼｯｸM-PRO" w:hAnsi="HG丸ｺﾞｼｯｸM-PRO" w:cs="Times New Roman" w:hint="eastAsia"/>
          <w:sz w:val="20"/>
          <w:szCs w:val="20"/>
        </w:rPr>
      </w:pPr>
      <w:r w:rsidRPr="00056B23">
        <w:rPr>
          <w:rFonts w:ascii="HG丸ｺﾞｼｯｸM-PRO" w:eastAsia="HG丸ｺﾞｼｯｸM-PRO" w:hAnsi="HG丸ｺﾞｼｯｸM-PRO" w:cs="Times New Roman" w:hint="eastAsia"/>
          <w:sz w:val="20"/>
          <w:szCs w:val="20"/>
        </w:rPr>
        <w:t>◇「山麓付近」及び「山麓と市街地の中間部」等で大規模建築行為や開発を行う場合は、建築物等と背景となる生駒山系とが一体となるような景観づくりを行いましょう。</w:t>
      </w:r>
    </w:p>
    <w:p w:rsidR="00056B23" w:rsidRPr="00056B23" w:rsidRDefault="00056B23" w:rsidP="00056B23">
      <w:pPr>
        <w:spacing w:afterLines="20" w:after="72" w:line="300" w:lineRule="exact"/>
        <w:ind w:leftChars="100" w:left="410" w:rightChars="2000" w:right="4200" w:hangingChars="100" w:hanging="200"/>
        <w:rPr>
          <w:rFonts w:ascii="HG丸ｺﾞｼｯｸM-PRO" w:eastAsia="HG丸ｺﾞｼｯｸM-PRO" w:hAnsi="HG丸ｺﾞｼｯｸM-PRO" w:cs="Times New Roman"/>
          <w:sz w:val="20"/>
          <w:szCs w:val="20"/>
        </w:rPr>
      </w:pPr>
      <w:r w:rsidRPr="00056B23">
        <w:rPr>
          <w:rFonts w:ascii="HG丸ｺﾞｼｯｸM-PRO" w:eastAsia="HG丸ｺﾞｼｯｸM-PRO" w:hAnsi="HG丸ｺﾞｼｯｸM-PRO" w:cs="Times New Roman" w:hint="eastAsia"/>
          <w:sz w:val="20"/>
          <w:szCs w:val="20"/>
        </w:rPr>
        <w:t>◇生駒山系は勾配が急なため、より近景を意識した景観づくりを行いましょう。</w:t>
      </w:r>
    </w:p>
    <w:p w:rsidR="00056B23" w:rsidRPr="00056B23" w:rsidRDefault="00056B23" w:rsidP="00056B23">
      <w:pPr>
        <w:spacing w:afterLines="20" w:after="72" w:line="300" w:lineRule="exact"/>
        <w:ind w:leftChars="100" w:left="420" w:rightChars="2000" w:right="4200" w:hangingChars="100" w:hanging="210"/>
        <w:rPr>
          <w:rFonts w:ascii="HG丸ｺﾞｼｯｸM-PRO" w:eastAsia="HG丸ｺﾞｼｯｸM-PRO" w:hAnsi="HG丸ｺﾞｼｯｸM-PRO" w:cs="Times New Roman" w:hint="eastAsia"/>
          <w:sz w:val="20"/>
          <w:szCs w:val="20"/>
        </w:rPr>
      </w:pPr>
      <w:r>
        <w:rPr>
          <w:rFonts w:ascii="HG丸ｺﾞｼｯｸM-PRO" w:eastAsia="HG丸ｺﾞｼｯｸM-PRO" w:hAnsi="HG丸ｺﾞｼｯｸM-PRO" w:cs="Times New Roman" w:hint="eastAsia"/>
          <w:noProof/>
          <w:color w:val="000000"/>
          <w:spacing w:val="-4"/>
          <w:szCs w:val="21"/>
        </w:rPr>
        <mc:AlternateContent>
          <mc:Choice Requires="wps">
            <w:drawing>
              <wp:anchor distT="0" distB="0" distL="114300" distR="114300" simplePos="0" relativeHeight="251982848" behindDoc="0" locked="0" layoutInCell="1" allowOverlap="1">
                <wp:simplePos x="0" y="0"/>
                <wp:positionH relativeFrom="column">
                  <wp:posOffset>3663950</wp:posOffset>
                </wp:positionH>
                <wp:positionV relativeFrom="paragraph">
                  <wp:posOffset>322580</wp:posOffset>
                </wp:positionV>
                <wp:extent cx="2035175" cy="301625"/>
                <wp:effectExtent l="0" t="0" r="3175" b="3175"/>
                <wp:wrapNone/>
                <wp:docPr id="2172" name="テキスト ボックス 2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5175" cy="301625"/>
                        </a:xfrm>
                        <a:prstGeom prst="rect">
                          <a:avLst/>
                        </a:prstGeom>
                        <a:noFill/>
                        <a:ln w="6350">
                          <a:noFill/>
                        </a:ln>
                        <a:effectLst/>
                      </wps:spPr>
                      <wps:txbx>
                        <w:txbxContent>
                          <w:p w:rsidR="004A17D4" w:rsidRPr="00206A7C" w:rsidRDefault="004A17D4" w:rsidP="00056B23">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山すそに広がる郊外市街地と自然景観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72" o:spid="_x0000_s1348" type="#_x0000_t202" style="position:absolute;left:0;text-align:left;margin-left:288.5pt;margin-top:25.4pt;width:160.25pt;height:23.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" filled="f" stroked="f" strokeweight=".5pt">
                <v:path arrowok="t"/>
                <v:textbox inset="0,0,0,0">
                  <w:txbxContent>
                    <w:p w:rsidR="004A17D4" w:rsidRPr="00206A7C" w:rsidRDefault="004A17D4" w:rsidP="00056B23">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山すそに広がる郊外市街地と自然景観</w:t>
                      </w:r>
                    </w:p>
                  </w:txbxContent>
                </v:textbox>
              </v:shape>
            </w:pict>
          </mc:Fallback>
        </mc:AlternateContent>
      </w:r>
      <w:r w:rsidRPr="00056B23">
        <w:rPr>
          <w:rFonts w:ascii="HG丸ｺﾞｼｯｸM-PRO" w:eastAsia="HG丸ｺﾞｼｯｸM-PRO" w:hAnsi="HG丸ｺﾞｼｯｸM-PRO" w:cs="Times New Roman" w:hint="eastAsia"/>
          <w:sz w:val="20"/>
          <w:szCs w:val="20"/>
        </w:rPr>
        <w:t>◇公園などの不特定多数の人が集まる視点場からの見え方に配慮しましょう。</w:t>
      </w:r>
    </w:p>
    <w:p w:rsidR="00056B23" w:rsidRPr="00056B23" w:rsidRDefault="00056B23" w:rsidP="00056B23">
      <w:pPr>
        <w:spacing w:afterLines="20" w:after="72" w:line="300" w:lineRule="exact"/>
        <w:ind w:leftChars="100" w:left="410" w:rightChars="2000" w:right="4200" w:hangingChars="100" w:hanging="200"/>
        <w:rPr>
          <w:rFonts w:ascii="HG丸ｺﾞｼｯｸM-PRO" w:eastAsia="HG丸ｺﾞｼｯｸM-PRO" w:hAnsi="HG丸ｺﾞｼｯｸM-PRO" w:cs="Times New Roman" w:hint="eastAsia"/>
          <w:sz w:val="20"/>
          <w:szCs w:val="20"/>
        </w:rPr>
      </w:pPr>
      <w:r w:rsidRPr="00056B23">
        <w:rPr>
          <w:rFonts w:ascii="HG丸ｺﾞｼｯｸM-PRO" w:eastAsia="HG丸ｺﾞｼｯｸM-PRO" w:hAnsi="HG丸ｺﾞｼｯｸM-PRO" w:cs="Times New Roman" w:hint="eastAsia"/>
          <w:sz w:val="20"/>
          <w:szCs w:val="20"/>
        </w:rPr>
        <w:t>◇市街地に隣接する山腹斜面では、緑地を形成・保全し、維持していくように努めましょう。</w:t>
      </w:r>
    </w:p>
    <w:p w:rsidR="00056B23" w:rsidRPr="00056B23" w:rsidRDefault="00056B23" w:rsidP="00056B23">
      <w:pPr>
        <w:spacing w:line="300" w:lineRule="exact"/>
        <w:ind w:leftChars="100" w:left="420" w:hangingChars="100" w:hanging="210"/>
        <w:rPr>
          <w:rFonts w:ascii="ＭＳ 明朝" w:eastAsia="ＭＳ 明朝" w:hAnsi="Century" w:cs="Times New Roman" w:hint="eastAsia"/>
          <w:szCs w:val="21"/>
        </w:rPr>
      </w:pPr>
    </w:p>
    <w:p w:rsidR="00056B23" w:rsidRPr="00056B23" w:rsidRDefault="00056B23" w:rsidP="00056B23">
      <w:pPr>
        <w:adjustRightInd w:val="0"/>
        <w:ind w:leftChars="200" w:left="536" w:hangingChars="50" w:hanging="116"/>
        <w:jc w:val="left"/>
        <w:rPr>
          <w:rFonts w:ascii="HG丸ｺﾞｼｯｸM-PRO" w:eastAsia="HG丸ｺﾞｼｯｸM-PRO" w:hAnsi="HG丸ｺﾞｼｯｸM-PRO" w:cs="Times New Roman"/>
          <w:b/>
          <w:color w:val="000000"/>
          <w:spacing w:val="-4"/>
          <w:sz w:val="24"/>
          <w:szCs w:val="24"/>
        </w:rPr>
      </w:pPr>
      <w:r w:rsidRPr="00056B23">
        <w:rPr>
          <w:rFonts w:ascii="HG丸ｺﾞｼｯｸM-PRO" w:eastAsia="HG丸ｺﾞｼｯｸM-PRO" w:hAnsi="HG丸ｺﾞｼｯｸM-PRO" w:cs="Times New Roman" w:hint="eastAsia"/>
          <w:b/>
          <w:color w:val="000000"/>
          <w:spacing w:val="-4"/>
          <w:sz w:val="24"/>
          <w:szCs w:val="24"/>
        </w:rPr>
        <w:t>幹線道路沿道の建築物や山すそに広がる市街地、山並みが織りなす景観</w:t>
      </w:r>
      <w:r>
        <w:rPr>
          <w:rFonts w:ascii="Century" w:eastAsia="ＭＳ 明朝" w:hAnsi="Century" w:cs="Times New Roman"/>
          <w:noProof/>
          <w:szCs w:val="24"/>
        </w:rPr>
        <mc:AlternateContent>
          <mc:Choice Requires="wpg">
            <w:drawing>
              <wp:anchor distT="0" distB="0" distL="114300" distR="114300" simplePos="0" relativeHeight="251913216" behindDoc="0" locked="0" layoutInCell="1" allowOverlap="1">
                <wp:simplePos x="0" y="0"/>
                <wp:positionH relativeFrom="column">
                  <wp:posOffset>-5715</wp:posOffset>
                </wp:positionH>
                <wp:positionV relativeFrom="paragraph">
                  <wp:posOffset>25400</wp:posOffset>
                </wp:positionV>
                <wp:extent cx="197485" cy="197485"/>
                <wp:effectExtent l="3810" t="0" r="0" b="0"/>
                <wp:wrapNone/>
                <wp:docPr id="2167" name="グループ化 2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85" cy="197485"/>
                          <a:chOff x="0" y="0"/>
                          <a:chExt cx="136071" cy="136071"/>
                        </a:xfrm>
                      </wpg:grpSpPr>
                      <wps:wsp>
                        <wps:cNvPr id="2168" name="正方形/長方形 5"/>
                        <wps:cNvSpPr>
                          <a:spLocks noChangeArrowheads="1"/>
                        </wps:cNvSpPr>
                        <wps:spPr bwMode="auto">
                          <a:xfrm>
                            <a:off x="0"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169" name="正方形/長方形 6"/>
                        <wps:cNvSpPr>
                          <a:spLocks noChangeArrowheads="1"/>
                        </wps:cNvSpPr>
                        <wps:spPr bwMode="auto">
                          <a:xfrm>
                            <a:off x="74476"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170" name="正方形/長方形 7"/>
                        <wps:cNvSpPr>
                          <a:spLocks noChangeArrowheads="1"/>
                        </wps:cNvSpPr>
                        <wps:spPr bwMode="auto">
                          <a:xfrm>
                            <a:off x="0"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171" name="正方形/長方形 8"/>
                        <wps:cNvSpPr>
                          <a:spLocks noChangeArrowheads="1"/>
                        </wps:cNvSpPr>
                        <wps:spPr bwMode="auto">
                          <a:xfrm>
                            <a:off x="74476"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167" o:spid="_x0000_s1026" style="position:absolute;left:0;text-align:left;margin-left:-.45pt;margin-top:2pt;width:15.55pt;height:15.55pt;z-index:251913216"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">
                <v:rect id="正方形/長方形 5"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Uy08UA&#10;AADdAAAADwAAAGRycy9kb3ducmV2LnhtbERPy2rCQBTdC/7DcIXudKILKamjVEHabFJqa6G7S+Z2&#10;kpq5EzKTh/36zkJweTjvzW60teip9ZVjBctFAoK4cLpio+Dz4zh/BOEDssbaMSm4kofddjrZYKrd&#10;wO/Un4IRMYR9igrKEJpUSl+UZNEvXEMcuR/XWgwRtkbqFocYbmu5SpK1tFhxbCixoUNJxeXUWQVv&#10;/df+/GdMll9+q8P1zF32/ZIr9TAbn59ABBrDXXxzv2oFq+U6zo1v4hO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TLTxQAAAN0AAAAPAAAAAAAAAAAAAAAAAJgCAABkcnMv&#10;ZG93bnJldi54bWxQSwUGAAAAAAQABAD1AAAAigMAAAAA&#10;" fillcolor="#c2d69b" stroked="f" strokeweight="2pt"/>
                <v:rect id="正方形/長方形 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XSMcA&#10;AADdAAAADwAAAGRycy9kb3ducmV2LnhtbESPT2sCMRTE70K/Q3iCN83qQexqlCoU9WKp/6C3x+Y1&#10;u3XzsmziuvbTG6HQ4zAzv2Fmi9aWoqHaF44VDAcJCOLM6YKNguPhvT8B4QOyxtIxKbiTh8X8pTPD&#10;VLsbf1KzD0ZECPsUFeQhVKmUPsvJoh+4ijh63662GKKsjdQ13iLclnKUJGNpseC4kGNFq5yyy/5q&#10;FXw05+Xp15jt7vJTrO4nvm6/1julet32bQoiUBv+w3/tjVYwGo5f4fk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Jl0jHAAAA3QAAAA8AAAAAAAAAAAAAAAAAmAIAAGRy&#10;cy9kb3ducmV2LnhtbFBLBQYAAAAABAAEAPUAAACMAwAAAAA=&#10;" fillcolor="#c2d69b" stroked="f" strokeweight="2pt"/>
                <v:rect id="正方形/長方形 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oCMQA&#10;AADdAAAADwAAAGRycy9kb3ducmV2LnhtbERPz2vCMBS+D/Y/hDfwNlM9qHSmMoUxvSjTOdjt0byl&#10;1ealNGmt/vXLQfD48f2eL3pbiY4aXzpWMBomIIhzp0s2Cr4PH68zED4ga6wck4IreVhkz09zTLW7&#10;8Bd1+2BEDGGfooIihDqV0ucFWfRDVxNH7s81FkOEjZG6wUsMt5UcJ8lEWiw5NhRY06qg/LxvrYJd&#10;97M83ozZbM+ncnU9crv5/dwqNXjp399ABOrDQ3x3r7WC8Wga98c38Qn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qqAjEAAAA3QAAAA8AAAAAAAAAAAAAAAAAmAIAAGRycy9k&#10;b3ducmV2LnhtbFBLBQYAAAAABAAEAPUAAACJAwAAAAA=&#10;" fillcolor="#c2d69b" stroked="f" strokeweight="2pt"/>
                <v:rect id="正方形/長方形 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Nk8cA&#10;AADdAAAADwAAAGRycy9kb3ducmV2LnhtbESPQWvCQBSE74X+h+UVequbeLAlukoriHpRalXw9si+&#10;blKzb0N2jdFf7wpCj8PMfMOMJp2tREuNLx0rSHsJCOLc6ZKNgu3P7O0DhA/IGivHpOBCHibj56cR&#10;Ztqd+ZvaTTAiQthnqKAIoc6k9HlBFn3P1cTR+3WNxRBlY6Ru8BzhtpL9JBlIiyXHhQJrmhaUHzcn&#10;q2Dd7r92V2OWq+NfOb3s+LQ8zFdKvb50n0MQgbrwH360F1pBP31P4f4mPgE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mDZPHAAAA3QAAAA8AAAAAAAAAAAAAAAAAmAIAAGRy&#10;cy9kb3ducmV2LnhtbFBLBQYAAAAABAAEAPUAAACMAwAAAAA=&#10;" fillcolor="#c2d69b" stroked="f" strokeweight="2pt"/>
              </v:group>
            </w:pict>
          </mc:Fallback>
        </mc:AlternateContent>
      </w:r>
      <w:r>
        <w:rPr>
          <w:rFonts w:ascii="Century" w:eastAsia="ＭＳ 明朝" w:hAnsi="Century" w:cs="Times New Roman"/>
          <w:noProof/>
          <w:szCs w:val="24"/>
        </w:rPr>
        <mc:AlternateContent>
          <mc:Choice Requires="wps">
            <w:drawing>
              <wp:anchor distT="0" distB="0" distL="114300" distR="114300" simplePos="0" relativeHeight="251914240" behindDoc="1" locked="0" layoutInCell="1" allowOverlap="1">
                <wp:simplePos x="0" y="0"/>
                <wp:positionH relativeFrom="column">
                  <wp:posOffset>-6985</wp:posOffset>
                </wp:positionH>
                <wp:positionV relativeFrom="paragraph">
                  <wp:posOffset>23495</wp:posOffset>
                </wp:positionV>
                <wp:extent cx="5834380" cy="198120"/>
                <wp:effectExtent l="2540" t="4445" r="1905" b="0"/>
                <wp:wrapNone/>
                <wp:docPr id="2166" name="正方形/長方形 2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4380" cy="1981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66" o:spid="_x0000_s1026" style="position:absolute;left:0;text-align:left;margin-left:-.55pt;margin-top:1.85pt;width:459.4pt;height:15.6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" fillcolor="#d8d8d8" stroked="f">
                <v:textbox inset="5.85pt,.7pt,5.85pt,.7pt"/>
              </v:rect>
            </w:pict>
          </mc:Fallback>
        </mc:AlternateContent>
      </w:r>
    </w:p>
    <w:p w:rsidR="00056B23" w:rsidRPr="00056B23" w:rsidRDefault="00056B23" w:rsidP="00056B23">
      <w:pPr>
        <w:adjustRightInd w:val="0"/>
        <w:spacing w:line="300" w:lineRule="exact"/>
        <w:ind w:leftChars="100" w:left="210"/>
        <w:jc w:val="left"/>
        <w:rPr>
          <w:rFonts w:ascii="HG丸ｺﾞｼｯｸM-PRO" w:eastAsia="HG丸ｺﾞｼｯｸM-PRO" w:hAnsi="HG丸ｺﾞｼｯｸM-PRO" w:cs="Times New Roman"/>
          <w:color w:val="000000"/>
          <w:spacing w:val="-8"/>
          <w:szCs w:val="24"/>
        </w:rPr>
      </w:pPr>
      <w:r w:rsidRPr="00056B23">
        <w:rPr>
          <w:rFonts w:ascii="HG丸ｺﾞｼｯｸM-PRO" w:eastAsia="HG丸ｺﾞｼｯｸM-PRO" w:hAnsi="HG丸ｺﾞｼｯｸM-PRO" w:cs="Times New Roman" w:hint="eastAsia"/>
          <w:color w:val="000000"/>
          <w:spacing w:val="-8"/>
          <w:szCs w:val="24"/>
        </w:rPr>
        <w:t>生駒山系と直交する幹線道路（国道163号等）では、山並みが道路軸上の限られた範囲で意識され、道路沿道の建築物と一体となった景観がみられます。また山並みに沿って走る幹線道路（国道170号等）では、市街地調整区域で山並みと市街地とのつながりを感じさせる景観がみられます。</w:t>
      </w:r>
    </w:p>
    <w:p w:rsidR="00056B23" w:rsidRPr="00056B23" w:rsidRDefault="00056B23" w:rsidP="00056B23">
      <w:pPr>
        <w:spacing w:beforeLines="50" w:before="180"/>
        <w:ind w:leftChars="50" w:left="105"/>
        <w:rPr>
          <w:rFonts w:ascii="Century" w:eastAsia="ＭＳ 明朝" w:hAnsi="Century" w:cs="Times New Roman"/>
          <w:color w:val="365F91"/>
          <w:sz w:val="22"/>
        </w:rPr>
      </w:pPr>
      <w:r>
        <w:rPr>
          <w:rFonts w:ascii="Century" w:eastAsia="ＭＳ 明朝" w:hAnsi="Century" w:cs="Times New Roman"/>
          <w:noProof/>
          <w:szCs w:val="24"/>
        </w:rPr>
        <w:drawing>
          <wp:anchor distT="0" distB="0" distL="114300" distR="114300" simplePos="0" relativeHeight="251981824" behindDoc="0" locked="0" layoutInCell="1" allowOverlap="1">
            <wp:simplePos x="0" y="0"/>
            <wp:positionH relativeFrom="column">
              <wp:posOffset>3422650</wp:posOffset>
            </wp:positionH>
            <wp:positionV relativeFrom="paragraph">
              <wp:posOffset>147955</wp:posOffset>
            </wp:positionV>
            <wp:extent cx="2341880" cy="1560830"/>
            <wp:effectExtent l="0" t="0" r="1270" b="1270"/>
            <wp:wrapNone/>
            <wp:docPr id="2165" name="図 2165" descr="生駒阪奈道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descr="生駒阪奈道路"/>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41880" cy="156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B23">
        <w:rPr>
          <w:rFonts w:ascii="Century" w:eastAsia="ＭＳ 明朝" w:hAnsi="Century" w:cs="Times New Roman" w:hint="eastAsia"/>
          <w:color w:val="C2D69B"/>
          <w:sz w:val="22"/>
        </w:rPr>
        <w:t>■</w:t>
      </w:r>
      <w:r w:rsidRPr="00056B23">
        <w:rPr>
          <w:rFonts w:ascii="HG丸ｺﾞｼｯｸM-PRO" w:eastAsia="HG丸ｺﾞｼｯｸM-PRO" w:hAnsi="HG丸ｺﾞｼｯｸM-PRO" w:cs="Times New Roman" w:hint="eastAsia"/>
          <w:b/>
          <w:color w:val="000000"/>
          <w:spacing w:val="-4"/>
          <w:sz w:val="22"/>
        </w:rPr>
        <w:t>ポイント</w:t>
      </w:r>
    </w:p>
    <w:p w:rsidR="00056B23" w:rsidRPr="00056B23" w:rsidRDefault="00056B23" w:rsidP="00056B23">
      <w:pPr>
        <w:spacing w:afterLines="20" w:after="72" w:line="300" w:lineRule="exact"/>
        <w:ind w:leftChars="100" w:left="410" w:rightChars="2000" w:right="4200" w:hangingChars="100" w:hanging="200"/>
        <w:rPr>
          <w:rFonts w:ascii="HG丸ｺﾞｼｯｸM-PRO" w:eastAsia="HG丸ｺﾞｼｯｸM-PRO" w:hAnsi="HG丸ｺﾞｼｯｸM-PRO" w:cs="Times New Roman" w:hint="eastAsia"/>
          <w:sz w:val="20"/>
          <w:szCs w:val="20"/>
        </w:rPr>
      </w:pPr>
      <w:r w:rsidRPr="00056B23">
        <w:rPr>
          <w:rFonts w:ascii="HG丸ｺﾞｼｯｸM-PRO" w:eastAsia="HG丸ｺﾞｼｯｸM-PRO" w:hAnsi="HG丸ｺﾞｼｯｸM-PRO" w:cs="Times New Roman" w:hint="eastAsia"/>
          <w:sz w:val="20"/>
          <w:szCs w:val="20"/>
        </w:rPr>
        <w:t>◇沿道に立地する建築物は、生駒山系による自然景観との調和を意識した形態・意匠にしましょう。</w:t>
      </w:r>
    </w:p>
    <w:p w:rsidR="00056B23" w:rsidRPr="00056B23" w:rsidRDefault="00056B23" w:rsidP="00056B23">
      <w:pPr>
        <w:spacing w:afterLines="20" w:after="72" w:line="300" w:lineRule="exact"/>
        <w:ind w:leftChars="100" w:left="410" w:rightChars="2000" w:right="4200" w:hangingChars="100" w:hanging="200"/>
        <w:rPr>
          <w:rFonts w:ascii="HG丸ｺﾞｼｯｸM-PRO" w:eastAsia="HG丸ｺﾞｼｯｸM-PRO" w:hAnsi="HG丸ｺﾞｼｯｸM-PRO" w:cs="Times New Roman" w:hint="eastAsia"/>
          <w:sz w:val="20"/>
          <w:szCs w:val="20"/>
        </w:rPr>
      </w:pPr>
      <w:r w:rsidRPr="00056B23">
        <w:rPr>
          <w:rFonts w:ascii="HG丸ｺﾞｼｯｸM-PRO" w:eastAsia="HG丸ｺﾞｼｯｸM-PRO" w:hAnsi="HG丸ｺﾞｼｯｸM-PRO" w:cs="Times New Roman" w:hint="eastAsia"/>
          <w:sz w:val="20"/>
          <w:szCs w:val="20"/>
        </w:rPr>
        <w:t>◇道路正面の山すそは、アイストップとなるため、山並み正面の建築行為では、背景となる山並みに配慮しましょう。</w:t>
      </w:r>
    </w:p>
    <w:p w:rsidR="00056B23" w:rsidRPr="00056B23" w:rsidRDefault="00056B23" w:rsidP="00056B23">
      <w:pPr>
        <w:spacing w:afterLines="20" w:after="72" w:line="300" w:lineRule="exact"/>
        <w:ind w:leftChars="100" w:left="420" w:rightChars="2000" w:right="4200" w:hangingChars="100" w:hanging="210"/>
        <w:rPr>
          <w:rFonts w:ascii="HG丸ｺﾞｼｯｸM-PRO" w:eastAsia="HG丸ｺﾞｼｯｸM-PRO" w:hAnsi="HG丸ｺﾞｼｯｸM-PRO" w:cs="Times New Roman" w:hint="eastAsia"/>
          <w:sz w:val="20"/>
          <w:szCs w:val="20"/>
        </w:rPr>
      </w:pPr>
      <w:r>
        <w:rPr>
          <w:rFonts w:ascii="HG丸ｺﾞｼｯｸM-PRO" w:eastAsia="HG丸ｺﾞｼｯｸM-PRO" w:hAnsi="HG丸ｺﾞｼｯｸM-PRO" w:cs="Times New Roman" w:hint="eastAsia"/>
          <w:noProof/>
          <w:color w:val="000000"/>
          <w:spacing w:val="-4"/>
          <w:szCs w:val="21"/>
        </w:rPr>
        <mc:AlternateContent>
          <mc:Choice Requires="wps">
            <w:drawing>
              <wp:anchor distT="0" distB="0" distL="114300" distR="114300" simplePos="0" relativeHeight="251983872" behindDoc="0" locked="0" layoutInCell="1" allowOverlap="1">
                <wp:simplePos x="0" y="0"/>
                <wp:positionH relativeFrom="column">
                  <wp:posOffset>3439160</wp:posOffset>
                </wp:positionH>
                <wp:positionV relativeFrom="paragraph">
                  <wp:posOffset>382270</wp:posOffset>
                </wp:positionV>
                <wp:extent cx="2321560" cy="525780"/>
                <wp:effectExtent l="0" t="0" r="2540" b="7620"/>
                <wp:wrapNone/>
                <wp:docPr id="2164" name="テキスト ボックス 2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1560" cy="525780"/>
                        </a:xfrm>
                        <a:prstGeom prst="rect">
                          <a:avLst/>
                        </a:prstGeom>
                        <a:noFill/>
                        <a:ln w="6350">
                          <a:noFill/>
                        </a:ln>
                        <a:effectLst/>
                      </wps:spPr>
                      <wps:txbx>
                        <w:txbxContent>
                          <w:p w:rsidR="004A17D4" w:rsidRPr="00206A7C" w:rsidRDefault="004A17D4" w:rsidP="00056B23">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幹線道路沿道の建築物や山すそに広がる市街地、山並みが織りなす景観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64" o:spid="_x0000_s1349" type="#_x0000_t202" style="position:absolute;left:0;text-align:left;margin-left:270.8pt;margin-top:30.1pt;width:182.8pt;height:41.4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" filled="f" stroked="f" strokeweight=".5pt">
                <v:path arrowok="t"/>
                <v:textbox inset="0,0,0,0">
                  <w:txbxContent>
                    <w:p w:rsidR="004A17D4" w:rsidRPr="00206A7C" w:rsidRDefault="004A17D4" w:rsidP="00056B23">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幹線道路沿道の建築物や山すそに広がる市街地、山並みが織りなす景観</w:t>
                      </w:r>
                    </w:p>
                  </w:txbxContent>
                </v:textbox>
              </v:shape>
            </w:pict>
          </mc:Fallback>
        </mc:AlternateContent>
      </w:r>
      <w:r w:rsidRPr="00056B23">
        <w:rPr>
          <w:rFonts w:ascii="HG丸ｺﾞｼｯｸM-PRO" w:eastAsia="HG丸ｺﾞｼｯｸM-PRO" w:hAnsi="HG丸ｺﾞｼｯｸM-PRO" w:cs="Times New Roman" w:hint="eastAsia"/>
          <w:sz w:val="20"/>
          <w:szCs w:val="20"/>
        </w:rPr>
        <w:t>◇沿道に立地する建築物では、敷際等の緑化を図り、山並みの緑との連続性に配慮しましょう。</w:t>
      </w:r>
    </w:p>
    <w:p w:rsidR="00056B23" w:rsidRPr="00056B23" w:rsidRDefault="00056B23" w:rsidP="00056B23">
      <w:pPr>
        <w:spacing w:afterLines="20" w:after="72" w:line="300" w:lineRule="exact"/>
        <w:ind w:leftChars="100" w:left="402" w:rightChars="2000" w:right="4200" w:hangingChars="100" w:hanging="192"/>
        <w:rPr>
          <w:rFonts w:ascii="HG丸ｺﾞｼｯｸM-PRO" w:eastAsia="HG丸ｺﾞｼｯｸM-PRO" w:hAnsi="HG丸ｺﾞｼｯｸM-PRO" w:cs="Times New Roman" w:hint="eastAsia"/>
          <w:sz w:val="20"/>
          <w:szCs w:val="20"/>
        </w:rPr>
      </w:pPr>
      <w:r w:rsidRPr="00056B23">
        <w:rPr>
          <w:rFonts w:ascii="HG丸ｺﾞｼｯｸM-PRO" w:eastAsia="HG丸ｺﾞｼｯｸM-PRO" w:hAnsi="HG丸ｺﾞｼｯｸM-PRO" w:cs="Times New Roman" w:hint="eastAsia"/>
          <w:spacing w:val="-4"/>
          <w:sz w:val="20"/>
          <w:szCs w:val="20"/>
        </w:rPr>
        <w:t>◇山すそ市街地では、幹線道路等から眺望されることを意識し、スカイラインに配慮しましょう</w:t>
      </w:r>
      <w:r w:rsidRPr="00056B23">
        <w:rPr>
          <w:rFonts w:ascii="HG丸ｺﾞｼｯｸM-PRO" w:eastAsia="HG丸ｺﾞｼｯｸM-PRO" w:hAnsi="HG丸ｺﾞｼｯｸM-PRO" w:cs="Times New Roman" w:hint="eastAsia"/>
          <w:sz w:val="20"/>
          <w:szCs w:val="20"/>
        </w:rPr>
        <w:t>。</w:t>
      </w:r>
    </w:p>
    <w:p w:rsidR="00056B23" w:rsidRPr="00056B23" w:rsidRDefault="00056B23" w:rsidP="00056B23">
      <w:pPr>
        <w:rPr>
          <w:rFonts w:ascii="HG丸ｺﾞｼｯｸM-PRO" w:eastAsia="HG丸ｺﾞｼｯｸM-PRO" w:hAnsi="HG丸ｺﾞｼｯｸM-PRO" w:cs="Times New Roman"/>
          <w:b/>
          <w:color w:val="000000"/>
          <w:spacing w:val="-4"/>
          <w:sz w:val="24"/>
          <w:szCs w:val="24"/>
        </w:rPr>
      </w:pPr>
      <w:r w:rsidRPr="00056B23">
        <w:rPr>
          <w:rFonts w:ascii="Century" w:eastAsia="ＭＳ 明朝" w:hAnsi="Century" w:cs="Times New Roman" w:hint="eastAsia"/>
          <w:szCs w:val="24"/>
        </w:rPr>
        <w:t xml:space="preserve">　</w:t>
      </w:r>
    </w:p>
    <w:p w:rsidR="00056B23" w:rsidRPr="00056B23" w:rsidRDefault="00056B23" w:rsidP="00056B23">
      <w:pPr>
        <w:rPr>
          <w:rFonts w:ascii="Century" w:eastAsia="ＭＳ 明朝" w:hAnsi="Century" w:cs="Times New Roman"/>
          <w:szCs w:val="24"/>
        </w:rPr>
      </w:pPr>
      <w:r w:rsidRPr="00056B23">
        <w:rPr>
          <w:rFonts w:ascii="HG丸ｺﾞｼｯｸM-PRO" w:eastAsia="HG丸ｺﾞｼｯｸM-PRO" w:hAnsi="HG丸ｺﾞｼｯｸM-PRO" w:cs="Times New Roman"/>
          <w:b/>
          <w:color w:val="000000"/>
          <w:spacing w:val="-4"/>
          <w:sz w:val="24"/>
          <w:szCs w:val="24"/>
        </w:rPr>
        <w:br w:type="page"/>
      </w:r>
    </w:p>
    <w:p w:rsidR="00056B23" w:rsidRPr="00056B23" w:rsidRDefault="00056B23" w:rsidP="00056B23">
      <w:pPr>
        <w:widowControl/>
        <w:jc w:val="left"/>
        <w:rPr>
          <w:rFonts w:ascii="HG丸ｺﾞｼｯｸM-PRO" w:eastAsia="HG丸ｺﾞｼｯｸM-PRO" w:hAnsi="HG丸ｺﾞｼｯｸM-PRO" w:cs="Times New Roman"/>
          <w:sz w:val="20"/>
          <w:szCs w:val="20"/>
        </w:rPr>
      </w:pPr>
      <w:r>
        <w:rPr>
          <w:rFonts w:ascii="Century" w:eastAsia="ＭＳ 明朝" w:hAnsi="Century" w:cs="Times New Roman"/>
          <w:noProof/>
          <w:szCs w:val="24"/>
        </w:rPr>
        <w:lastRenderedPageBreak/>
        <mc:AlternateContent>
          <mc:Choice Requires="wpg">
            <w:drawing>
              <wp:anchor distT="0" distB="0" distL="114300" distR="114300" simplePos="0" relativeHeight="251909120" behindDoc="0" locked="0" layoutInCell="1" allowOverlap="1">
                <wp:simplePos x="0" y="0"/>
                <wp:positionH relativeFrom="column">
                  <wp:posOffset>-6350</wp:posOffset>
                </wp:positionH>
                <wp:positionV relativeFrom="paragraph">
                  <wp:posOffset>3175</wp:posOffset>
                </wp:positionV>
                <wp:extent cx="5835650" cy="231775"/>
                <wp:effectExtent l="3175" t="3175" r="0" b="3175"/>
                <wp:wrapNone/>
                <wp:docPr id="2161" name="グループ化 2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231775"/>
                          <a:chOff x="9525" y="0"/>
                          <a:chExt cx="4123327" cy="232012"/>
                        </a:xfrm>
                      </wpg:grpSpPr>
                      <wps:wsp>
                        <wps:cNvPr id="2162" name="正方形/長方形 28"/>
                        <wps:cNvSpPr>
                          <a:spLocks noChangeArrowheads="1"/>
                        </wps:cNvSpPr>
                        <wps:spPr bwMode="auto">
                          <a:xfrm>
                            <a:off x="9525" y="0"/>
                            <a:ext cx="152620" cy="232012"/>
                          </a:xfrm>
                          <a:prstGeom prst="rect">
                            <a:avLst/>
                          </a:prstGeom>
                          <a:solidFill>
                            <a:srgbClr val="C2D69B"/>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056B23">
                              <w:pPr>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w:t>
                              </w:r>
                            </w:p>
                          </w:txbxContent>
                        </wps:txbx>
                        <wps:bodyPr rot="0" vert="horz" wrap="square" lIns="0" tIns="0" rIns="0" bIns="0" anchor="ctr" anchorCtr="0" upright="1">
                          <a:noAutofit/>
                        </wps:bodyPr>
                      </wps:wsp>
                      <wps:wsp>
                        <wps:cNvPr id="2163" name="正方形/長方形 29"/>
                        <wps:cNvSpPr>
                          <a:spLocks noChangeArrowheads="1"/>
                        </wps:cNvSpPr>
                        <wps:spPr bwMode="auto">
                          <a:xfrm>
                            <a:off x="161217" y="0"/>
                            <a:ext cx="3971635" cy="232012"/>
                          </a:xfrm>
                          <a:prstGeom prst="rect">
                            <a:avLst/>
                          </a:prstGeom>
                          <a:solidFill>
                            <a:srgbClr val="D9D9D9"/>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056B23">
                              <w:pPr>
                                <w:spacing w:line="32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デザインの手法</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2161" o:spid="_x0000_s1350" style="position:absolute;margin-left:-.5pt;margin-top:.25pt;width:459.5pt;height:18.25pt;z-index:251909120;mso-width-relative:margin;mso-height-relative:margin" coordorigin="95" coordsize="4123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">
                <v:rect id="正方形/長方形 28" o:spid="_x0000_s1351" style="position:absolute;left:95;width:152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vj8UA&#10;AADdAAAADwAAAGRycy9kb3ducmV2LnhtbESPQUsDMRSE70L/Q3hCL2KT3UOra9NSxKLHGkX09tg8&#10;N6ubl2UTu+u/b4SCx2FmvmHW28l34khDbANrKBYKBHEdbMuNhteX/fUNiJiQLXaBScMvRdhuZhdr&#10;rGwY+ZmOJjUiQzhWqMGl1FdSxtqRx7gIPXH2PsPgMWU5NNIOOGa472Sp1FJ6bDkvOOzp3lH9bX68&#10;BmOKVfh6vHpg5ZV7ezeHj+l21Hp+Oe3uQCSa0n/43H6yGspiWcLfm/wE5O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yy+PxQAAAN0AAAAPAAAAAAAAAAAAAAAAAJgCAABkcnMv&#10;ZG93bnJldi54bWxQSwUGAAAAAAQABAD1AAAAigMAAAAA&#10;" fillcolor="#c2d69b" stroked="f" strokeweight="1.25pt">
                  <v:textbox inset="0,0,0,0">
                    <w:txbxContent>
                      <w:p w:rsidR="004A17D4" w:rsidRPr="008C4920" w:rsidRDefault="004A17D4" w:rsidP="00056B23">
                        <w:pPr>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w:t>
                        </w:r>
                      </w:p>
                    </w:txbxContent>
                  </v:textbox>
                </v:rect>
                <v:rect id="正方形/長方形 29" o:spid="_x0000_s1352" style="position:absolute;left:1612;width:3971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yJscA&#10;AADdAAAADwAAAGRycy9kb3ducmV2LnhtbESPQWvCQBSE70L/w/IK3nSTVESjq0ihtdhS2rTF62P3&#10;mQSzb0N2q/Hfu0Khx2FmvmGW69424kSdrx0rSMcJCGLtTM2lgu+vp9EMhA/IBhvHpOBCHtaru8ES&#10;c+PO/EmnIpQiQtjnqKAKoc2l9Loii37sWuLoHVxnMUTZldJ0eI5w28gsSabSYs1xocKWHivSx+LX&#10;Kkie31M9385fdZHtJ5cDv3387GZKDe/7zQJEoD78h//aL0ZBlk4f4PYmPg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mcibHAAAA3QAAAA8AAAAAAAAAAAAAAAAAmAIAAGRy&#10;cy9kb3ducmV2LnhtbFBLBQYAAAAABAAEAPUAAACMAwAAAAA=&#10;" fillcolor="#d9d9d9" stroked="f" strokeweight="1.25pt">
                  <v:textbox inset="0,0,0,0">
                    <w:txbxContent>
                      <w:p w:rsidR="004A17D4" w:rsidRPr="008C4920" w:rsidRDefault="004A17D4" w:rsidP="00056B23">
                        <w:pPr>
                          <w:spacing w:line="32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デザインの手法</w:t>
                        </w:r>
                      </w:p>
                    </w:txbxContent>
                  </v:textbox>
                </v:rect>
              </v:group>
            </w:pict>
          </mc:Fallback>
        </mc:AlternateContent>
      </w:r>
    </w:p>
    <w:p w:rsidR="00056B23" w:rsidRPr="00056B23" w:rsidRDefault="00056B23" w:rsidP="00056B23">
      <w:pPr>
        <w:widowControl/>
        <w:jc w:val="left"/>
        <w:rPr>
          <w:rFonts w:ascii="HG丸ｺﾞｼｯｸM-PRO" w:eastAsia="HG丸ｺﾞｼｯｸM-PRO" w:hAnsi="HG丸ｺﾞｼｯｸM-PRO" w:cs="Times New Roman" w:hint="eastAsia"/>
          <w:sz w:val="20"/>
          <w:szCs w:val="20"/>
        </w:rPr>
      </w:pPr>
    </w:p>
    <w:p w:rsidR="00056B23" w:rsidRPr="00056B23" w:rsidRDefault="00056B23" w:rsidP="00056B23">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1911168" behindDoc="0" locked="0" layoutInCell="1" allowOverlap="1">
                <wp:simplePos x="0" y="0"/>
                <wp:positionH relativeFrom="column">
                  <wp:posOffset>-5715</wp:posOffset>
                </wp:positionH>
                <wp:positionV relativeFrom="paragraph">
                  <wp:posOffset>40005</wp:posOffset>
                </wp:positionV>
                <wp:extent cx="135890" cy="135890"/>
                <wp:effectExtent l="3810" t="1905" r="3175" b="0"/>
                <wp:wrapNone/>
                <wp:docPr id="2156" name="グループ化 2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136071" cy="136071"/>
                        </a:xfrm>
                      </wpg:grpSpPr>
                      <wps:wsp>
                        <wps:cNvPr id="2157" name="正方形/長方形 571"/>
                        <wps:cNvSpPr>
                          <a:spLocks noChangeArrowheads="1"/>
                        </wps:cNvSpPr>
                        <wps:spPr bwMode="auto">
                          <a:xfrm>
                            <a:off x="0"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158" name="正方形/長方形 576"/>
                        <wps:cNvSpPr>
                          <a:spLocks noChangeArrowheads="1"/>
                        </wps:cNvSpPr>
                        <wps:spPr bwMode="auto">
                          <a:xfrm>
                            <a:off x="74476"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159" name="正方形/長方形 577"/>
                        <wps:cNvSpPr>
                          <a:spLocks noChangeArrowheads="1"/>
                        </wps:cNvSpPr>
                        <wps:spPr bwMode="auto">
                          <a:xfrm>
                            <a:off x="0"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160" name="正方形/長方形 578"/>
                        <wps:cNvSpPr>
                          <a:spLocks noChangeArrowheads="1"/>
                        </wps:cNvSpPr>
                        <wps:spPr bwMode="auto">
                          <a:xfrm>
                            <a:off x="74476"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156" o:spid="_x0000_s1026" style="position:absolute;left:0;text-align:left;margin-left:-.45pt;margin-top:3.15pt;width:10.7pt;height:10.7pt;z-index:251911168"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">
                <v:rect id="正方形/長方形 571"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sHMcA&#10;AADdAAAADwAAAGRycy9kb3ducmV2LnhtbESPQWsCMRSE7wX/Q3iCt5pVsJbVKCqI9WKprQVvj81r&#10;duvmZdnEdfXXm4LQ4zAz3zDTeWtL0VDtC8cKBv0EBHHmdMFGwdfn+vkVhA/IGkvHpOBKHuazztMU&#10;U+0u/EHNPhgRIexTVJCHUKVS+iwni77vKuLo/bjaYoiyNlLXeIlwW8phkrxIiwXHhRwrWuWUnfZn&#10;q+C9+V4ebsZsd6ffYnU98Hl73OyU6nXbxQREoDb8hx/tN61gOBiN4e9Nf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2bBzHAAAA3QAAAA8AAAAAAAAAAAAAAAAAmAIAAGRy&#10;cy9kb3ducmV2LnhtbFBLBQYAAAAABAAEAPUAAACMAwAAAAA=&#10;" fillcolor="#c2d69b" stroked="f" strokeweight="2pt"/>
                <v:rect id="正方形/長方形 57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4bsQA&#10;AADdAAAADwAAAGRycy9kb3ducmV2LnhtbERPz2vCMBS+D/Y/hDfwNlMFRTpTmcKYXpTpHOz2aN7S&#10;avNSmrRW//rlIHj8+H7PF72tREeNLx0rGA0TEMS50yUbBd+Hj9cZCB+QNVaOScGVPCyy56c5ptpd&#10;+Iu6fTAihrBPUUERQp1K6fOCLPqhq4kj9+caiyHCxkjd4CWG20qOk2QqLZYcGwqsaVVQft63VsGu&#10;+1keb8ZstudTuboeud38fm6VGrz0728gAvXhIb6711rBeDSJc+Ob+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p+G7EAAAA3QAAAA8AAAAAAAAAAAAAAAAAmAIAAGRycy9k&#10;b3ducmV2LnhtbFBLBQYAAAAABAAEAPUAAACJAwAAAAA=&#10;" fillcolor="#c2d69b" stroked="f" strokeweight="2pt"/>
                <v:rect id="正方形/長方形 57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d9ccA&#10;AADdAAAADwAAAGRycy9kb3ducmV2LnhtbESPQWsCMRSE7wX/Q3iCt5pVsNjVKCqI9WKprQVvj81r&#10;duvmZdnEdfXXm4LQ4zAz3zDTeWtL0VDtC8cKBv0EBHHmdMFGwdfn+nkMwgdkjaVjUnAlD/NZ52mK&#10;qXYX/qBmH4yIEPYpKshDqFIpfZaTRd93FXH0flxtMURZG6lrvES4LeUwSV6kxYLjQo4VrXLKTvuz&#10;VfDefC8PN2O2u9Nvsboe+Lw9bnZK9brtYgIiUBv+w4/2m1YwHIxe4e9Nf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lXfXHAAAA3QAAAA8AAAAAAAAAAAAAAAAAmAIAAGRy&#10;cy9kb3ducmV2LnhtbFBLBQYAAAAABAAEAPUAAACMAwAAAAA=&#10;" fillcolor="#c2d69b" stroked="f" strokeweight="2pt"/>
                <v:rect id="正方形/長方形 57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1cUA&#10;AADdAAAADwAAAGRycy9kb3ducmV2LnhtbERPy2rCQBTdC/7DcIXudKILKamjVEHabFJqa6G7S+Z2&#10;kpq5EzKTh/36zkJweTjvzW60teip9ZVjBctFAoK4cLpio+Dz4zh/BOEDssbaMSm4kofddjrZYKrd&#10;wO/Un4IRMYR9igrKEJpUSl+UZNEvXEMcuR/XWgwRtkbqFocYbmu5SpK1tFhxbCixoUNJxeXUWQVv&#10;/df+/GdMll9+q8P1zF32/ZIr9TAbn59ABBrDXXxzv2oFq+U67o9v4hO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8z7VxQAAAN0AAAAPAAAAAAAAAAAAAAAAAJgCAABkcnMv&#10;ZG93bnJldi54bWxQSwUGAAAAAAQABAD1AAAAigMAAAAA&#10;" fillcolor="#c2d69b" stroked="f" strokeweight="2pt"/>
              </v:group>
            </w:pict>
          </mc:Fallback>
        </mc:AlternateContent>
      </w:r>
      <w:r w:rsidRPr="00056B23">
        <w:rPr>
          <w:rFonts w:ascii="HG丸ｺﾞｼｯｸM-PRO" w:eastAsia="HG丸ｺﾞｼｯｸM-PRO" w:hAnsi="HG丸ｺﾞｼｯｸM-PRO" w:cs="Times New Roman" w:hint="eastAsia"/>
          <w:b/>
          <w:color w:val="000000"/>
          <w:spacing w:val="-4"/>
          <w:sz w:val="24"/>
          <w:szCs w:val="24"/>
        </w:rPr>
        <w:t xml:space="preserve">ボリューム </w:t>
      </w:r>
    </w:p>
    <w:p w:rsidR="00056B23" w:rsidRPr="00056B23" w:rsidRDefault="00056B23" w:rsidP="00056B23">
      <w:pPr>
        <w:spacing w:line="300" w:lineRule="exact"/>
        <w:ind w:leftChars="50" w:left="325" w:hangingChars="100" w:hanging="220"/>
        <w:rPr>
          <w:rFonts w:ascii="Century" w:eastAsia="ＭＳ 明朝" w:hAnsi="Century" w:cs="Times New Roman"/>
          <w:color w:val="365F91"/>
          <w:sz w:val="22"/>
        </w:rPr>
      </w:pPr>
      <w:r w:rsidRPr="00056B23">
        <w:rPr>
          <w:rFonts w:ascii="HG丸ｺﾞｼｯｸM-PRO" w:eastAsia="HG丸ｺﾞｼｯｸM-PRO" w:hAnsi="HG丸ｺﾞｼｯｸM-PRO" w:cs="Times New Roman" w:hint="eastAsia"/>
          <w:color w:val="C2D69B"/>
          <w:sz w:val="22"/>
        </w:rPr>
        <w:t>■</w:t>
      </w:r>
      <w:r w:rsidRPr="00056B23">
        <w:rPr>
          <w:rFonts w:ascii="HG丸ｺﾞｼｯｸM-PRO" w:eastAsia="HG丸ｺﾞｼｯｸM-PRO" w:hAnsi="HG丸ｺﾞｼｯｸM-PRO" w:cs="Times New Roman" w:hint="eastAsia"/>
          <w:b/>
          <w:color w:val="000000"/>
          <w:spacing w:val="-4"/>
          <w:sz w:val="22"/>
        </w:rPr>
        <w:t>幹線道路や公園、公共建築物、鉄道駅舎など、不特定多数の人が集まる視点場からの眺望を阻害せず、圧迫感を感じさせないような形状にしましょう</w:t>
      </w:r>
    </w:p>
    <w:p w:rsidR="00056B23" w:rsidRPr="00056B23" w:rsidRDefault="00056B23" w:rsidP="00056B23">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w:drawing>
          <wp:anchor distT="0" distB="0" distL="114300" distR="114300" simplePos="0" relativeHeight="251901952" behindDoc="0" locked="0" layoutInCell="1" allowOverlap="1">
            <wp:simplePos x="0" y="0"/>
            <wp:positionH relativeFrom="column">
              <wp:posOffset>737870</wp:posOffset>
            </wp:positionH>
            <wp:positionV relativeFrom="paragraph">
              <wp:posOffset>132080</wp:posOffset>
            </wp:positionV>
            <wp:extent cx="3801745" cy="1462405"/>
            <wp:effectExtent l="0" t="0" r="8255" b="4445"/>
            <wp:wrapNone/>
            <wp:docPr id="2155" name="図 2155" descr="生駒山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descr="生駒山系"/>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01745" cy="1462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1922432" behindDoc="0" locked="0" layoutInCell="1" allowOverlap="1">
                <wp:simplePos x="0" y="0"/>
                <wp:positionH relativeFrom="column">
                  <wp:posOffset>2849245</wp:posOffset>
                </wp:positionH>
                <wp:positionV relativeFrom="paragraph">
                  <wp:posOffset>24765</wp:posOffset>
                </wp:positionV>
                <wp:extent cx="346710" cy="714375"/>
                <wp:effectExtent l="10795" t="15240" r="13970" b="13335"/>
                <wp:wrapNone/>
                <wp:docPr id="2154" name="円/楕円 21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6710" cy="714375"/>
                        </a:xfrm>
                        <a:prstGeom prst="ellipse">
                          <a:avLst/>
                        </a:prstGeom>
                        <a:noFill/>
                        <a:ln w="19050">
                          <a:solidFill>
                            <a:srgbClr val="1F497D"/>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154" o:spid="_x0000_s1026" style="position:absolute;left:0;text-align:left;margin-left:224.35pt;margin-top:1.95pt;width:27.3pt;height:56.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" filled="f" strokecolor="#1f497d" strokeweight="1.5pt">
                <v:stroke dashstyle="dash"/>
                <o:lock v:ext="edit" aspectratio="t"/>
                <v:textbox inset="5.85pt,.7pt,5.85pt,.7pt"/>
              </v:oval>
            </w:pict>
          </mc:Fallback>
        </mc:AlternateContent>
      </w: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1928576" behindDoc="0" locked="0" layoutInCell="1" allowOverlap="1">
                <wp:simplePos x="0" y="0"/>
                <wp:positionH relativeFrom="column">
                  <wp:posOffset>2947035</wp:posOffset>
                </wp:positionH>
                <wp:positionV relativeFrom="paragraph">
                  <wp:posOffset>151765</wp:posOffset>
                </wp:positionV>
                <wp:extent cx="152400" cy="447040"/>
                <wp:effectExtent l="13335" t="8890" r="15240" b="10795"/>
                <wp:wrapNone/>
                <wp:docPr id="2153" name="正方形/長方形 21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447040"/>
                        </a:xfrm>
                        <a:prstGeom prst="rect">
                          <a:avLst/>
                        </a:prstGeom>
                        <a:noFill/>
                        <a:ln w="12700" algn="ctr">
                          <a:solidFill>
                            <a:srgbClr val="000000"/>
                          </a:solidFill>
                          <a:prstDash val="dash"/>
                          <a:miter lim="800000"/>
                          <a:headEnd/>
                          <a:tailEnd/>
                        </a:ln>
                        <a:effectLst/>
                        <a:extLst>
                          <a:ext uri="{909E8E84-426E-40DD-AFC4-6F175D3DCCD1}">
                            <a14:hiddenFill xmlns:a14="http://schemas.microsoft.com/office/drawing/2010/main">
                              <a:solidFill>
                                <a:srgbClr val="376092"/>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53" o:spid="_x0000_s1026" style="position:absolute;left:0;text-align:left;margin-left:232.05pt;margin-top:11.95pt;width:12pt;height:35.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" filled="f" fillcolor="#376092" strokeweight="1pt">
                <v:stroke dashstyle="dash"/>
                <o:lock v:ext="edit" aspectratio="t"/>
              </v:rect>
            </w:pict>
          </mc:Fallback>
        </mc:AlternateContent>
      </w: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1925504" behindDoc="0" locked="0" layoutInCell="1" allowOverlap="1">
                <wp:simplePos x="0" y="0"/>
                <wp:positionH relativeFrom="column">
                  <wp:posOffset>2298700</wp:posOffset>
                </wp:positionH>
                <wp:positionV relativeFrom="paragraph">
                  <wp:posOffset>14605</wp:posOffset>
                </wp:positionV>
                <wp:extent cx="149860" cy="372110"/>
                <wp:effectExtent l="12700" t="14605" r="8890" b="13335"/>
                <wp:wrapNone/>
                <wp:docPr id="2152" name="正方形/長方形 2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860" cy="372110"/>
                        </a:xfrm>
                        <a:prstGeom prst="rect">
                          <a:avLst/>
                        </a:prstGeom>
                        <a:noFill/>
                        <a:ln w="12700" algn="ctr">
                          <a:solidFill>
                            <a:srgbClr val="000000"/>
                          </a:solidFill>
                          <a:prstDash val="dash"/>
                          <a:miter lim="800000"/>
                          <a:headEnd/>
                          <a:tailEnd/>
                        </a:ln>
                        <a:effectLst/>
                        <a:extLst>
                          <a:ext uri="{909E8E84-426E-40DD-AFC4-6F175D3DCCD1}">
                            <a14:hiddenFill xmlns:a14="http://schemas.microsoft.com/office/drawing/2010/main">
                              <a:solidFill>
                                <a:srgbClr val="376092"/>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52" o:spid="_x0000_s1026" style="position:absolute;left:0;text-align:left;margin-left:181pt;margin-top:1.15pt;width:11.8pt;height:29.3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" filled="f" fillcolor="#376092" strokeweight="1pt">
                <v:stroke dashstyle="dash"/>
                <o:lock v:ext="edit" aspectratio="t"/>
              </v:rect>
            </w:pict>
          </mc:Fallback>
        </mc:AlternateContent>
      </w: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1923456" behindDoc="0" locked="0" layoutInCell="1" allowOverlap="1">
                <wp:simplePos x="0" y="0"/>
                <wp:positionH relativeFrom="column">
                  <wp:posOffset>3756025</wp:posOffset>
                </wp:positionH>
                <wp:positionV relativeFrom="paragraph">
                  <wp:posOffset>172085</wp:posOffset>
                </wp:positionV>
                <wp:extent cx="601345" cy="198120"/>
                <wp:effectExtent l="3175" t="635" r="0" b="1270"/>
                <wp:wrapNone/>
                <wp:docPr id="2151" name="テキスト ボックス 21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60134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D41D24" w:rsidRDefault="004A17D4" w:rsidP="00056B23">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生駒山系</w:t>
                            </w:r>
                          </w:p>
                          <w:p w:rsidR="004A17D4" w:rsidRPr="00032473" w:rsidRDefault="004A17D4" w:rsidP="00056B23">
                            <w:pPr>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151" o:spid="_x0000_s1353" type="#_x0000_t202" style="position:absolute;left:0;text-align:left;margin-left:295.75pt;margin-top:13.55pt;width:47.35pt;height:15.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" filled="f" stroked="f" strokeweight=".5pt">
                <v:path arrowok="t"/>
                <o:lock v:ext="edit" aspectratio="t"/>
                <v:textbox inset="0,0,0,0">
                  <w:txbxContent>
                    <w:p w:rsidR="004A17D4" w:rsidRPr="00D41D24" w:rsidRDefault="004A17D4" w:rsidP="00056B23">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生駒山系</w:t>
                      </w:r>
                    </w:p>
                    <w:p w:rsidR="004A17D4" w:rsidRPr="00032473" w:rsidRDefault="004A17D4" w:rsidP="00056B23">
                      <w:pPr>
                        <w:jc w:val="center"/>
                        <w:rPr>
                          <w:rFonts w:ascii="HG丸ｺﾞｼｯｸM-PRO" w:eastAsia="HG丸ｺﾞｼｯｸM-PRO" w:hAnsi="HG丸ｺﾞｼｯｸM-PRO"/>
                          <w:sz w:val="18"/>
                          <w:szCs w:val="18"/>
                        </w:rPr>
                      </w:pPr>
                    </w:p>
                  </w:txbxContent>
                </v:textbox>
              </v:shape>
            </w:pict>
          </mc:Fallback>
        </mc:AlternateContent>
      </w: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1926528" behindDoc="0" locked="0" layoutInCell="1" allowOverlap="1">
                <wp:simplePos x="0" y="0"/>
                <wp:positionH relativeFrom="column">
                  <wp:posOffset>885190</wp:posOffset>
                </wp:positionH>
                <wp:positionV relativeFrom="paragraph">
                  <wp:posOffset>43815</wp:posOffset>
                </wp:positionV>
                <wp:extent cx="1999615" cy="109855"/>
                <wp:effectExtent l="8890" t="53340" r="20320" b="8255"/>
                <wp:wrapNone/>
                <wp:docPr id="2150" name="直線矢印コネクタ 215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1999615" cy="109855"/>
                        </a:xfrm>
                        <a:prstGeom prst="straightConnector1">
                          <a:avLst/>
                        </a:prstGeom>
                        <a:noFill/>
                        <a:ln w="63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150" o:spid="_x0000_s1026" type="#_x0000_t32" style="position:absolute;left:0;text-align:left;margin-left:69.7pt;margin-top:3.45pt;width:157.45pt;height:8.65pt;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" strokecolor="red" strokeweight=".5pt">
                <v:stroke endarrow="block"/>
                <o:lock v:ext="edit" aspectratio="t"/>
              </v:shape>
            </w:pict>
          </mc:Fallback>
        </mc:AlternateContent>
      </w: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1924480" behindDoc="0" locked="0" layoutInCell="1" allowOverlap="1">
                <wp:simplePos x="0" y="0"/>
                <wp:positionH relativeFrom="column">
                  <wp:posOffset>575945</wp:posOffset>
                </wp:positionH>
                <wp:positionV relativeFrom="paragraph">
                  <wp:posOffset>119380</wp:posOffset>
                </wp:positionV>
                <wp:extent cx="319405" cy="209550"/>
                <wp:effectExtent l="4445" t="0" r="0" b="4445"/>
                <wp:wrapNone/>
                <wp:docPr id="2149" name="テキスト ボックス 2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31940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032473" w:rsidRDefault="004A17D4" w:rsidP="00056B23">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視点</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149" o:spid="_x0000_s1354" type="#_x0000_t202" style="position:absolute;left:0;text-align:left;margin-left:45.35pt;margin-top:9.4pt;width:25.15pt;height:16.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" filled="f" stroked="f" strokeweight=".5pt">
                <v:path arrowok="t"/>
                <o:lock v:ext="edit" aspectratio="t"/>
                <v:textbox inset="0,0,0,0">
                  <w:txbxContent>
                    <w:p w:rsidR="004A17D4" w:rsidRPr="00032473" w:rsidRDefault="004A17D4" w:rsidP="00056B23">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視点</w:t>
                      </w:r>
                    </w:p>
                  </w:txbxContent>
                </v:textbox>
              </v:shape>
            </w:pict>
          </mc:Fallback>
        </mc:AlternateContent>
      </w:r>
    </w:p>
    <w:p w:rsidR="00056B23" w:rsidRPr="00056B23" w:rsidRDefault="00056B23" w:rsidP="00056B23">
      <w:pPr>
        <w:spacing w:afterLines="20" w:after="72" w:line="300" w:lineRule="exact"/>
        <w:ind w:leftChars="100" w:left="430" w:rightChars="1400" w:right="2940" w:hangingChars="100" w:hanging="220"/>
        <w:jc w:val="left"/>
        <w:rPr>
          <w:rFonts w:ascii="HG丸ｺﾞｼｯｸM-PRO" w:eastAsia="HG丸ｺﾞｼｯｸM-PRO" w:hAnsi="HG丸ｺﾞｼｯｸM-PRO" w:cs="Times New Roman" w:hint="eastAsia"/>
          <w:sz w:val="20"/>
          <w:szCs w:val="20"/>
        </w:rPr>
      </w:pPr>
      <w:r>
        <w:rPr>
          <w:rFonts w:ascii="HG丸ｺﾞｼｯｸM-PRO" w:eastAsia="HG丸ｺﾞｼｯｸM-PRO" w:hAnsi="HG丸ｺﾞｼｯｸM-PRO" w:cs="Times New Roman" w:hint="eastAsia"/>
          <w:noProof/>
          <w:color w:val="C2D69B"/>
          <w:sz w:val="22"/>
        </w:rPr>
        <mc:AlternateContent>
          <mc:Choice Requires="wps">
            <w:drawing>
              <wp:anchor distT="0" distB="0" distL="114300" distR="114300" simplePos="0" relativeHeight="251927552" behindDoc="0" locked="0" layoutInCell="1" allowOverlap="1">
                <wp:simplePos x="0" y="0"/>
                <wp:positionH relativeFrom="column">
                  <wp:posOffset>3234690</wp:posOffset>
                </wp:positionH>
                <wp:positionV relativeFrom="paragraph">
                  <wp:posOffset>67945</wp:posOffset>
                </wp:positionV>
                <wp:extent cx="1536065" cy="875665"/>
                <wp:effectExtent l="15240" t="10795" r="10795" b="8890"/>
                <wp:wrapNone/>
                <wp:docPr id="2148" name="直線矢印コネクタ 21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536065" cy="875665"/>
                        </a:xfrm>
                        <a:prstGeom prst="straightConnector1">
                          <a:avLst/>
                        </a:prstGeom>
                        <a:noFill/>
                        <a:ln w="12700">
                          <a:solidFill>
                            <a:srgbClr val="1F497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148" o:spid="_x0000_s1026" type="#_x0000_t32" style="position:absolute;left:0;text-align:left;margin-left:254.7pt;margin-top:5.35pt;width:120.95pt;height:68.9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" strokecolor="#1f497d" strokeweight="1pt">
                <v:stroke dashstyle="dash"/>
                <o:lock v:ext="edit" aspectratio="t"/>
              </v:shape>
            </w:pict>
          </mc:Fallback>
        </mc:AlternateContent>
      </w:r>
      <w:r>
        <w:rPr>
          <w:rFonts w:ascii="HG丸ｺﾞｼｯｸM-PRO" w:eastAsia="HG丸ｺﾞｼｯｸM-PRO" w:hAnsi="HG丸ｺﾞｼｯｸM-PRO" w:cs="Times New Roman" w:hint="eastAsia"/>
          <w:noProof/>
          <w:color w:val="C2D69B"/>
          <w:sz w:val="22"/>
        </w:rPr>
        <mc:AlternateContent>
          <mc:Choice Requires="wps">
            <w:drawing>
              <wp:anchor distT="0" distB="0" distL="114300" distR="114300" simplePos="0" relativeHeight="251929600" behindDoc="0" locked="0" layoutInCell="1" allowOverlap="1">
                <wp:simplePos x="0" y="0"/>
                <wp:positionH relativeFrom="column">
                  <wp:posOffset>2336165</wp:posOffset>
                </wp:positionH>
                <wp:positionV relativeFrom="paragraph">
                  <wp:posOffset>22225</wp:posOffset>
                </wp:positionV>
                <wp:extent cx="524510" cy="1463040"/>
                <wp:effectExtent l="12065" t="12700" r="6350" b="10160"/>
                <wp:wrapNone/>
                <wp:docPr id="2147" name="直線矢印コネクタ 2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4510" cy="1463040"/>
                        </a:xfrm>
                        <a:prstGeom prst="straightConnector1">
                          <a:avLst/>
                        </a:prstGeom>
                        <a:noFill/>
                        <a:ln w="12700">
                          <a:solidFill>
                            <a:srgbClr val="1F497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147" o:spid="_x0000_s1026" type="#_x0000_t32" style="position:absolute;left:0;text-align:left;margin-left:183.95pt;margin-top:1.75pt;width:41.3pt;height:115.2pt;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" strokecolor="#1f497d" strokeweight="1pt">
                <v:stroke dashstyle="dash"/>
              </v:shape>
            </w:pict>
          </mc:Fallback>
        </mc:AlternateContent>
      </w:r>
    </w:p>
    <w:p w:rsidR="00056B23" w:rsidRPr="00056B23" w:rsidRDefault="00056B23" w:rsidP="00056B23">
      <w:pPr>
        <w:widowControl/>
        <w:jc w:val="left"/>
        <w:rPr>
          <w:rFonts w:ascii="HG丸ｺﾞｼｯｸM-PRO" w:eastAsia="HG丸ｺﾞｼｯｸM-PRO" w:hAnsi="HG丸ｺﾞｼｯｸM-PRO" w:cs="Times New Roman" w:hint="eastAsia"/>
          <w:sz w:val="20"/>
          <w:szCs w:val="20"/>
        </w:rPr>
      </w:pPr>
    </w:p>
    <w:p w:rsidR="00056B23" w:rsidRPr="00056B23" w:rsidRDefault="00056B23" w:rsidP="00056B23">
      <w:pPr>
        <w:adjustRightInd w:val="0"/>
        <w:jc w:val="left"/>
        <w:rPr>
          <w:rFonts w:ascii="HG丸ｺﾞｼｯｸM-PRO" w:eastAsia="HG丸ｺﾞｼｯｸM-PRO" w:hAnsi="HG丸ｺﾞｼｯｸM-PRO" w:cs="Times New Roman" w:hint="eastAsia"/>
          <w:b/>
          <w:color w:val="000000"/>
          <w:spacing w:val="-4"/>
          <w:sz w:val="24"/>
          <w:szCs w:val="24"/>
        </w:rPr>
      </w:pPr>
    </w:p>
    <w:p w:rsidR="00056B23" w:rsidRPr="00056B23" w:rsidRDefault="00056B23" w:rsidP="00056B23">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hint="eastAsia"/>
          <w:sz w:val="20"/>
          <w:szCs w:val="20"/>
        </w:rPr>
      </w:pPr>
      <w:r>
        <w:rPr>
          <w:rFonts w:ascii="ＭＳ 明朝" w:eastAsia="ＭＳ 明朝" w:hAnsi="Century" w:cs="Times New Roman"/>
          <w:noProof/>
          <w:szCs w:val="21"/>
        </w:rPr>
        <w:drawing>
          <wp:anchor distT="0" distB="0" distL="114300" distR="114300" simplePos="0" relativeHeight="251919360" behindDoc="0" locked="0" layoutInCell="1" allowOverlap="1">
            <wp:simplePos x="0" y="0"/>
            <wp:positionH relativeFrom="column">
              <wp:posOffset>3764915</wp:posOffset>
            </wp:positionH>
            <wp:positionV relativeFrom="paragraph">
              <wp:posOffset>2540</wp:posOffset>
            </wp:positionV>
            <wp:extent cx="1144905" cy="1301750"/>
            <wp:effectExtent l="0" t="0" r="0" b="0"/>
            <wp:wrapNone/>
            <wp:docPr id="2146" name="図 2146" descr="金剛形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descr="金剛形状○"/>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4905"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Century" w:cs="Times New Roman"/>
          <w:noProof/>
          <w:szCs w:val="21"/>
        </w:rPr>
        <w:drawing>
          <wp:anchor distT="0" distB="0" distL="114300" distR="114300" simplePos="0" relativeHeight="251918336" behindDoc="0" locked="0" layoutInCell="1" allowOverlap="1">
            <wp:simplePos x="0" y="0"/>
            <wp:positionH relativeFrom="column">
              <wp:posOffset>2322195</wp:posOffset>
            </wp:positionH>
            <wp:positionV relativeFrom="paragraph">
              <wp:posOffset>128905</wp:posOffset>
            </wp:positionV>
            <wp:extent cx="1001395" cy="1222375"/>
            <wp:effectExtent l="0" t="0" r="8255" b="0"/>
            <wp:wrapNone/>
            <wp:docPr id="2145" name="図 2145" descr="金剛形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descr="金剛形状×"/>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01395" cy="122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B23" w:rsidRPr="00056B23" w:rsidRDefault="00056B23" w:rsidP="00056B23">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1921408" behindDoc="0" locked="0" layoutInCell="1" allowOverlap="1">
                <wp:simplePos x="0" y="0"/>
                <wp:positionH relativeFrom="column">
                  <wp:posOffset>99060</wp:posOffset>
                </wp:positionH>
                <wp:positionV relativeFrom="paragraph">
                  <wp:posOffset>45085</wp:posOffset>
                </wp:positionV>
                <wp:extent cx="2089150" cy="986155"/>
                <wp:effectExtent l="0" t="0" r="6350" b="4445"/>
                <wp:wrapNone/>
                <wp:docPr id="2144" name="テキスト ボックス 2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0" cy="986155"/>
                        </a:xfrm>
                        <a:prstGeom prst="rect">
                          <a:avLst/>
                        </a:prstGeom>
                        <a:noFill/>
                        <a:ln w="6350">
                          <a:noFill/>
                        </a:ln>
                        <a:effectLst/>
                      </wps:spPr>
                      <wps:txbx>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生駒山系は勾配が急なため、市街地との距離が近く感じます。</w:t>
                            </w:r>
                            <w:r w:rsidRPr="002C3436">
                              <w:rPr>
                                <w:rFonts w:ascii="HG丸ｺﾞｼｯｸM-PRO" w:eastAsia="HG丸ｺﾞｼｯｸM-PRO" w:hAnsi="HG丸ｺﾞｼｯｸM-PRO" w:hint="eastAsia"/>
                                <w:sz w:val="20"/>
                                <w:szCs w:val="20"/>
                              </w:rPr>
                              <w:t>そのため、</w:t>
                            </w:r>
                            <w:r w:rsidRPr="005C6873">
                              <w:rPr>
                                <w:rFonts w:ascii="HG丸ｺﾞｼｯｸM-PRO" w:eastAsia="HG丸ｺﾞｼｯｸM-PRO" w:hAnsi="HG丸ｺﾞｼｯｸM-PRO" w:hint="eastAsia"/>
                                <w:b/>
                                <w:sz w:val="20"/>
                                <w:szCs w:val="20"/>
                              </w:rPr>
                              <w:t>近景からの視点を意識し、</w:t>
                            </w:r>
                            <w:r>
                              <w:rPr>
                                <w:rFonts w:ascii="HG丸ｺﾞｼｯｸM-PRO" w:eastAsia="HG丸ｺﾞｼｯｸM-PRO" w:hAnsi="HG丸ｺﾞｼｯｸM-PRO" w:hint="eastAsia"/>
                                <w:sz w:val="20"/>
                                <w:szCs w:val="20"/>
                              </w:rPr>
                              <w:t>稜線を遮らないようにしましょう。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44" o:spid="_x0000_s1355" type="#_x0000_t202" style="position:absolute;left:0;text-align:left;margin-left:7.8pt;margin-top:3.55pt;width:164.5pt;height:77.6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" filled="f" stroked="f" strokeweight=".5pt">
                <v:path arrowok="t"/>
                <v:textbox inset="0,0,0,0">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生駒山系は勾配が急なため、市街地との距離が近く感じます。</w:t>
                      </w:r>
                      <w:r w:rsidRPr="002C3436">
                        <w:rPr>
                          <w:rFonts w:ascii="HG丸ｺﾞｼｯｸM-PRO" w:eastAsia="HG丸ｺﾞｼｯｸM-PRO" w:hAnsi="HG丸ｺﾞｼｯｸM-PRO" w:hint="eastAsia"/>
                          <w:sz w:val="20"/>
                          <w:szCs w:val="20"/>
                        </w:rPr>
                        <w:t>そのため、</w:t>
                      </w:r>
                      <w:r w:rsidRPr="005C6873">
                        <w:rPr>
                          <w:rFonts w:ascii="HG丸ｺﾞｼｯｸM-PRO" w:eastAsia="HG丸ｺﾞｼｯｸM-PRO" w:hAnsi="HG丸ｺﾞｼｯｸM-PRO" w:hint="eastAsia"/>
                          <w:b/>
                          <w:sz w:val="20"/>
                          <w:szCs w:val="20"/>
                        </w:rPr>
                        <w:t>近景からの視点を意識し、</w:t>
                      </w:r>
                      <w:r>
                        <w:rPr>
                          <w:rFonts w:ascii="HG丸ｺﾞｼｯｸM-PRO" w:eastAsia="HG丸ｺﾞｼｯｸM-PRO" w:hAnsi="HG丸ｺﾞｼｯｸM-PRO" w:hint="eastAsia"/>
                          <w:sz w:val="20"/>
                          <w:szCs w:val="20"/>
                        </w:rPr>
                        <w:t>稜線を遮らないようにしましょう。</w:t>
                      </w:r>
                    </w:p>
                  </w:txbxContent>
                </v:textbox>
              </v:shape>
            </w:pict>
          </mc:Fallback>
        </mc:AlternateContent>
      </w:r>
    </w:p>
    <w:p w:rsidR="00056B23" w:rsidRPr="00056B23" w:rsidRDefault="00056B23" w:rsidP="00056B23">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1920384" behindDoc="0" locked="0" layoutInCell="1" allowOverlap="1">
                <wp:simplePos x="0" y="0"/>
                <wp:positionH relativeFrom="column">
                  <wp:posOffset>3388995</wp:posOffset>
                </wp:positionH>
                <wp:positionV relativeFrom="paragraph">
                  <wp:posOffset>186055</wp:posOffset>
                </wp:positionV>
                <wp:extent cx="242570" cy="256540"/>
                <wp:effectExtent l="0" t="38100" r="43180" b="48260"/>
                <wp:wrapNone/>
                <wp:docPr id="2143" name="右矢印 2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5654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2143" o:spid="_x0000_s1026" type="#_x0000_t13" style="position:absolute;left:0;text-align:left;margin-left:266.85pt;margin-top:14.65pt;width:19.1pt;height:20.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" fillcolor="#d8d8d8">
                <v:textbox inset="5.85pt,.7pt,5.85pt,.7pt"/>
              </v:shape>
            </w:pict>
          </mc:Fallback>
        </mc:AlternateContent>
      </w: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hint="eastAsia"/>
          <w:sz w:val="20"/>
          <w:szCs w:val="20"/>
        </w:rPr>
      </w:pPr>
    </w:p>
    <w:p w:rsidR="00056B23" w:rsidRPr="00056B23" w:rsidRDefault="00056B23" w:rsidP="00056B23">
      <w:pPr>
        <w:adjustRightInd w:val="0"/>
        <w:ind w:leftChars="150" w:left="315"/>
        <w:jc w:val="left"/>
        <w:rPr>
          <w:rFonts w:ascii="HG丸ｺﾞｼｯｸM-PRO" w:eastAsia="HG丸ｺﾞｼｯｸM-PRO" w:hAnsi="HG丸ｺﾞｼｯｸM-PRO" w:cs="Times New Roman"/>
          <w:sz w:val="20"/>
          <w:szCs w:val="20"/>
        </w:rPr>
      </w:pPr>
      <w:r w:rsidRPr="00056B23">
        <w:rPr>
          <w:rFonts w:ascii="HG丸ｺﾞｼｯｸM-PRO" w:eastAsia="HG丸ｺﾞｼｯｸM-PRO" w:hAnsi="HG丸ｺﾞｼｯｸM-PRO" w:cs="Times New Roman" w:hint="eastAsia"/>
          <w:b/>
          <w:color w:val="000000"/>
          <w:spacing w:val="-4"/>
          <w:sz w:val="24"/>
          <w:szCs w:val="24"/>
        </w:rPr>
        <w:t xml:space="preserve">配置（建物） </w:t>
      </w:r>
    </w:p>
    <w:p w:rsidR="00056B23" w:rsidRPr="00056B23" w:rsidRDefault="00056B23" w:rsidP="00056B23">
      <w:pPr>
        <w:ind w:leftChars="50" w:left="315" w:hangingChars="100" w:hanging="210"/>
        <w:rPr>
          <w:rFonts w:ascii="Century" w:eastAsia="ＭＳ 明朝" w:hAnsi="Century" w:cs="Times New Roman"/>
          <w:color w:val="365F91"/>
          <w:sz w:val="22"/>
        </w:rPr>
      </w:pPr>
      <w:r>
        <w:rPr>
          <w:rFonts w:ascii="Century" w:eastAsia="ＭＳ 明朝" w:hAnsi="Century" w:cs="Times New Roman"/>
          <w:noProof/>
          <w:szCs w:val="24"/>
        </w:rPr>
        <mc:AlternateContent>
          <mc:Choice Requires="wps">
            <w:drawing>
              <wp:anchor distT="0" distB="0" distL="114300" distR="114300" simplePos="0" relativeHeight="251949056" behindDoc="0" locked="0" layoutInCell="1" allowOverlap="1">
                <wp:simplePos x="0" y="0"/>
                <wp:positionH relativeFrom="column">
                  <wp:posOffset>4213225</wp:posOffset>
                </wp:positionH>
                <wp:positionV relativeFrom="paragraph">
                  <wp:posOffset>438150</wp:posOffset>
                </wp:positionV>
                <wp:extent cx="200660" cy="200660"/>
                <wp:effectExtent l="12700" t="9525" r="5715" b="8890"/>
                <wp:wrapNone/>
                <wp:docPr id="2142" name="正方形/長方形 2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006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42" o:spid="_x0000_s1026" style="position:absolute;left:0;text-align:left;margin-left:331.75pt;margin-top:34.5pt;width:15.8pt;height:15.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">
                <v:textbox inset="5.85pt,.7pt,5.85pt,.7pt"/>
              </v:rect>
            </w:pict>
          </mc:Fallback>
        </mc:AlternateContent>
      </w:r>
      <w:r w:rsidRPr="00056B23">
        <w:rPr>
          <w:rFonts w:ascii="HG丸ｺﾞｼｯｸM-PRO" w:eastAsia="HG丸ｺﾞｼｯｸM-PRO" w:hAnsi="HG丸ｺﾞｼｯｸM-PRO" w:cs="Times New Roman" w:hint="eastAsia"/>
          <w:color w:val="C2D69B"/>
          <w:sz w:val="22"/>
        </w:rPr>
        <w:t>■</w:t>
      </w:r>
      <w:r w:rsidRPr="00056B23">
        <w:rPr>
          <w:rFonts w:ascii="HG丸ｺﾞｼｯｸM-PRO" w:eastAsia="HG丸ｺﾞｼｯｸM-PRO" w:hAnsi="HG丸ｺﾞｼｯｸM-PRO" w:cs="Times New Roman" w:hint="eastAsia"/>
          <w:b/>
          <w:color w:val="000000"/>
          <w:sz w:val="22"/>
        </w:rPr>
        <w:t>幹線道路や公園、鉄道駅舎等からの視点を意識して、</w:t>
      </w:r>
      <w:r w:rsidRPr="00056B23">
        <w:rPr>
          <w:rFonts w:ascii="HG丸ｺﾞｼｯｸM-PRO" w:eastAsia="HG丸ｺﾞｼｯｸM-PRO" w:hAnsi="HG丸ｺﾞｼｯｸM-PRO" w:cs="Times New Roman" w:hint="eastAsia"/>
          <w:b/>
          <w:color w:val="000000"/>
          <w:spacing w:val="-4"/>
          <w:sz w:val="22"/>
        </w:rPr>
        <w:t>背景となる生駒山系への眺望に配慮した建物の配置を行いましょう</w:t>
      </w:r>
    </w:p>
    <w:p w:rsidR="00056B23" w:rsidRPr="00056B23" w:rsidRDefault="00056B23" w:rsidP="00056B23">
      <w:pPr>
        <w:widowControl/>
        <w:jc w:val="center"/>
        <w:rPr>
          <w:rFonts w:ascii="HG丸ｺﾞｼｯｸM-PRO" w:eastAsia="HG丸ｺﾞｼｯｸM-PRO" w:hAnsi="HG丸ｺﾞｼｯｸM-PRO" w:cs="Times New Roman"/>
          <w:sz w:val="20"/>
          <w:szCs w:val="20"/>
        </w:rPr>
      </w:pPr>
      <w:r>
        <w:rPr>
          <w:rFonts w:ascii="Century" w:eastAsia="ＭＳ 明朝" w:hAnsi="Century" w:cs="Times New Roman"/>
          <w:noProof/>
          <w:szCs w:val="24"/>
        </w:rPr>
        <w:drawing>
          <wp:anchor distT="0" distB="0" distL="114300" distR="114300" simplePos="0" relativeHeight="251934720" behindDoc="0" locked="0" layoutInCell="1" allowOverlap="1">
            <wp:simplePos x="0" y="0"/>
            <wp:positionH relativeFrom="column">
              <wp:posOffset>3810635</wp:posOffset>
            </wp:positionH>
            <wp:positionV relativeFrom="paragraph">
              <wp:posOffset>116205</wp:posOffset>
            </wp:positionV>
            <wp:extent cx="1593850" cy="2367280"/>
            <wp:effectExtent l="0" t="0" r="6350" b="0"/>
            <wp:wrapNone/>
            <wp:docPr id="2141" name="図 2141" descr="生駒山系東西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descr="生駒山系東西配置"/>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93850" cy="2367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w:drawing>
          <wp:anchor distT="0" distB="0" distL="114300" distR="114300" simplePos="0" relativeHeight="251935744" behindDoc="0" locked="0" layoutInCell="1" allowOverlap="1">
            <wp:simplePos x="0" y="0"/>
            <wp:positionH relativeFrom="column">
              <wp:posOffset>797560</wp:posOffset>
            </wp:positionH>
            <wp:positionV relativeFrom="paragraph">
              <wp:posOffset>121920</wp:posOffset>
            </wp:positionV>
            <wp:extent cx="1593850" cy="2367280"/>
            <wp:effectExtent l="0" t="0" r="6350" b="0"/>
            <wp:wrapNone/>
            <wp:docPr id="2140" name="図 2140" descr="生駒山系東西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descr="生駒山系東西配置"/>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93850" cy="2367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mc:AlternateContent>
          <mc:Choice Requires="wps">
            <w:drawing>
              <wp:anchor distT="0" distB="0" distL="114300" distR="114300" simplePos="0" relativeHeight="251950080" behindDoc="0" locked="0" layoutInCell="1" allowOverlap="1">
                <wp:simplePos x="0" y="0"/>
                <wp:positionH relativeFrom="column">
                  <wp:posOffset>4220845</wp:posOffset>
                </wp:positionH>
                <wp:positionV relativeFrom="paragraph">
                  <wp:posOffset>3810</wp:posOffset>
                </wp:positionV>
                <wp:extent cx="187325" cy="140335"/>
                <wp:effectExtent l="1270" t="3810" r="1905" b="0"/>
                <wp:wrapNone/>
                <wp:docPr id="2139" name="テキスト ボックス 2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3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139" o:spid="_x0000_s1356" type="#_x0000_t202" style="position:absolute;left:0;text-align:left;margin-left:332.35pt;margin-top:.3pt;width:14.75pt;height:11.0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943936" behindDoc="0" locked="0" layoutInCell="1" allowOverlap="1">
                <wp:simplePos x="0" y="0"/>
                <wp:positionH relativeFrom="column">
                  <wp:posOffset>1002030</wp:posOffset>
                </wp:positionH>
                <wp:positionV relativeFrom="paragraph">
                  <wp:posOffset>50800</wp:posOffset>
                </wp:positionV>
                <wp:extent cx="187325" cy="140335"/>
                <wp:effectExtent l="1905" t="3175" r="1270" b="0"/>
                <wp:wrapNone/>
                <wp:docPr id="2138" name="テキスト ボックス 2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3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138" o:spid="_x0000_s1357" type="#_x0000_t202" style="position:absolute;left:0;text-align:left;margin-left:78.9pt;margin-top:4pt;width:14.75pt;height:11.0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942912" behindDoc="0" locked="0" layoutInCell="1" allowOverlap="1">
                <wp:simplePos x="0" y="0"/>
                <wp:positionH relativeFrom="column">
                  <wp:posOffset>994410</wp:posOffset>
                </wp:positionH>
                <wp:positionV relativeFrom="paragraph">
                  <wp:posOffset>27940</wp:posOffset>
                </wp:positionV>
                <wp:extent cx="200660" cy="200660"/>
                <wp:effectExtent l="13335" t="8890" r="5080" b="9525"/>
                <wp:wrapNone/>
                <wp:docPr id="2137" name="正方形/長方形 2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006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37" o:spid="_x0000_s1026" style="position:absolute;left:0;text-align:left;margin-left:78.3pt;margin-top:2.2pt;width:15.8pt;height:15.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">
                <v:textbox inset="5.85pt,.7pt,5.85pt,.7pt"/>
              </v:rect>
            </w:pict>
          </mc:Fallback>
        </mc:AlternateContent>
      </w:r>
      <w:r>
        <w:rPr>
          <w:rFonts w:ascii="Century" w:eastAsia="ＭＳ 明朝" w:hAnsi="Century" w:cs="Times New Roman" w:hint="eastAsia"/>
          <w:noProof/>
          <w:color w:val="365F91"/>
          <w:sz w:val="22"/>
        </w:rPr>
        <mc:AlternateContent>
          <mc:Choice Requires="wps">
            <w:drawing>
              <wp:anchor distT="0" distB="0" distL="114300" distR="114300" simplePos="0" relativeHeight="251963392" behindDoc="0" locked="0" layoutInCell="1" allowOverlap="1">
                <wp:simplePos x="0" y="0"/>
                <wp:positionH relativeFrom="column">
                  <wp:posOffset>-64770</wp:posOffset>
                </wp:positionH>
                <wp:positionV relativeFrom="paragraph">
                  <wp:posOffset>120650</wp:posOffset>
                </wp:positionV>
                <wp:extent cx="481330" cy="206375"/>
                <wp:effectExtent l="1905" t="6350" r="2540" b="6350"/>
                <wp:wrapNone/>
                <wp:docPr id="2136" name="テキスト ボックス 2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481330" cy="206375"/>
                        </a:xfrm>
                        <a:prstGeom prst="rect">
                          <a:avLst/>
                        </a:prstGeom>
                        <a:solidFill>
                          <a:srgbClr val="FFFFFF">
                            <a:alpha val="70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A17D4" w:rsidRPr="00D41D24" w:rsidRDefault="004A17D4" w:rsidP="00056B23">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大和川</w:t>
                            </w:r>
                          </w:p>
                          <w:p w:rsidR="004A17D4" w:rsidRPr="00032473" w:rsidRDefault="004A17D4" w:rsidP="00056B23">
                            <w:pPr>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136" o:spid="_x0000_s1358" type="#_x0000_t202" style="position:absolute;left:0;text-align:left;margin-left:-5.1pt;margin-top:9.5pt;width:37.9pt;height:16.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" stroked="f" strokeweight=".5pt">
                <v:fill opacity="46003f"/>
                <v:path arrowok="t"/>
                <o:lock v:ext="edit" aspectratio="t"/>
                <v:textbox inset="0,0,0,0">
                  <w:txbxContent>
                    <w:p w:rsidR="004A17D4" w:rsidRPr="00D41D24" w:rsidRDefault="004A17D4" w:rsidP="00056B23">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大和川</w:t>
                      </w:r>
                    </w:p>
                    <w:p w:rsidR="004A17D4" w:rsidRPr="00032473" w:rsidRDefault="004A17D4" w:rsidP="00056B23">
                      <w:pPr>
                        <w:jc w:val="center"/>
                        <w:rPr>
                          <w:rFonts w:ascii="HG丸ｺﾞｼｯｸM-PRO" w:eastAsia="HG丸ｺﾞｼｯｸM-PRO" w:hAnsi="HG丸ｺﾞｼｯｸM-PRO"/>
                          <w:sz w:val="18"/>
                          <w:szCs w:val="18"/>
                        </w:rPr>
                      </w:pPr>
                    </w:p>
                  </w:txbxContent>
                </v:textbox>
              </v:shape>
            </w:pict>
          </mc:Fallback>
        </mc:AlternateContent>
      </w:r>
      <w:r w:rsidRPr="00056B23">
        <w:rPr>
          <w:rFonts w:ascii="HG丸ｺﾞｼｯｸM-PRO" w:eastAsia="HG丸ｺﾞｼｯｸM-PRO" w:hAnsi="HG丸ｺﾞｼｯｸM-PRO" w:cs="Times New Roman" w:hint="eastAsia"/>
          <w:sz w:val="20"/>
          <w:szCs w:val="20"/>
        </w:rPr>
        <w:t xml:space="preserve">　　　　</w:t>
      </w:r>
    </w:p>
    <w:p w:rsidR="00056B23" w:rsidRPr="00056B23" w:rsidRDefault="00056B23" w:rsidP="00056B23">
      <w:pPr>
        <w:widowControl/>
        <w:jc w:val="left"/>
        <w:rPr>
          <w:rFonts w:ascii="Century" w:eastAsia="ＭＳ 明朝" w:hAnsi="Century" w:cs="Times New Roman" w:hint="eastAsia"/>
          <w:color w:val="365F91"/>
          <w:sz w:val="22"/>
        </w:rPr>
      </w:pPr>
    </w:p>
    <w:p w:rsidR="00056B23" w:rsidRPr="00056B23" w:rsidRDefault="00056B23" w:rsidP="00056B23">
      <w:pPr>
        <w:widowControl/>
        <w:jc w:val="left"/>
        <w:rPr>
          <w:rFonts w:ascii="Century" w:eastAsia="ＭＳ 明朝" w:hAnsi="Century" w:cs="Times New Roman" w:hint="eastAsia"/>
          <w:color w:val="365F91"/>
          <w:sz w:val="22"/>
        </w:rPr>
      </w:pPr>
    </w:p>
    <w:p w:rsidR="00056B23" w:rsidRPr="00056B23" w:rsidRDefault="00056B23" w:rsidP="00056B23">
      <w:pPr>
        <w:widowControl/>
        <w:jc w:val="left"/>
        <w:rPr>
          <w:rFonts w:ascii="Century" w:eastAsia="ＭＳ 明朝" w:hAnsi="Century" w:cs="Times New Roman" w:hint="eastAsia"/>
          <w:color w:val="365F91"/>
          <w:sz w:val="22"/>
        </w:rPr>
      </w:pPr>
      <w:r>
        <w:rPr>
          <w:rFonts w:ascii="Century" w:eastAsia="ＭＳ 明朝" w:hAnsi="Century" w:cs="Times New Roman" w:hint="eastAsia"/>
          <w:noProof/>
          <w:color w:val="365F91"/>
          <w:sz w:val="22"/>
        </w:rPr>
        <mc:AlternateContent>
          <mc:Choice Requires="wps">
            <w:drawing>
              <wp:anchor distT="0" distB="0" distL="114300" distR="114300" simplePos="0" relativeHeight="251967488" behindDoc="0" locked="0" layoutInCell="1" allowOverlap="1">
                <wp:simplePos x="0" y="0"/>
                <wp:positionH relativeFrom="column">
                  <wp:posOffset>4726305</wp:posOffset>
                </wp:positionH>
                <wp:positionV relativeFrom="paragraph">
                  <wp:posOffset>5080</wp:posOffset>
                </wp:positionV>
                <wp:extent cx="158115" cy="527050"/>
                <wp:effectExtent l="1905" t="5080" r="1905" b="1270"/>
                <wp:wrapNone/>
                <wp:docPr id="2135" name="テキスト ボックス 21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58115" cy="527050"/>
                        </a:xfrm>
                        <a:prstGeom prst="rect">
                          <a:avLst/>
                        </a:prstGeom>
                        <a:solidFill>
                          <a:srgbClr val="FFFFFF">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7D4" w:rsidRPr="005F3934" w:rsidRDefault="004A17D4" w:rsidP="00056B2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生駒山系</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35" o:spid="_x0000_s1359" type="#_x0000_t202" style="position:absolute;margin-left:372.15pt;margin-top:.4pt;width:12.45pt;height:4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" stroked="f">
                <v:fill opacity="39321f"/>
                <o:lock v:ext="edit" aspectratio="t"/>
                <v:textbox style="layout-flow:vertical-ideographic" inset="0,.7pt,0,.7pt">
                  <w:txbxContent>
                    <w:p w:rsidR="004A17D4" w:rsidRPr="005F3934" w:rsidRDefault="004A17D4" w:rsidP="00056B2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生駒山系</w:t>
                      </w:r>
                    </w:p>
                  </w:txbxContent>
                </v:textbox>
              </v:shape>
            </w:pict>
          </mc:Fallback>
        </mc:AlternateContent>
      </w:r>
      <w:r>
        <w:rPr>
          <w:rFonts w:ascii="Century" w:eastAsia="ＭＳ 明朝" w:hAnsi="Century" w:cs="Times New Roman" w:hint="eastAsia"/>
          <w:noProof/>
          <w:color w:val="365F91"/>
          <w:sz w:val="22"/>
        </w:rPr>
        <mc:AlternateContent>
          <mc:Choice Requires="wps">
            <w:drawing>
              <wp:anchor distT="0" distB="0" distL="114300" distR="114300" simplePos="0" relativeHeight="251960320" behindDoc="0" locked="0" layoutInCell="1" allowOverlap="1">
                <wp:simplePos x="0" y="0"/>
                <wp:positionH relativeFrom="column">
                  <wp:posOffset>1770380</wp:posOffset>
                </wp:positionH>
                <wp:positionV relativeFrom="paragraph">
                  <wp:posOffset>5080</wp:posOffset>
                </wp:positionV>
                <wp:extent cx="158115" cy="527050"/>
                <wp:effectExtent l="8255" t="5080" r="5080" b="1270"/>
                <wp:wrapNone/>
                <wp:docPr id="2134" name="テキスト ボックス 2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58115" cy="527050"/>
                        </a:xfrm>
                        <a:prstGeom prst="rect">
                          <a:avLst/>
                        </a:prstGeom>
                        <a:solidFill>
                          <a:srgbClr val="FFFFFF">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7D4" w:rsidRPr="005F3934" w:rsidRDefault="004A17D4" w:rsidP="00056B2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生駒山系</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34" o:spid="_x0000_s1360" type="#_x0000_t202" style="position:absolute;margin-left:139.4pt;margin-top:.4pt;width:12.45pt;height:41.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" stroked="f">
                <v:fill opacity="39321f"/>
                <o:lock v:ext="edit" aspectratio="t"/>
                <v:textbox style="layout-flow:vertical-ideographic" inset="0,.7pt,0,.7pt">
                  <w:txbxContent>
                    <w:p w:rsidR="004A17D4" w:rsidRPr="005F3934" w:rsidRDefault="004A17D4" w:rsidP="00056B2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生駒山系</w:t>
                      </w:r>
                    </w:p>
                  </w:txbxContent>
                </v:textbox>
              </v:shape>
            </w:pict>
          </mc:Fallback>
        </mc:AlternateContent>
      </w:r>
    </w:p>
    <w:p w:rsidR="00056B23" w:rsidRPr="00056B23" w:rsidRDefault="00056B23" w:rsidP="00056B23">
      <w:pPr>
        <w:widowControl/>
        <w:jc w:val="left"/>
        <w:rPr>
          <w:rFonts w:ascii="Century" w:eastAsia="ＭＳ 明朝" w:hAnsi="Century" w:cs="Times New Roman" w:hint="eastAsia"/>
          <w:color w:val="365F91"/>
          <w:sz w:val="22"/>
        </w:rPr>
      </w:pPr>
      <w:r>
        <w:rPr>
          <w:rFonts w:ascii="Century" w:eastAsia="ＭＳ 明朝" w:hAnsi="Century" w:cs="Times New Roman"/>
          <w:noProof/>
          <w:szCs w:val="24"/>
        </w:rPr>
        <mc:AlternateContent>
          <mc:Choice Requires="wps">
            <w:drawing>
              <wp:anchor distT="0" distB="0" distL="114300" distR="114300" simplePos="0" relativeHeight="251955200" behindDoc="0" locked="0" layoutInCell="1" allowOverlap="1">
                <wp:simplePos x="0" y="0"/>
                <wp:positionH relativeFrom="column">
                  <wp:posOffset>3782695</wp:posOffset>
                </wp:positionH>
                <wp:positionV relativeFrom="paragraph">
                  <wp:posOffset>1905</wp:posOffset>
                </wp:positionV>
                <wp:extent cx="481330" cy="206375"/>
                <wp:effectExtent l="1270" t="1905" r="3175" b="1270"/>
                <wp:wrapNone/>
                <wp:docPr id="2133" name="テキスト ボックス 2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481330" cy="206375"/>
                        </a:xfrm>
                        <a:prstGeom prst="rect">
                          <a:avLst/>
                        </a:prstGeom>
                        <a:solidFill>
                          <a:srgbClr val="FFFFFF">
                            <a:alpha val="70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A17D4" w:rsidRPr="00D41D24" w:rsidRDefault="004A17D4" w:rsidP="00056B23">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幹線道路</w:t>
                            </w:r>
                          </w:p>
                          <w:p w:rsidR="004A17D4" w:rsidRPr="00032473" w:rsidRDefault="004A17D4" w:rsidP="00056B23">
                            <w:pPr>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133" o:spid="_x0000_s1361" type="#_x0000_t202" style="position:absolute;margin-left:297.85pt;margin-top:.15pt;width:37.9pt;height:16.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" stroked="f" strokeweight=".5pt">
                <v:fill opacity="46003f"/>
                <v:path arrowok="t"/>
                <o:lock v:ext="edit" aspectratio="t"/>
                <v:textbox inset="0,0,0,0">
                  <w:txbxContent>
                    <w:p w:rsidR="004A17D4" w:rsidRPr="00D41D24" w:rsidRDefault="004A17D4" w:rsidP="00056B23">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幹線道路</w:t>
                      </w:r>
                    </w:p>
                    <w:p w:rsidR="004A17D4" w:rsidRPr="00032473" w:rsidRDefault="004A17D4" w:rsidP="00056B23">
                      <w:pPr>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hint="eastAsia"/>
          <w:noProof/>
          <w:color w:val="365F91"/>
          <w:sz w:val="22"/>
        </w:rPr>
        <mc:AlternateContent>
          <mc:Choice Requires="wps">
            <w:drawing>
              <wp:anchor distT="0" distB="0" distL="114300" distR="114300" simplePos="0" relativeHeight="251965440" behindDoc="0" locked="0" layoutInCell="1" allowOverlap="1">
                <wp:simplePos x="0" y="0"/>
                <wp:positionH relativeFrom="column">
                  <wp:posOffset>848360</wp:posOffset>
                </wp:positionH>
                <wp:positionV relativeFrom="paragraph">
                  <wp:posOffset>24130</wp:posOffset>
                </wp:positionV>
                <wp:extent cx="481330" cy="206375"/>
                <wp:effectExtent l="635" t="5080" r="3810" b="7620"/>
                <wp:wrapNone/>
                <wp:docPr id="2132" name="テキスト ボックス 2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481330" cy="206375"/>
                        </a:xfrm>
                        <a:prstGeom prst="rect">
                          <a:avLst/>
                        </a:prstGeom>
                        <a:solidFill>
                          <a:srgbClr val="FFFFFF">
                            <a:alpha val="70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A17D4" w:rsidRPr="00D41D24" w:rsidRDefault="004A17D4" w:rsidP="00056B23">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幹線道路</w:t>
                            </w:r>
                          </w:p>
                          <w:p w:rsidR="004A17D4" w:rsidRPr="00032473" w:rsidRDefault="004A17D4" w:rsidP="00056B23">
                            <w:pPr>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132" o:spid="_x0000_s1362" type="#_x0000_t202" style="position:absolute;margin-left:66.8pt;margin-top:1.9pt;width:37.9pt;height:16.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" stroked="f" strokeweight=".5pt">
                <v:fill opacity="46003f"/>
                <v:path arrowok="t"/>
                <o:lock v:ext="edit" aspectratio="t"/>
                <v:textbox inset="0,0,0,0">
                  <w:txbxContent>
                    <w:p w:rsidR="004A17D4" w:rsidRPr="00D41D24" w:rsidRDefault="004A17D4" w:rsidP="00056B23">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幹線道路</w:t>
                      </w:r>
                    </w:p>
                    <w:p w:rsidR="004A17D4" w:rsidRPr="00032473" w:rsidRDefault="004A17D4" w:rsidP="00056B23">
                      <w:pPr>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948032" behindDoc="0" locked="0" layoutInCell="1" allowOverlap="1">
                <wp:simplePos x="0" y="0"/>
                <wp:positionH relativeFrom="column">
                  <wp:posOffset>3275965</wp:posOffset>
                </wp:positionH>
                <wp:positionV relativeFrom="paragraph">
                  <wp:posOffset>244475</wp:posOffset>
                </wp:positionV>
                <wp:extent cx="187325" cy="140335"/>
                <wp:effectExtent l="0" t="0" r="3810" b="0"/>
                <wp:wrapNone/>
                <wp:docPr id="2131" name="テキスト ボックス 2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3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西</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131" o:spid="_x0000_s1363" type="#_x0000_t202" style="position:absolute;margin-left:257.95pt;margin-top:19.25pt;width:14.75pt;height:11.0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西</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947008" behindDoc="0" locked="0" layoutInCell="1" allowOverlap="1">
                <wp:simplePos x="0" y="0"/>
                <wp:positionH relativeFrom="column">
                  <wp:posOffset>3261360</wp:posOffset>
                </wp:positionH>
                <wp:positionV relativeFrom="paragraph">
                  <wp:posOffset>207010</wp:posOffset>
                </wp:positionV>
                <wp:extent cx="200660" cy="200660"/>
                <wp:effectExtent l="13335" t="6985" r="5080" b="11430"/>
                <wp:wrapNone/>
                <wp:docPr id="2130" name="正方形/長方形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006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30" o:spid="_x0000_s1026" style="position:absolute;left:0;text-align:left;margin-left:256.8pt;margin-top:16.3pt;width:15.8pt;height:15.8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">
                <v:textbox inset="5.85pt,.7pt,5.85pt,.7pt"/>
              </v:rect>
            </w:pict>
          </mc:Fallback>
        </mc:AlternateContent>
      </w:r>
    </w:p>
    <w:p w:rsidR="00056B23" w:rsidRPr="00056B23" w:rsidRDefault="00056B23" w:rsidP="00056B23">
      <w:pPr>
        <w:widowControl/>
        <w:jc w:val="left"/>
        <w:rPr>
          <w:rFonts w:ascii="Century" w:eastAsia="ＭＳ 明朝" w:hAnsi="Century" w:cs="Times New Roman" w:hint="eastAsia"/>
          <w:color w:val="365F91"/>
          <w:sz w:val="22"/>
        </w:rPr>
      </w:pPr>
      <w:r>
        <w:rPr>
          <w:rFonts w:ascii="Century" w:eastAsia="ＭＳ 明朝" w:hAnsi="Century" w:cs="Times New Roman" w:hint="eastAsia"/>
          <w:noProof/>
          <w:color w:val="365F91"/>
          <w:sz w:val="22"/>
        </w:rPr>
        <mc:AlternateContent>
          <mc:Choice Requires="wps">
            <w:drawing>
              <wp:anchor distT="0" distB="0" distL="114300" distR="114300" simplePos="0" relativeHeight="251966464" behindDoc="0" locked="0" layoutInCell="1" allowOverlap="1">
                <wp:simplePos x="0" y="0"/>
                <wp:positionH relativeFrom="column">
                  <wp:posOffset>581025</wp:posOffset>
                </wp:positionH>
                <wp:positionV relativeFrom="paragraph">
                  <wp:posOffset>224155</wp:posOffset>
                </wp:positionV>
                <wp:extent cx="580390" cy="46990"/>
                <wp:effectExtent l="9525" t="5080" r="19685" b="62230"/>
                <wp:wrapNone/>
                <wp:docPr id="2129" name="直線矢印コネクタ 212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80390" cy="46990"/>
                        </a:xfrm>
                        <a:prstGeom prst="straightConnector1">
                          <a:avLst/>
                        </a:prstGeom>
                        <a:noFill/>
                        <a:ln w="63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129" o:spid="_x0000_s1026" type="#_x0000_t32" style="position:absolute;left:0;text-align:left;margin-left:45.75pt;margin-top:17.65pt;width:45.7pt;height:3.7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" strokecolor="red" strokeweight=".5pt">
                <v:stroke endarrow="block"/>
                <o:lock v:ext="edit" aspectratio="t"/>
              </v:shape>
            </w:pict>
          </mc:Fallback>
        </mc:AlternateContent>
      </w:r>
      <w:r>
        <w:rPr>
          <w:rFonts w:ascii="Century" w:eastAsia="ＭＳ 明朝" w:hAnsi="Century" w:cs="Times New Roman" w:hint="eastAsia"/>
          <w:noProof/>
          <w:color w:val="365F91"/>
          <w:sz w:val="22"/>
        </w:rPr>
        <mc:AlternateContent>
          <mc:Choice Requires="wps">
            <w:drawing>
              <wp:anchor distT="0" distB="0" distL="114300" distR="114300" simplePos="0" relativeHeight="251964416" behindDoc="0" locked="0" layoutInCell="1" allowOverlap="1">
                <wp:simplePos x="0" y="0"/>
                <wp:positionH relativeFrom="column">
                  <wp:posOffset>1265555</wp:posOffset>
                </wp:positionH>
                <wp:positionV relativeFrom="paragraph">
                  <wp:posOffset>165100</wp:posOffset>
                </wp:positionV>
                <wp:extent cx="152400" cy="386715"/>
                <wp:effectExtent l="8255" t="3175" r="1270" b="635"/>
                <wp:wrapNone/>
                <wp:docPr id="2128" name="テキスト ボックス 2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52400" cy="386715"/>
                        </a:xfrm>
                        <a:prstGeom prst="rect">
                          <a:avLst/>
                        </a:prstGeom>
                        <a:solidFill>
                          <a:srgbClr val="FFFFFF">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7D4" w:rsidRPr="00A95629" w:rsidRDefault="004A17D4" w:rsidP="00056B23">
                            <w:pPr>
                              <w:spacing w:line="180" w:lineRule="exact"/>
                              <w:rPr>
                                <w:rFonts w:ascii="HG丸ｺﾞｼｯｸM-PRO" w:eastAsia="HG丸ｺﾞｼｯｸM-PRO" w:hAnsi="HG丸ｺﾞｼｯｸM-PRO"/>
                                <w:sz w:val="16"/>
                                <w:szCs w:val="16"/>
                              </w:rPr>
                            </w:pPr>
                            <w:r w:rsidRPr="00A95629">
                              <w:rPr>
                                <w:rFonts w:ascii="HG丸ｺﾞｼｯｸM-PRO" w:eastAsia="HG丸ｺﾞｼｯｸM-PRO" w:hAnsi="HG丸ｺﾞｼｯｸM-PRO" w:hint="eastAsia"/>
                                <w:sz w:val="16"/>
                                <w:szCs w:val="16"/>
                              </w:rPr>
                              <w:t>建築物</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28" o:spid="_x0000_s1364" type="#_x0000_t202" style="position:absolute;margin-left:99.65pt;margin-top:13pt;width:12pt;height:30.4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" stroked="f">
                <v:fill opacity="39321f"/>
                <o:lock v:ext="edit" aspectratio="t"/>
                <v:textbox style="layout-flow:vertical-ideographic" inset="0,.7pt,0,.7pt">
                  <w:txbxContent>
                    <w:p w:rsidR="004A17D4" w:rsidRPr="00A95629" w:rsidRDefault="004A17D4" w:rsidP="00056B23">
                      <w:pPr>
                        <w:spacing w:line="180" w:lineRule="exact"/>
                        <w:rPr>
                          <w:rFonts w:ascii="HG丸ｺﾞｼｯｸM-PRO" w:eastAsia="HG丸ｺﾞｼｯｸM-PRO" w:hAnsi="HG丸ｺﾞｼｯｸM-PRO"/>
                          <w:sz w:val="16"/>
                          <w:szCs w:val="16"/>
                        </w:rPr>
                      </w:pPr>
                      <w:r w:rsidRPr="00A95629">
                        <w:rPr>
                          <w:rFonts w:ascii="HG丸ｺﾞｼｯｸM-PRO" w:eastAsia="HG丸ｺﾞｼｯｸM-PRO" w:hAnsi="HG丸ｺﾞｼｯｸM-PRO" w:hint="eastAsia"/>
                          <w:sz w:val="16"/>
                          <w:szCs w:val="16"/>
                        </w:rPr>
                        <w:t>建築物</w:t>
                      </w:r>
                    </w:p>
                  </w:txbxContent>
                </v:textbox>
              </v:shape>
            </w:pict>
          </mc:Fallback>
        </mc:AlternateContent>
      </w:r>
      <w:r>
        <w:rPr>
          <w:rFonts w:ascii="Century" w:eastAsia="ＭＳ 明朝" w:hAnsi="Century" w:cs="Times New Roman" w:hint="eastAsia"/>
          <w:noProof/>
          <w:color w:val="365F91"/>
          <w:sz w:val="22"/>
        </w:rPr>
        <mc:AlternateContent>
          <mc:Choice Requires="wps">
            <w:drawing>
              <wp:anchor distT="0" distB="0" distL="114300" distR="114300" simplePos="0" relativeHeight="251962368" behindDoc="0" locked="0" layoutInCell="1" allowOverlap="1">
                <wp:simplePos x="0" y="0"/>
                <wp:positionH relativeFrom="column">
                  <wp:posOffset>1129030</wp:posOffset>
                </wp:positionH>
                <wp:positionV relativeFrom="paragraph">
                  <wp:posOffset>205105</wp:posOffset>
                </wp:positionV>
                <wp:extent cx="255905" cy="76200"/>
                <wp:effectExtent l="9525" t="10160" r="9525" b="10160"/>
                <wp:wrapNone/>
                <wp:docPr id="2127" name="正方形/長方形 2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255905" cy="76200"/>
                        </a:xfrm>
                        <a:prstGeom prst="rect">
                          <a:avLst/>
                        </a:prstGeom>
                        <a:solidFill>
                          <a:srgbClr val="F8F8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27" o:spid="_x0000_s1026" style="position:absolute;left:0;text-align:left;margin-left:88.9pt;margin-top:16.15pt;width:20.15pt;height:6pt;rotation:90;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" fillcolor="#f8f880">
                <o:lock v:ext="edit" aspectratio="t"/>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1956224" behindDoc="0" locked="0" layoutInCell="1" allowOverlap="1">
                <wp:simplePos x="0" y="0"/>
                <wp:positionH relativeFrom="column">
                  <wp:posOffset>4177030</wp:posOffset>
                </wp:positionH>
                <wp:positionV relativeFrom="paragraph">
                  <wp:posOffset>197485</wp:posOffset>
                </wp:positionV>
                <wp:extent cx="152400" cy="386715"/>
                <wp:effectExtent l="5080" t="6985" r="4445" b="6350"/>
                <wp:wrapNone/>
                <wp:docPr id="2126" name="テキスト ボックス 2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52400" cy="386715"/>
                        </a:xfrm>
                        <a:prstGeom prst="rect">
                          <a:avLst/>
                        </a:prstGeom>
                        <a:solidFill>
                          <a:srgbClr val="FFFFFF">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7D4" w:rsidRPr="00A95629" w:rsidRDefault="004A17D4" w:rsidP="00056B23">
                            <w:pPr>
                              <w:spacing w:line="180" w:lineRule="exact"/>
                              <w:rPr>
                                <w:rFonts w:ascii="HG丸ｺﾞｼｯｸM-PRO" w:eastAsia="HG丸ｺﾞｼｯｸM-PRO" w:hAnsi="HG丸ｺﾞｼｯｸM-PRO"/>
                                <w:sz w:val="16"/>
                                <w:szCs w:val="16"/>
                              </w:rPr>
                            </w:pPr>
                            <w:r w:rsidRPr="00A95629">
                              <w:rPr>
                                <w:rFonts w:ascii="HG丸ｺﾞｼｯｸM-PRO" w:eastAsia="HG丸ｺﾞｼｯｸM-PRO" w:hAnsi="HG丸ｺﾞｼｯｸM-PRO" w:hint="eastAsia"/>
                                <w:sz w:val="16"/>
                                <w:szCs w:val="16"/>
                              </w:rPr>
                              <w:t>建築物</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26" o:spid="_x0000_s1365" type="#_x0000_t202" style="position:absolute;margin-left:328.9pt;margin-top:15.55pt;width:12pt;height:30.4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" stroked="f">
                <v:fill opacity="39321f"/>
                <o:lock v:ext="edit" aspectratio="t"/>
                <v:textbox style="layout-flow:vertical-ideographic" inset="0,.7pt,0,.7pt">
                  <w:txbxContent>
                    <w:p w:rsidR="004A17D4" w:rsidRPr="00A95629" w:rsidRDefault="004A17D4" w:rsidP="00056B23">
                      <w:pPr>
                        <w:spacing w:line="180" w:lineRule="exact"/>
                        <w:rPr>
                          <w:rFonts w:ascii="HG丸ｺﾞｼｯｸM-PRO" w:eastAsia="HG丸ｺﾞｼｯｸM-PRO" w:hAnsi="HG丸ｺﾞｼｯｸM-PRO"/>
                          <w:sz w:val="16"/>
                          <w:szCs w:val="16"/>
                        </w:rPr>
                      </w:pPr>
                      <w:r w:rsidRPr="00A95629">
                        <w:rPr>
                          <w:rFonts w:ascii="HG丸ｺﾞｼｯｸM-PRO" w:eastAsia="HG丸ｺﾞｼｯｸM-PRO" w:hAnsi="HG丸ｺﾞｼｯｸM-PRO" w:hint="eastAsia"/>
                          <w:sz w:val="16"/>
                          <w:szCs w:val="16"/>
                        </w:rPr>
                        <w:t>建築物</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937792" behindDoc="0" locked="0" layoutInCell="1" allowOverlap="1">
                <wp:simplePos x="0" y="0"/>
                <wp:positionH relativeFrom="column">
                  <wp:posOffset>2784475</wp:posOffset>
                </wp:positionH>
                <wp:positionV relativeFrom="paragraph">
                  <wp:posOffset>49530</wp:posOffset>
                </wp:positionV>
                <wp:extent cx="236855" cy="250190"/>
                <wp:effectExtent l="12700" t="30480" r="17145" b="33655"/>
                <wp:wrapNone/>
                <wp:docPr id="2125" name="右矢印 2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 cy="25019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2125" o:spid="_x0000_s1026" type="#_x0000_t13" style="position:absolute;left:0;text-align:left;margin-left:219.25pt;margin-top:3.9pt;width:18.65pt;height:19.7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" fillcolor="#d8d8d8">
                <v:textbox inset="5.85pt,.7pt,5.85pt,.7pt"/>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945984" behindDoc="0" locked="0" layoutInCell="1" allowOverlap="1">
                <wp:simplePos x="0" y="0"/>
                <wp:positionH relativeFrom="column">
                  <wp:posOffset>5550535</wp:posOffset>
                </wp:positionH>
                <wp:positionV relativeFrom="paragraph">
                  <wp:posOffset>186690</wp:posOffset>
                </wp:positionV>
                <wp:extent cx="187325" cy="140335"/>
                <wp:effectExtent l="0" t="0" r="0" b="0"/>
                <wp:wrapNone/>
                <wp:docPr id="2124" name="テキスト ボックス 2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3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東</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124" o:spid="_x0000_s1366" type="#_x0000_t202" style="position:absolute;margin-left:437.05pt;margin-top:14.7pt;width:14.75pt;height:11.0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東</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944960" behindDoc="0" locked="0" layoutInCell="1" allowOverlap="1">
                <wp:simplePos x="0" y="0"/>
                <wp:positionH relativeFrom="column">
                  <wp:posOffset>5542915</wp:posOffset>
                </wp:positionH>
                <wp:positionV relativeFrom="paragraph">
                  <wp:posOffset>156210</wp:posOffset>
                </wp:positionV>
                <wp:extent cx="200660" cy="200660"/>
                <wp:effectExtent l="8890" t="13335" r="9525" b="5080"/>
                <wp:wrapNone/>
                <wp:docPr id="2123" name="正方形/長方形 2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006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23" o:spid="_x0000_s1026" style="position:absolute;left:0;text-align:left;margin-left:436.45pt;margin-top:12.3pt;width:15.8pt;height:15.8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">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1940864" behindDoc="0" locked="0" layoutInCell="1" allowOverlap="1">
                <wp:simplePos x="0" y="0"/>
                <wp:positionH relativeFrom="column">
                  <wp:posOffset>-5715</wp:posOffset>
                </wp:positionH>
                <wp:positionV relativeFrom="paragraph">
                  <wp:posOffset>29845</wp:posOffset>
                </wp:positionV>
                <wp:extent cx="200660" cy="200660"/>
                <wp:effectExtent l="13335" t="10795" r="5080" b="7620"/>
                <wp:wrapNone/>
                <wp:docPr id="2122" name="正方形/長方形 2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006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22" o:spid="_x0000_s1026" style="position:absolute;left:0;text-align:left;margin-left:-.45pt;margin-top:2.35pt;width:15.8pt;height:15.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">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1941888" behindDoc="0" locked="0" layoutInCell="1" allowOverlap="1">
                <wp:simplePos x="0" y="0"/>
                <wp:positionH relativeFrom="column">
                  <wp:posOffset>8890</wp:posOffset>
                </wp:positionH>
                <wp:positionV relativeFrom="paragraph">
                  <wp:posOffset>67310</wp:posOffset>
                </wp:positionV>
                <wp:extent cx="187325" cy="140335"/>
                <wp:effectExtent l="0" t="635" r="3810" b="1905"/>
                <wp:wrapNone/>
                <wp:docPr id="2121" name="テキスト ボックス 2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3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西</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121" o:spid="_x0000_s1367" type="#_x0000_t202" style="position:absolute;margin-left:.7pt;margin-top:5.3pt;width:14.75pt;height:11.0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西</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938816" behindDoc="0" locked="0" layoutInCell="1" allowOverlap="1">
                <wp:simplePos x="0" y="0"/>
                <wp:positionH relativeFrom="column">
                  <wp:posOffset>2361565</wp:posOffset>
                </wp:positionH>
                <wp:positionV relativeFrom="paragraph">
                  <wp:posOffset>147320</wp:posOffset>
                </wp:positionV>
                <wp:extent cx="200660" cy="200660"/>
                <wp:effectExtent l="8890" t="13970" r="9525" b="13970"/>
                <wp:wrapNone/>
                <wp:docPr id="2120" name="正方形/長方形 2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006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20" o:spid="_x0000_s1026" style="position:absolute;left:0;text-align:left;margin-left:185.95pt;margin-top:11.6pt;width:15.8pt;height:15.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">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1939840" behindDoc="0" locked="0" layoutInCell="1" allowOverlap="1">
                <wp:simplePos x="0" y="0"/>
                <wp:positionH relativeFrom="column">
                  <wp:posOffset>2369185</wp:posOffset>
                </wp:positionH>
                <wp:positionV relativeFrom="paragraph">
                  <wp:posOffset>177800</wp:posOffset>
                </wp:positionV>
                <wp:extent cx="187325" cy="140335"/>
                <wp:effectExtent l="0" t="0" r="0" b="0"/>
                <wp:wrapNone/>
                <wp:docPr id="2119" name="テキスト ボックス 2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3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東</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119" o:spid="_x0000_s1368" type="#_x0000_t202" style="position:absolute;margin-left:186.55pt;margin-top:14pt;width:14.75pt;height:11.0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東</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w:pict>
          </mc:Fallback>
        </mc:AlternateContent>
      </w:r>
    </w:p>
    <w:p w:rsidR="00056B23" w:rsidRPr="00056B23" w:rsidRDefault="00056B23" w:rsidP="00056B23">
      <w:pPr>
        <w:widowControl/>
        <w:jc w:val="left"/>
        <w:rPr>
          <w:rFonts w:ascii="Century" w:eastAsia="ＭＳ 明朝" w:hAnsi="Century" w:cs="Times New Roman" w:hint="eastAsia"/>
          <w:color w:val="95B3D7"/>
          <w:sz w:val="22"/>
        </w:rPr>
      </w:pPr>
      <w:r>
        <w:rPr>
          <w:rFonts w:ascii="Century" w:eastAsia="ＭＳ 明朝" w:hAnsi="Century" w:cs="Times New Roman" w:hint="eastAsia"/>
          <w:noProof/>
          <w:color w:val="365F91"/>
          <w:sz w:val="22"/>
        </w:rPr>
        <mc:AlternateContent>
          <mc:Choice Requires="wps">
            <w:drawing>
              <wp:anchor distT="0" distB="0" distL="114300" distR="114300" simplePos="0" relativeHeight="251961344" behindDoc="0" locked="0" layoutInCell="1" allowOverlap="1">
                <wp:simplePos x="0" y="0"/>
                <wp:positionH relativeFrom="column">
                  <wp:posOffset>1186180</wp:posOffset>
                </wp:positionH>
                <wp:positionV relativeFrom="paragraph">
                  <wp:posOffset>209550</wp:posOffset>
                </wp:positionV>
                <wp:extent cx="132715" cy="74295"/>
                <wp:effectExtent l="5715" t="8890" r="5715" b="10795"/>
                <wp:wrapNone/>
                <wp:docPr id="2118" name="正方形/長方形 21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32715" cy="74295"/>
                        </a:xfrm>
                        <a:prstGeom prst="rect">
                          <a:avLst/>
                        </a:prstGeom>
                        <a:solidFill>
                          <a:srgbClr val="F8F8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18" o:spid="_x0000_s1026" style="position:absolute;left:0;text-align:left;margin-left:93.4pt;margin-top:16.5pt;width:10.45pt;height:5.85pt;rotation:90;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" fillcolor="#f8f880">
                <o:lock v:ext="edit" aspectratio="t"/>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1959296" behindDoc="0" locked="0" layoutInCell="1" allowOverlap="1">
                <wp:simplePos x="0" y="0"/>
                <wp:positionH relativeFrom="column">
                  <wp:posOffset>3571240</wp:posOffset>
                </wp:positionH>
                <wp:positionV relativeFrom="paragraph">
                  <wp:posOffset>99695</wp:posOffset>
                </wp:positionV>
                <wp:extent cx="843915" cy="39370"/>
                <wp:effectExtent l="8890" t="13970" r="23495" b="60960"/>
                <wp:wrapNone/>
                <wp:docPr id="2117" name="直線矢印コネクタ 211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843915" cy="39370"/>
                        </a:xfrm>
                        <a:prstGeom prst="straightConnector1">
                          <a:avLst/>
                        </a:prstGeom>
                        <a:noFill/>
                        <a:ln w="63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117" o:spid="_x0000_s1026" type="#_x0000_t32" style="position:absolute;left:0;text-align:left;margin-left:281.2pt;margin-top:7.85pt;width:66.45pt;height:3.1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" strokecolor="red" strokeweight=".5pt">
                <v:stroke endarrow="block"/>
                <o:lock v:ext="edit" aspectratio="t"/>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954176" behindDoc="0" locked="0" layoutInCell="1" allowOverlap="1">
                <wp:simplePos x="0" y="0"/>
                <wp:positionH relativeFrom="column">
                  <wp:posOffset>4135120</wp:posOffset>
                </wp:positionH>
                <wp:positionV relativeFrom="paragraph">
                  <wp:posOffset>19685</wp:posOffset>
                </wp:positionV>
                <wp:extent cx="255905" cy="76200"/>
                <wp:effectExtent l="10795" t="10160" r="9525" b="8890"/>
                <wp:wrapNone/>
                <wp:docPr id="2116" name="正方形/長方形 21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0800000">
                          <a:off x="0" y="0"/>
                          <a:ext cx="255905" cy="76200"/>
                        </a:xfrm>
                        <a:prstGeom prst="rect">
                          <a:avLst/>
                        </a:prstGeom>
                        <a:solidFill>
                          <a:srgbClr val="F8F8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16" o:spid="_x0000_s1026" style="position:absolute;left:0;text-align:left;margin-left:325.6pt;margin-top:1.55pt;width:20.15pt;height:6pt;rotation:180;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" fillcolor="#f8f880">
                <o:lock v:ext="edit" aspectratio="t"/>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1953152" behindDoc="0" locked="0" layoutInCell="1" allowOverlap="1">
                <wp:simplePos x="0" y="0"/>
                <wp:positionH relativeFrom="column">
                  <wp:posOffset>4149090</wp:posOffset>
                </wp:positionH>
                <wp:positionV relativeFrom="paragraph">
                  <wp:posOffset>162560</wp:posOffset>
                </wp:positionV>
                <wp:extent cx="255905" cy="76200"/>
                <wp:effectExtent l="5715" t="10160" r="5080" b="8890"/>
                <wp:wrapNone/>
                <wp:docPr id="2115" name="正方形/長方形 21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0800000">
                          <a:off x="0" y="0"/>
                          <a:ext cx="255905" cy="76200"/>
                        </a:xfrm>
                        <a:prstGeom prst="rect">
                          <a:avLst/>
                        </a:prstGeom>
                        <a:solidFill>
                          <a:srgbClr val="F8F8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15" o:spid="_x0000_s1026" style="position:absolute;left:0;text-align:left;margin-left:326.7pt;margin-top:12.8pt;width:20.15pt;height:6pt;rotation:180;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" fillcolor="#f8f880">
                <o:lock v:ext="edit" aspectratio="t"/>
                <v:textbox inset="5.85pt,.7pt,5.85pt,.7pt"/>
              </v:rect>
            </w:pict>
          </mc:Fallback>
        </mc:AlternateContent>
      </w:r>
    </w:p>
    <w:p w:rsidR="00056B23" w:rsidRPr="00056B23" w:rsidRDefault="00056B23" w:rsidP="00056B23">
      <w:pPr>
        <w:widowControl/>
        <w:jc w:val="left"/>
        <w:rPr>
          <w:rFonts w:ascii="Century" w:eastAsia="ＭＳ 明朝" w:hAnsi="Century" w:cs="Times New Roman" w:hint="eastAsia"/>
          <w:color w:val="95B3D7"/>
          <w:sz w:val="22"/>
        </w:rPr>
      </w:pPr>
    </w:p>
    <w:p w:rsidR="00056B23" w:rsidRPr="00056B23" w:rsidRDefault="00056B23" w:rsidP="00056B23">
      <w:pPr>
        <w:widowControl/>
        <w:jc w:val="left"/>
        <w:rPr>
          <w:rFonts w:ascii="Century" w:eastAsia="ＭＳ 明朝" w:hAnsi="Century" w:cs="Times New Roman" w:hint="eastAsia"/>
          <w:color w:val="95B3D7"/>
          <w:sz w:val="22"/>
        </w:rPr>
      </w:pPr>
    </w:p>
    <w:p w:rsidR="00056B23" w:rsidRPr="00056B23" w:rsidRDefault="00056B23" w:rsidP="00056B23">
      <w:pPr>
        <w:widowControl/>
        <w:jc w:val="left"/>
        <w:rPr>
          <w:rFonts w:ascii="Century" w:eastAsia="ＭＳ 明朝" w:hAnsi="Century" w:cs="Times New Roman" w:hint="eastAsia"/>
          <w:color w:val="95B3D7"/>
          <w:sz w:val="22"/>
        </w:rPr>
      </w:pPr>
    </w:p>
    <w:p w:rsidR="00056B23" w:rsidRPr="00056B23" w:rsidRDefault="00056B23" w:rsidP="00056B23">
      <w:pPr>
        <w:widowControl/>
        <w:jc w:val="left"/>
        <w:rPr>
          <w:rFonts w:ascii="Century" w:eastAsia="ＭＳ 明朝" w:hAnsi="Century" w:cs="Times New Roman" w:hint="eastAsia"/>
          <w:color w:val="95B3D7"/>
          <w:sz w:val="22"/>
        </w:rPr>
      </w:pPr>
    </w:p>
    <w:p w:rsidR="00056B23" w:rsidRPr="00056B23" w:rsidRDefault="00056B23" w:rsidP="00056B23">
      <w:pPr>
        <w:widowControl/>
        <w:jc w:val="left"/>
        <w:rPr>
          <w:rFonts w:ascii="Century" w:eastAsia="ＭＳ 明朝" w:hAnsi="Century" w:cs="Times New Roman" w:hint="eastAsia"/>
          <w:color w:val="95B3D7"/>
          <w:sz w:val="22"/>
        </w:rPr>
      </w:pPr>
      <w:r>
        <w:rPr>
          <w:rFonts w:ascii="Century" w:eastAsia="ＭＳ 明朝" w:hAnsi="Century" w:cs="Times New Roman"/>
          <w:noProof/>
          <w:szCs w:val="24"/>
        </w:rPr>
        <mc:AlternateContent>
          <mc:Choice Requires="wps">
            <w:drawing>
              <wp:anchor distT="0" distB="0" distL="114300" distR="114300" simplePos="0" relativeHeight="251952128" behindDoc="0" locked="0" layoutInCell="1" allowOverlap="1">
                <wp:simplePos x="0" y="0"/>
                <wp:positionH relativeFrom="column">
                  <wp:posOffset>4184650</wp:posOffset>
                </wp:positionH>
                <wp:positionV relativeFrom="paragraph">
                  <wp:posOffset>48895</wp:posOffset>
                </wp:positionV>
                <wp:extent cx="187325" cy="140335"/>
                <wp:effectExtent l="3175" t="1270" r="0" b="1270"/>
                <wp:wrapNone/>
                <wp:docPr id="2114" name="テキスト ボックス 2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3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114" o:spid="_x0000_s1369" type="#_x0000_t202" style="position:absolute;margin-left:329.5pt;margin-top:3.85pt;width:14.75pt;height:11.0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951104" behindDoc="0" locked="0" layoutInCell="1" allowOverlap="1">
                <wp:simplePos x="0" y="0"/>
                <wp:positionH relativeFrom="column">
                  <wp:posOffset>4171315</wp:posOffset>
                </wp:positionH>
                <wp:positionV relativeFrom="paragraph">
                  <wp:posOffset>18415</wp:posOffset>
                </wp:positionV>
                <wp:extent cx="200660" cy="200660"/>
                <wp:effectExtent l="8890" t="8890" r="9525" b="9525"/>
                <wp:wrapNone/>
                <wp:docPr id="2113" name="正方形/長方形 2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006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13" o:spid="_x0000_s1026" style="position:absolute;left:0;text-align:left;margin-left:328.45pt;margin-top:1.45pt;width:15.8pt;height:15.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">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1957248" behindDoc="0" locked="0" layoutInCell="1" allowOverlap="1">
                <wp:simplePos x="0" y="0"/>
                <wp:positionH relativeFrom="column">
                  <wp:posOffset>987425</wp:posOffset>
                </wp:positionH>
                <wp:positionV relativeFrom="paragraph">
                  <wp:posOffset>20320</wp:posOffset>
                </wp:positionV>
                <wp:extent cx="200660" cy="200660"/>
                <wp:effectExtent l="6350" t="10795" r="12065" b="7620"/>
                <wp:wrapNone/>
                <wp:docPr id="2112" name="正方形/長方形 2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006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12" o:spid="_x0000_s1026" style="position:absolute;left:0;text-align:left;margin-left:77.75pt;margin-top:1.6pt;width:15.8pt;height:15.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">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1958272" behindDoc="0" locked="0" layoutInCell="1" allowOverlap="1">
                <wp:simplePos x="0" y="0"/>
                <wp:positionH relativeFrom="column">
                  <wp:posOffset>987425</wp:posOffset>
                </wp:positionH>
                <wp:positionV relativeFrom="paragraph">
                  <wp:posOffset>63500</wp:posOffset>
                </wp:positionV>
                <wp:extent cx="187325" cy="140335"/>
                <wp:effectExtent l="0" t="0" r="0" b="0"/>
                <wp:wrapNone/>
                <wp:docPr id="2111" name="テキスト ボックス 2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3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111" o:spid="_x0000_s1370" type="#_x0000_t202" style="position:absolute;margin-left:77.75pt;margin-top:5pt;width:14.75pt;height:11.0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w:pict>
          </mc:Fallback>
        </mc:AlternateContent>
      </w:r>
    </w:p>
    <w:p w:rsidR="00056B23" w:rsidRPr="00056B23" w:rsidRDefault="00056B23" w:rsidP="00056B23">
      <w:pPr>
        <w:widowControl/>
        <w:jc w:val="left"/>
        <w:rPr>
          <w:rFonts w:ascii="Century" w:eastAsia="ＭＳ 明朝" w:hAnsi="Century" w:cs="Times New Roman" w:hint="eastAsia"/>
          <w:color w:val="95B3D7"/>
          <w:sz w:val="22"/>
        </w:rPr>
      </w:pPr>
      <w:r>
        <w:rPr>
          <w:rFonts w:ascii="Century" w:eastAsia="ＭＳ 明朝" w:hAnsi="Century" w:cs="Times New Roman"/>
          <w:noProof/>
          <w:szCs w:val="24"/>
        </w:rPr>
        <mc:AlternateContent>
          <mc:Choice Requires="wps">
            <w:drawing>
              <wp:anchor distT="0" distB="0" distL="114300" distR="114300" simplePos="0" relativeHeight="251936768" behindDoc="0" locked="0" layoutInCell="1" allowOverlap="1">
                <wp:simplePos x="0" y="0"/>
                <wp:positionH relativeFrom="column">
                  <wp:posOffset>55880</wp:posOffset>
                </wp:positionH>
                <wp:positionV relativeFrom="paragraph">
                  <wp:posOffset>15240</wp:posOffset>
                </wp:positionV>
                <wp:extent cx="5713095" cy="977265"/>
                <wp:effectExtent l="0" t="0" r="0" b="0"/>
                <wp:wrapNone/>
                <wp:docPr id="2110" name="テキスト ボックス 2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3095" cy="977265"/>
                        </a:xfrm>
                        <a:prstGeom prst="rect">
                          <a:avLst/>
                        </a:prstGeom>
                        <a:noFill/>
                        <a:ln w="6350">
                          <a:noFill/>
                        </a:ln>
                        <a:effectLst/>
                      </wps:spPr>
                      <wps:txbx>
                        <w:txbxContent>
                          <w:p w:rsidR="004A17D4" w:rsidRDefault="004A17D4" w:rsidP="00056B23">
                            <w:pPr>
                              <w:spacing w:line="28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生駒山系は大阪平野の東側に位置する緑の帯として非常に重要な骨格軸となっています。建築物の計画にあたっては、背景となる生駒山系に対する幹線道路や公園等からの眺望が失われないように、建築物の配置等に配慮しましょう。</w:t>
                            </w:r>
                          </w:p>
                          <w:p w:rsidR="004A17D4" w:rsidRPr="005F2936"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生駒山系は南北に延びているため、マンション等は南面（東西軸）配置にすることで日照条件が有利になります。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10" o:spid="_x0000_s1371" type="#_x0000_t202" style="position:absolute;margin-left:4.4pt;margin-top:1.2pt;width:449.85pt;height:76.9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" filled="f" stroked="f" strokeweight=".5pt">
                <v:path arrowok="t"/>
                <v:textbox>
                  <w:txbxContent>
                    <w:p w:rsidR="004A17D4" w:rsidRDefault="004A17D4" w:rsidP="00056B23">
                      <w:pPr>
                        <w:spacing w:line="28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生駒山系は大阪平野の東側に位置する緑の帯として非常に重要な骨格軸となっています。建築物の計画にあたっては、背景となる生駒山系に対する幹線道路や公園等からの眺望が失われないように、建築物の配置等に配慮しましょう。</w:t>
                      </w:r>
                    </w:p>
                    <w:p w:rsidR="004A17D4" w:rsidRPr="005F2936"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生駒山系は南北に延びているため、マンション等は南面（東西軸）配置にすることで日照条件が有利になります。</w:t>
                      </w:r>
                    </w:p>
                  </w:txbxContent>
                </v:textbox>
              </v:shape>
            </w:pict>
          </mc:Fallback>
        </mc:AlternateContent>
      </w:r>
    </w:p>
    <w:p w:rsidR="00056B23" w:rsidRPr="00056B23" w:rsidRDefault="00056B23" w:rsidP="00056B23">
      <w:pPr>
        <w:widowControl/>
        <w:jc w:val="left"/>
        <w:rPr>
          <w:rFonts w:ascii="Century" w:eastAsia="ＭＳ 明朝" w:hAnsi="Century" w:cs="Times New Roman" w:hint="eastAsia"/>
          <w:color w:val="95B3D7"/>
          <w:sz w:val="22"/>
        </w:rPr>
      </w:pPr>
    </w:p>
    <w:p w:rsidR="00056B23" w:rsidRPr="00056B23" w:rsidRDefault="00056B23" w:rsidP="00056B23">
      <w:pPr>
        <w:widowControl/>
        <w:jc w:val="left"/>
        <w:rPr>
          <w:rFonts w:ascii="Century" w:eastAsia="ＭＳ 明朝" w:hAnsi="Century" w:cs="Times New Roman" w:hint="eastAsia"/>
          <w:color w:val="95B3D7"/>
          <w:sz w:val="22"/>
        </w:rPr>
      </w:pPr>
    </w:p>
    <w:p w:rsidR="00056B23" w:rsidRPr="00056B23" w:rsidRDefault="00056B23" w:rsidP="00056B23">
      <w:pPr>
        <w:widowControl/>
        <w:jc w:val="left"/>
        <w:rPr>
          <w:rFonts w:ascii="Century" w:eastAsia="ＭＳ 明朝" w:hAnsi="Century" w:cs="Times New Roman" w:hint="eastAsia"/>
          <w:color w:val="95B3D7"/>
          <w:sz w:val="22"/>
        </w:rPr>
      </w:pP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056B23" w:rsidRPr="00056B23" w:rsidRDefault="00056B23" w:rsidP="00056B23">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w:lastRenderedPageBreak/>
        <mc:AlternateContent>
          <mc:Choice Requires="wpg">
            <w:drawing>
              <wp:anchor distT="0" distB="0" distL="114300" distR="114300" simplePos="0" relativeHeight="251915264" behindDoc="0" locked="0" layoutInCell="1" allowOverlap="1">
                <wp:simplePos x="0" y="0"/>
                <wp:positionH relativeFrom="column">
                  <wp:posOffset>-5715</wp:posOffset>
                </wp:positionH>
                <wp:positionV relativeFrom="paragraph">
                  <wp:posOffset>66040</wp:posOffset>
                </wp:positionV>
                <wp:extent cx="135890" cy="135890"/>
                <wp:effectExtent l="3810" t="0" r="3175" b="0"/>
                <wp:wrapNone/>
                <wp:docPr id="2105" name="グループ化 2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136071" cy="136071"/>
                        </a:xfrm>
                      </wpg:grpSpPr>
                      <wps:wsp>
                        <wps:cNvPr id="2106" name="正方形/長方形 36"/>
                        <wps:cNvSpPr>
                          <a:spLocks noChangeArrowheads="1"/>
                        </wps:cNvSpPr>
                        <wps:spPr bwMode="auto">
                          <a:xfrm>
                            <a:off x="0"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107" name="正方形/長方形 37"/>
                        <wps:cNvSpPr>
                          <a:spLocks noChangeArrowheads="1"/>
                        </wps:cNvSpPr>
                        <wps:spPr bwMode="auto">
                          <a:xfrm>
                            <a:off x="74476"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108" name="正方形/長方形 38"/>
                        <wps:cNvSpPr>
                          <a:spLocks noChangeArrowheads="1"/>
                        </wps:cNvSpPr>
                        <wps:spPr bwMode="auto">
                          <a:xfrm>
                            <a:off x="0"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109" name="正方形/長方形 39"/>
                        <wps:cNvSpPr>
                          <a:spLocks noChangeArrowheads="1"/>
                        </wps:cNvSpPr>
                        <wps:spPr bwMode="auto">
                          <a:xfrm>
                            <a:off x="74476"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105" o:spid="_x0000_s1026" style="position:absolute;left:0;text-align:left;margin-left:-.45pt;margin-top:5.2pt;width:10.7pt;height:10.7pt;z-index:251915264"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">
                <v:rect id="正方形/長方形 36"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mmsYA&#10;AADdAAAADwAAAGRycy9kb3ducmV2LnhtbESPT2sCMRTE70K/Q3gFb5rVg5TVKFYQ9WLxX6G3x+aZ&#10;3bp5WTZxXfvpG0HwOMzMb5jJrLWlaKj2hWMFg34CgjhzumCj4HhY9j5A+ICssXRMCu7kYTZ960ww&#10;1e7GO2r2wYgIYZ+igjyEKpXSZzlZ9H1XEUfv7GqLIcraSF3jLcJtKYdJMpIWC44LOVa0yCm77K9W&#10;wVfz/Xn6M2azvfwWi/uJr5uf1Vap7ns7H4MI1IZX+NleawXDQTKCx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nmmsYAAADdAAAADwAAAAAAAAAAAAAAAACYAgAAZHJz&#10;L2Rvd25yZXYueG1sUEsFBgAAAAAEAAQA9QAAAIsDAAAAAA==&#10;" fillcolor="#c2d69b" stroked="f" strokeweight="2pt"/>
                <v:rect id="正方形/長方形 37"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DAccA&#10;AADdAAAADwAAAGRycy9kb3ducmV2LnhtbESPQWsCMRSE70L/Q3iF3jSrh1a2RqmCWC8WtQreHpvX&#10;7OrmZdnEde2vN4LgcZiZb5jRpLWlaKj2hWMF/V4CgjhzumCj4Hc77w5B+ICssXRMCq7kYTJ+6Yww&#10;1e7Ca2o2wYgIYZ+igjyEKpXSZzlZ9D1XEUfvz9UWQ5S1kbrGS4TbUg6S5F1aLDgu5FjRLKfstDlb&#10;BT/Nfrr7N2a5Oh2L2XXH5+VhsVLq7bX9+gQRqA3P8KP9rRUM+skH3N/EJ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FQwHHAAAA3QAAAA8AAAAAAAAAAAAAAAAAmAIAAGRy&#10;cy9kb3ducmV2LnhtbFBLBQYAAAAABAAEAPUAAACMAwAAAAA=&#10;" fillcolor="#c2d69b" stroked="f" strokeweight="2pt"/>
                <v:rect id="正方形/長方形 38"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Xc8MA&#10;AADdAAAADwAAAGRycy9kb3ducmV2LnhtbERPy4rCMBTdD/gP4QruxlQXItUooyDqRvE1MLtLcyet&#10;NjelibX69WYxMMvDeU/nrS1FQ7UvHCsY9BMQxJnTBRsF59PqcwzCB2SNpWNS8CQP81nnY4qpdg8+&#10;UHMMRsQQ9ikqyEOoUil9lpNF33cVceR+XW0xRFgbqWt8xHBbymGSjKTFgmNDjhUtc8pux7tVsG++&#10;F5eXMdvd7Vosnxe+b3/WO6V63fZrAiJQG/7Ff+6NVjAcJHFufBOf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rXc8MAAADdAAAADwAAAAAAAAAAAAAAAACYAgAAZHJzL2Rv&#10;d25yZXYueG1sUEsFBgAAAAAEAAQA9QAAAIgDAAAAAA==&#10;" fillcolor="#c2d69b" stroked="f" strokeweight="2pt"/>
                <v:rect id="正方形/長方形 39"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y6McA&#10;AADdAAAADwAAAGRycy9kb3ducmV2LnhtbESPQWsCMRSE70L/Q3iF3jSrh1K3RqmCWC8WtQreHpvX&#10;7OrmZdnEde2vN4LgcZiZb5jRpLWlaKj2hWMF/V4CgjhzumCj4Hc7736A8AFZY+mYFFzJw2T80hlh&#10;qt2F19RsghERwj5FBXkIVSqlz3Ky6HuuIo7en6sthihrI3WNlwi3pRwkybu0WHBcyLGiWU7ZaXO2&#10;Cn6a/XT3b8xydToWs+uOz8vDYqXU22v79QkiUBue4Uf7WysY9JMh3N/EJ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WcujHAAAA3QAAAA8AAAAAAAAAAAAAAAAAmAIAAGRy&#10;cy9kb3ducmV2LnhtbFBLBQYAAAAABAAEAPUAAACMAwAAAAA=&#10;" fillcolor="#c2d69b" stroked="f" strokeweight="2pt"/>
              </v:group>
            </w:pict>
          </mc:Fallback>
        </mc:AlternateContent>
      </w:r>
      <w:r w:rsidRPr="00056B23">
        <w:rPr>
          <w:rFonts w:ascii="HG丸ｺﾞｼｯｸM-PRO" w:eastAsia="HG丸ｺﾞｼｯｸM-PRO" w:hAnsi="HG丸ｺﾞｼｯｸM-PRO" w:cs="Times New Roman" w:hint="eastAsia"/>
          <w:b/>
          <w:color w:val="000000"/>
          <w:spacing w:val="-4"/>
          <w:sz w:val="24"/>
          <w:szCs w:val="24"/>
        </w:rPr>
        <w:t xml:space="preserve">色 </w:t>
      </w:r>
    </w:p>
    <w:p w:rsidR="00056B23" w:rsidRPr="00056B23" w:rsidRDefault="00056B23" w:rsidP="00056B23">
      <w:pPr>
        <w:ind w:leftChars="50" w:left="325" w:hangingChars="100" w:hanging="220"/>
        <w:rPr>
          <w:rFonts w:ascii="Century" w:eastAsia="ＭＳ 明朝" w:hAnsi="Century" w:cs="Times New Roman"/>
          <w:color w:val="365F91"/>
          <w:sz w:val="22"/>
        </w:rPr>
      </w:pPr>
      <w:r w:rsidRPr="00056B23">
        <w:rPr>
          <w:rFonts w:ascii="HG丸ｺﾞｼｯｸM-PRO" w:eastAsia="HG丸ｺﾞｼｯｸM-PRO" w:hAnsi="HG丸ｺﾞｼｯｸM-PRO" w:cs="Times New Roman" w:hint="eastAsia"/>
          <w:color w:val="C2D69B"/>
          <w:sz w:val="22"/>
        </w:rPr>
        <w:t>■</w:t>
      </w:r>
      <w:r w:rsidRPr="00056B23">
        <w:rPr>
          <w:rFonts w:ascii="HG丸ｺﾞｼｯｸM-PRO" w:eastAsia="HG丸ｺﾞｼｯｸM-PRO" w:hAnsi="HG丸ｺﾞｼｯｸM-PRO" w:cs="Times New Roman" w:hint="eastAsia"/>
          <w:b/>
          <w:color w:val="000000"/>
          <w:spacing w:val="-4"/>
          <w:sz w:val="22"/>
        </w:rPr>
        <w:t>沿道等に立地する建築物は意匠等が周辺と比べて突出したものとならないよう、周辺の建築物や背景となる生駒山系になじむ色調を用いましょう</w:t>
      </w:r>
    </w:p>
    <w:p w:rsidR="00056B23" w:rsidRPr="00056B23" w:rsidRDefault="00056B23" w:rsidP="00056B23">
      <w:pPr>
        <w:spacing w:afterLines="20" w:after="72" w:line="300" w:lineRule="exact"/>
        <w:ind w:leftChars="94" w:left="296" w:rightChars="1400" w:right="2940" w:hangingChars="47" w:hanging="99"/>
        <w:jc w:val="left"/>
        <w:rPr>
          <w:rFonts w:ascii="HG丸ｺﾞｼｯｸM-PRO" w:eastAsia="HG丸ｺﾞｼｯｸM-PRO" w:hAnsi="HG丸ｺﾞｼｯｸM-PRO" w:cs="Times New Roman" w:hint="eastAsia"/>
          <w:sz w:val="20"/>
          <w:szCs w:val="20"/>
        </w:rPr>
      </w:pPr>
      <w:r>
        <w:rPr>
          <w:rFonts w:ascii="ＭＳ 明朝" w:eastAsia="ＭＳ 明朝" w:hAnsi="Century" w:cs="Times New Roman"/>
          <w:noProof/>
          <w:szCs w:val="21"/>
        </w:rPr>
        <w:drawing>
          <wp:anchor distT="0" distB="0" distL="114300" distR="114300" simplePos="0" relativeHeight="251931648" behindDoc="0" locked="0" layoutInCell="1" allowOverlap="1">
            <wp:simplePos x="0" y="0"/>
            <wp:positionH relativeFrom="column">
              <wp:posOffset>3180080</wp:posOffset>
            </wp:positionH>
            <wp:positionV relativeFrom="paragraph">
              <wp:posOffset>82550</wp:posOffset>
            </wp:positionV>
            <wp:extent cx="2138680" cy="1129665"/>
            <wp:effectExtent l="0" t="0" r="0" b="0"/>
            <wp:wrapNone/>
            <wp:docPr id="2104" name="図 2104" descr="生駒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descr="生駒色"/>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38680"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Century" w:cs="Times New Roman"/>
          <w:noProof/>
          <w:szCs w:val="21"/>
        </w:rPr>
        <w:drawing>
          <wp:anchor distT="0" distB="0" distL="114300" distR="114300" simplePos="0" relativeHeight="251930624" behindDoc="0" locked="0" layoutInCell="1" allowOverlap="1">
            <wp:simplePos x="0" y="0"/>
            <wp:positionH relativeFrom="column">
              <wp:posOffset>302260</wp:posOffset>
            </wp:positionH>
            <wp:positionV relativeFrom="paragraph">
              <wp:posOffset>66040</wp:posOffset>
            </wp:positionV>
            <wp:extent cx="2154555" cy="1129030"/>
            <wp:effectExtent l="0" t="0" r="0" b="0"/>
            <wp:wrapNone/>
            <wp:docPr id="2103" name="図 2103" descr="生駒色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descr="生駒色②"/>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54555" cy="1129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B23" w:rsidRPr="00056B23" w:rsidRDefault="00056B23" w:rsidP="00056B23">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1933696" behindDoc="0" locked="0" layoutInCell="1" allowOverlap="1">
                <wp:simplePos x="0" y="0"/>
                <wp:positionH relativeFrom="column">
                  <wp:posOffset>3119755</wp:posOffset>
                </wp:positionH>
                <wp:positionV relativeFrom="paragraph">
                  <wp:posOffset>107315</wp:posOffset>
                </wp:positionV>
                <wp:extent cx="739140" cy="301625"/>
                <wp:effectExtent l="0" t="0" r="0" b="3175"/>
                <wp:wrapNone/>
                <wp:docPr id="2102" name="テキスト ボックス 2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140"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生駒山系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02" o:spid="_x0000_s1372" type="#_x0000_t202" style="position:absolute;left:0;text-align:left;margin-left:245.65pt;margin-top:8.45pt;width:58.2pt;height:23.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生駒山系</w:t>
                      </w:r>
                    </w:p>
                  </w:txbxContent>
                </v:textbox>
              </v:shape>
            </w:pict>
          </mc:Fallback>
        </mc:AlternateContent>
      </w:r>
      <w:r>
        <w:rPr>
          <w:rFonts w:ascii="ＭＳ 明朝" w:eastAsia="ＭＳ 明朝" w:hAnsi="Century" w:cs="Times New Roman"/>
          <w:noProof/>
          <w:szCs w:val="21"/>
        </w:rPr>
        <mc:AlternateContent>
          <mc:Choice Requires="wps">
            <w:drawing>
              <wp:anchor distT="0" distB="0" distL="114300" distR="114300" simplePos="0" relativeHeight="251932672" behindDoc="0" locked="0" layoutInCell="1" allowOverlap="1">
                <wp:simplePos x="0" y="0"/>
                <wp:positionH relativeFrom="column">
                  <wp:posOffset>295275</wp:posOffset>
                </wp:positionH>
                <wp:positionV relativeFrom="paragraph">
                  <wp:posOffset>90805</wp:posOffset>
                </wp:positionV>
                <wp:extent cx="739140" cy="301625"/>
                <wp:effectExtent l="0" t="0" r="0" b="3175"/>
                <wp:wrapNone/>
                <wp:docPr id="2101" name="テキスト ボックス 2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140"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生駒山系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01" o:spid="_x0000_s1373" type="#_x0000_t202" style="position:absolute;left:0;text-align:left;margin-left:23.25pt;margin-top:7.15pt;width:58.2pt;height:23.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生駒山系</w:t>
                      </w:r>
                    </w:p>
                  </w:txbxContent>
                </v:textbox>
              </v:shape>
            </w:pict>
          </mc:Fallback>
        </mc:AlternateContent>
      </w:r>
    </w:p>
    <w:p w:rsidR="00056B23" w:rsidRPr="00056B23" w:rsidRDefault="00056B23" w:rsidP="00056B23">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1916288" behindDoc="0" locked="0" layoutInCell="1" allowOverlap="1">
                <wp:simplePos x="0" y="0"/>
                <wp:positionH relativeFrom="column">
                  <wp:posOffset>2689225</wp:posOffset>
                </wp:positionH>
                <wp:positionV relativeFrom="paragraph">
                  <wp:posOffset>198755</wp:posOffset>
                </wp:positionV>
                <wp:extent cx="242570" cy="256540"/>
                <wp:effectExtent l="0" t="38100" r="43180" b="48260"/>
                <wp:wrapNone/>
                <wp:docPr id="2100" name="右矢印 2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5654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2100" o:spid="_x0000_s1026" type="#_x0000_t13" style="position:absolute;left:0;text-align:left;margin-left:211.75pt;margin-top:15.65pt;width:19.1pt;height:20.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" fillcolor="#d8d8d8">
                <v:textbox inset="5.85pt,.7pt,5.85pt,.7pt"/>
              </v:shape>
            </w:pict>
          </mc:Fallback>
        </mc:AlternateContent>
      </w: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056B23" w:rsidRPr="00056B23" w:rsidRDefault="00056B23" w:rsidP="00056B23">
      <w:pPr>
        <w:adjustRightInd w:val="0"/>
        <w:jc w:val="left"/>
        <w:rPr>
          <w:rFonts w:ascii="Century" w:eastAsia="ＭＳ 明朝" w:hAnsi="Century" w:cs="Times New Roman" w:hint="eastAsia"/>
          <w:color w:val="95B3D7"/>
          <w:sz w:val="22"/>
        </w:rPr>
      </w:pPr>
      <w:r>
        <w:rPr>
          <w:rFonts w:ascii="Century" w:eastAsia="ＭＳ 明朝" w:hAnsi="Century" w:cs="Times New Roman"/>
          <w:noProof/>
          <w:szCs w:val="24"/>
        </w:rPr>
        <mc:AlternateContent>
          <mc:Choice Requires="wps">
            <w:drawing>
              <wp:anchor distT="0" distB="0" distL="114300" distR="114300" simplePos="0" relativeHeight="251917312" behindDoc="0" locked="0" layoutInCell="1" allowOverlap="1">
                <wp:simplePos x="0" y="0"/>
                <wp:positionH relativeFrom="column">
                  <wp:posOffset>135890</wp:posOffset>
                </wp:positionH>
                <wp:positionV relativeFrom="paragraph">
                  <wp:posOffset>77470</wp:posOffset>
                </wp:positionV>
                <wp:extent cx="5885815" cy="639445"/>
                <wp:effectExtent l="0" t="0" r="0" b="0"/>
                <wp:wrapNone/>
                <wp:docPr id="2099" name="テキスト ボックス 2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5815" cy="639445"/>
                        </a:xfrm>
                        <a:prstGeom prst="rect">
                          <a:avLst/>
                        </a:prstGeom>
                        <a:noFill/>
                        <a:ln w="6350">
                          <a:noFill/>
                        </a:ln>
                        <a:effectLst/>
                      </wps:spPr>
                      <wps:txbx>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幹線道路や公園、鉄道駅舎</w:t>
                            </w:r>
                            <w:r w:rsidRPr="00AC0FE2">
                              <w:rPr>
                                <w:rFonts w:ascii="HG丸ｺﾞｼｯｸM-PRO" w:eastAsia="HG丸ｺﾞｼｯｸM-PRO" w:hAnsi="HG丸ｺﾞｼｯｸM-PRO" w:hint="eastAsia"/>
                                <w:sz w:val="20"/>
                                <w:szCs w:val="20"/>
                              </w:rPr>
                              <w:t>等から</w:t>
                            </w:r>
                            <w:r>
                              <w:rPr>
                                <w:rFonts w:ascii="HG丸ｺﾞｼｯｸM-PRO" w:eastAsia="HG丸ｺﾞｼｯｸM-PRO" w:hAnsi="HG丸ｺﾞｼｯｸM-PRO" w:hint="eastAsia"/>
                                <w:sz w:val="20"/>
                                <w:szCs w:val="20"/>
                              </w:rPr>
                              <w:t>見られることを意識し、背景となる生駒山系や周辺と調和する色を採用しましょう。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99" o:spid="_x0000_s1374" type="#_x0000_t202" style="position:absolute;margin-left:10.7pt;margin-top:6.1pt;width:463.45pt;height:50.3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" filled="f" stroked="f" strokeweight=".5pt">
                <v:path arrowok="t"/>
                <v:textbox>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幹線道路や公園、鉄道駅舎</w:t>
                      </w:r>
                      <w:r w:rsidRPr="00AC0FE2">
                        <w:rPr>
                          <w:rFonts w:ascii="HG丸ｺﾞｼｯｸM-PRO" w:eastAsia="HG丸ｺﾞｼｯｸM-PRO" w:hAnsi="HG丸ｺﾞｼｯｸM-PRO" w:hint="eastAsia"/>
                          <w:sz w:val="20"/>
                          <w:szCs w:val="20"/>
                        </w:rPr>
                        <w:t>等から</w:t>
                      </w:r>
                      <w:r>
                        <w:rPr>
                          <w:rFonts w:ascii="HG丸ｺﾞｼｯｸM-PRO" w:eastAsia="HG丸ｺﾞｼｯｸM-PRO" w:hAnsi="HG丸ｺﾞｼｯｸM-PRO" w:hint="eastAsia"/>
                          <w:sz w:val="20"/>
                          <w:szCs w:val="20"/>
                        </w:rPr>
                        <w:t>見られることを意識し、背景となる生駒山系や周辺と調和する色を採用しましょう。</w:t>
                      </w:r>
                    </w:p>
                  </w:txbxContent>
                </v:textbox>
              </v:shape>
            </w:pict>
          </mc:Fallback>
        </mc:AlternateContent>
      </w:r>
    </w:p>
    <w:p w:rsidR="00056B23" w:rsidRPr="00056B23" w:rsidRDefault="00056B23" w:rsidP="00056B23">
      <w:pPr>
        <w:adjustRightInd w:val="0"/>
        <w:jc w:val="left"/>
        <w:rPr>
          <w:rFonts w:ascii="Century" w:eastAsia="ＭＳ 明朝" w:hAnsi="Century" w:cs="Times New Roman" w:hint="eastAsia"/>
          <w:color w:val="95B3D7"/>
          <w:sz w:val="22"/>
        </w:rPr>
      </w:pPr>
    </w:p>
    <w:p w:rsidR="00056B23" w:rsidRPr="00056B23" w:rsidRDefault="00056B23" w:rsidP="00056B23">
      <w:pPr>
        <w:adjustRightInd w:val="0"/>
        <w:jc w:val="left"/>
        <w:rPr>
          <w:rFonts w:ascii="Century" w:eastAsia="ＭＳ 明朝" w:hAnsi="Century" w:cs="Times New Roman" w:hint="eastAsia"/>
          <w:color w:val="95B3D7"/>
          <w:sz w:val="22"/>
        </w:rPr>
      </w:pPr>
    </w:p>
    <w:p w:rsidR="00056B23" w:rsidRPr="00056B23" w:rsidRDefault="00056B23" w:rsidP="00056B23">
      <w:pPr>
        <w:adjustRightInd w:val="0"/>
        <w:jc w:val="left"/>
        <w:rPr>
          <w:rFonts w:ascii="Century" w:eastAsia="ＭＳ 明朝" w:hAnsi="Century" w:cs="Times New Roman" w:hint="eastAsia"/>
          <w:color w:val="95B3D7"/>
          <w:sz w:val="22"/>
        </w:rPr>
      </w:pPr>
    </w:p>
    <w:p w:rsidR="00056B23" w:rsidRPr="00056B23" w:rsidRDefault="00056B23" w:rsidP="00056B23">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1910144" behindDoc="0" locked="0" layoutInCell="1" allowOverlap="1">
                <wp:simplePos x="0" y="0"/>
                <wp:positionH relativeFrom="column">
                  <wp:posOffset>-5715</wp:posOffset>
                </wp:positionH>
                <wp:positionV relativeFrom="paragraph">
                  <wp:posOffset>66040</wp:posOffset>
                </wp:positionV>
                <wp:extent cx="135890" cy="135890"/>
                <wp:effectExtent l="3810" t="0" r="3175" b="0"/>
                <wp:wrapNone/>
                <wp:docPr id="2094" name="グループ化 2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136071" cy="136071"/>
                        </a:xfrm>
                      </wpg:grpSpPr>
                      <wps:wsp>
                        <wps:cNvPr id="2095" name="正方形/長方形 299"/>
                        <wps:cNvSpPr>
                          <a:spLocks noChangeArrowheads="1"/>
                        </wps:cNvSpPr>
                        <wps:spPr bwMode="auto">
                          <a:xfrm>
                            <a:off x="0"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096" name="正方形/長方形 300"/>
                        <wps:cNvSpPr>
                          <a:spLocks noChangeArrowheads="1"/>
                        </wps:cNvSpPr>
                        <wps:spPr bwMode="auto">
                          <a:xfrm>
                            <a:off x="74476"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097" name="正方形/長方形 301"/>
                        <wps:cNvSpPr>
                          <a:spLocks noChangeArrowheads="1"/>
                        </wps:cNvSpPr>
                        <wps:spPr bwMode="auto">
                          <a:xfrm>
                            <a:off x="0"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098" name="正方形/長方形 302"/>
                        <wps:cNvSpPr>
                          <a:spLocks noChangeArrowheads="1"/>
                        </wps:cNvSpPr>
                        <wps:spPr bwMode="auto">
                          <a:xfrm>
                            <a:off x="74476"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094" o:spid="_x0000_s1026" style="position:absolute;left:0;text-align:left;margin-left:-.45pt;margin-top:5.2pt;width:10.7pt;height:10.7pt;z-index:251910144"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">
                <v:rect id="正方形/長方形 299"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i98cA&#10;AADdAAAADwAAAGRycy9kb3ducmV2LnhtbESPT2sCMRTE7wW/Q3hCbzWr0FJXo1ShtF4s/gVvj80z&#10;u3XzsmziuvrpTaHgcZiZ3zDjaWtL0VDtC8cK+r0EBHHmdMFGwXbz+fIOwgdkjaVjUnAlD9NJ52mM&#10;qXYXXlGzDkZECPsUFeQhVKmUPsvJou+5ijh6R1dbDFHWRuoaLxFuSzlIkjdpseC4kGNF85yy0/ps&#10;Ffw0+9nuZsxiefot5tcdnxeHr6VSz932YwQiUBse4f/2t1YwSIav8PcmPg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w4vfHAAAA3QAAAA8AAAAAAAAAAAAAAAAAmAIAAGRy&#10;cy9kb3ducmV2LnhtbFBLBQYAAAAABAAEAPUAAACMAwAAAAA=&#10;" fillcolor="#c2d69b" stroked="f" strokeweight="2pt"/>
                <v:rect id="正方形/長方形 300"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8gMcA&#10;AADdAAAADwAAAGRycy9kb3ducmV2LnhtbESPT2sCMRTE74V+h/AKvdVsPUhdjaJCab1Y/AveHptn&#10;dnXzsmziuvbTG0HwOMzMb5jhuLWlaKj2hWMFn50EBHHmdMFGwWb9/fEFwgdkjaVjUnAlD+PR68sQ&#10;U+0uvKRmFYyIEPYpKshDqFIpfZaTRd9xFXH0Dq62GKKsjdQ1XiLclrKbJD1pseC4kGNFs5yy0+ps&#10;Ffw1u+n235j54nQsZtctn+f7n4VS72/tZAAiUBue4Uf7VyvoJv0e3N/EJyB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ifIDHAAAA3QAAAA8AAAAAAAAAAAAAAAAAmAIAAGRy&#10;cy9kb3ducmV2LnhtbFBLBQYAAAAABAAEAPUAAACMAwAAAAA=&#10;" fillcolor="#c2d69b" stroked="f" strokeweight="2pt"/>
                <v:rect id="正方形/長方形 301"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ZG8cA&#10;AADdAAAADwAAAGRycy9kb3ducmV2LnhtbESPT2sCMRTE7wW/Q3hCbzWrh7auRqlCab1Y/AveHptn&#10;duvmZdnEdfXTm0LB4zAzv2HG09aWoqHaF44V9HsJCOLM6YKNgu3m8+UdhA/IGkvHpOBKHqaTztMY&#10;U+0uvKJmHYyIEPYpKshDqFIpfZaTRd9zFXH0jq62GKKsjdQ1XiLclnKQJK/SYsFxIceK5jllp/XZ&#10;Kvhp9rPdzZjF8vRbzK87Pi8OX0ulnrvtxwhEoDY8wv/tb61gkAzf4O9NfAJy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u2RvHAAAA3QAAAA8AAAAAAAAAAAAAAAAAmAIAAGRy&#10;cy9kb3ducmV2LnhtbFBLBQYAAAAABAAEAPUAAACMAwAAAAA=&#10;" fillcolor="#c2d69b" stroked="f" strokeweight="2pt"/>
                <v:rect id="正方形/長方形 302"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NacQA&#10;AADdAAAADwAAAGRycy9kb3ducmV2LnhtbERPy2rCQBTdC/2H4RbcmUldiKaO0gqlulF8Fbq7ZG4n&#10;qZk7ITPG6Nc7C8Hl4byn885WoqXGl44VvCUpCOLc6ZKNgsP+azAG4QOyxsoxKbiSh/nspTfFTLsL&#10;b6ndBSNiCPsMFRQh1JmUPi/Iok9cTRy5P9dYDBE2RuoGLzHcVnKYpiNpseTYUGBNi4Ly0+5sFWza&#10;n8/jzZjV+vRfLq5HPq9+v9dK9V+7j3cQgbrwFD/cS61gmE7i3PgmP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xTWnEAAAA3QAAAA8AAAAAAAAAAAAAAAAAmAIAAGRycy9k&#10;b3ducmV2LnhtbFBLBQYAAAAABAAEAPUAAACJAwAAAAA=&#10;" fillcolor="#c2d69b" stroked="f" strokeweight="2pt"/>
              </v:group>
            </w:pict>
          </mc:Fallback>
        </mc:AlternateContent>
      </w:r>
      <w:r w:rsidRPr="00056B23">
        <w:rPr>
          <w:rFonts w:ascii="HG丸ｺﾞｼｯｸM-PRO" w:eastAsia="HG丸ｺﾞｼｯｸM-PRO" w:hAnsi="HG丸ｺﾞｼｯｸM-PRO" w:cs="Times New Roman" w:hint="eastAsia"/>
          <w:b/>
          <w:color w:val="000000"/>
          <w:spacing w:val="-4"/>
          <w:sz w:val="24"/>
          <w:szCs w:val="24"/>
        </w:rPr>
        <w:t xml:space="preserve">緑化 </w:t>
      </w:r>
    </w:p>
    <w:p w:rsidR="00056B23" w:rsidRPr="00056B23" w:rsidRDefault="00056B23" w:rsidP="00056B23">
      <w:pPr>
        <w:widowControl/>
        <w:spacing w:line="320" w:lineRule="exact"/>
        <w:ind w:left="213" w:hangingChars="100" w:hanging="213"/>
        <w:jc w:val="left"/>
        <w:rPr>
          <w:rFonts w:ascii="HG丸ｺﾞｼｯｸM-PRO" w:eastAsia="HG丸ｺﾞｼｯｸM-PRO" w:hAnsi="HG丸ｺﾞｼｯｸM-PRO" w:cs="Times New Roman"/>
          <w:b/>
          <w:color w:val="000000"/>
          <w:spacing w:val="-4"/>
          <w:sz w:val="22"/>
        </w:rPr>
      </w:pPr>
      <w:r w:rsidRPr="00056B23">
        <w:rPr>
          <w:rFonts w:ascii="HG丸ｺﾞｼｯｸM-PRO" w:eastAsia="HG丸ｺﾞｼｯｸM-PRO" w:hAnsi="HG丸ｺﾞｼｯｸM-PRO" w:cs="Times New Roman" w:hint="eastAsia"/>
          <w:b/>
          <w:color w:val="C2D69B"/>
          <w:spacing w:val="-4"/>
          <w:sz w:val="22"/>
        </w:rPr>
        <w:t>■</w:t>
      </w:r>
      <w:r w:rsidRPr="00056B23">
        <w:rPr>
          <w:rFonts w:ascii="HG丸ｺﾞｼｯｸM-PRO" w:eastAsia="HG丸ｺﾞｼｯｸM-PRO" w:hAnsi="HG丸ｺﾞｼｯｸM-PRO" w:cs="Times New Roman" w:hint="eastAsia"/>
          <w:b/>
          <w:color w:val="000000"/>
          <w:spacing w:val="-4"/>
          <w:sz w:val="22"/>
        </w:rPr>
        <w:t>沿道に立地する建築物では、敷際等の緑化を図り、山並みの緑との連続性に配慮しましょう</w:t>
      </w:r>
    </w:p>
    <w:p w:rsidR="00056B23" w:rsidRPr="00056B23" w:rsidRDefault="00056B23" w:rsidP="00056B23">
      <w:pPr>
        <w:widowControl/>
        <w:spacing w:line="320" w:lineRule="exact"/>
        <w:ind w:left="221" w:hangingChars="100" w:hanging="221"/>
        <w:jc w:val="left"/>
        <w:rPr>
          <w:rFonts w:ascii="HG丸ｺﾞｼｯｸM-PRO" w:eastAsia="HG丸ｺﾞｼｯｸM-PRO" w:hAnsi="HG丸ｺﾞｼｯｸM-PRO" w:cs="Times New Roman"/>
          <w:b/>
          <w:color w:val="365F91"/>
          <w:sz w:val="22"/>
        </w:rPr>
      </w:pPr>
    </w:p>
    <w:p w:rsidR="00056B23" w:rsidRPr="00056B23" w:rsidRDefault="00056B23" w:rsidP="00056B23">
      <w:pPr>
        <w:widowControl/>
        <w:spacing w:line="320" w:lineRule="exact"/>
        <w:ind w:left="210" w:hangingChars="100" w:hanging="210"/>
        <w:jc w:val="left"/>
        <w:rPr>
          <w:rFonts w:ascii="HG丸ｺﾞｼｯｸM-PRO" w:eastAsia="HG丸ｺﾞｼｯｸM-PRO" w:hAnsi="HG丸ｺﾞｼｯｸM-PRO" w:cs="Times New Roman" w:hint="eastAsia"/>
          <w:b/>
          <w:color w:val="365F91"/>
          <w:sz w:val="22"/>
        </w:rPr>
      </w:pPr>
      <w:r>
        <w:rPr>
          <w:rFonts w:ascii="Century" w:eastAsia="ＭＳ 明朝" w:hAnsi="Century" w:cs="Times New Roman"/>
          <w:noProof/>
          <w:szCs w:val="24"/>
        </w:rPr>
        <w:drawing>
          <wp:anchor distT="0" distB="0" distL="114300" distR="114300" simplePos="0" relativeHeight="251969536" behindDoc="0" locked="0" layoutInCell="1" allowOverlap="1">
            <wp:simplePos x="0" y="0"/>
            <wp:positionH relativeFrom="column">
              <wp:posOffset>421640</wp:posOffset>
            </wp:positionH>
            <wp:positionV relativeFrom="paragraph">
              <wp:posOffset>29210</wp:posOffset>
            </wp:positionV>
            <wp:extent cx="2165350" cy="1274445"/>
            <wp:effectExtent l="0" t="0" r="6350" b="1905"/>
            <wp:wrapNone/>
            <wp:docPr id="2093" name="図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65350" cy="1274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w:drawing>
          <wp:anchor distT="0" distB="0" distL="114300" distR="114300" simplePos="0" relativeHeight="251970560" behindDoc="0" locked="0" layoutInCell="1" allowOverlap="1">
            <wp:simplePos x="0" y="0"/>
            <wp:positionH relativeFrom="column">
              <wp:posOffset>3196590</wp:posOffset>
            </wp:positionH>
            <wp:positionV relativeFrom="paragraph">
              <wp:posOffset>63500</wp:posOffset>
            </wp:positionV>
            <wp:extent cx="2218690" cy="1216025"/>
            <wp:effectExtent l="0" t="0" r="0" b="3175"/>
            <wp:wrapNone/>
            <wp:docPr id="2092" name="図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18690" cy="121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B23" w:rsidRPr="00056B23" w:rsidRDefault="00056B23" w:rsidP="00056B23">
      <w:pPr>
        <w:widowControl/>
        <w:spacing w:line="320" w:lineRule="exact"/>
        <w:ind w:left="210" w:hangingChars="100" w:hanging="210"/>
        <w:jc w:val="left"/>
        <w:rPr>
          <w:rFonts w:ascii="HG丸ｺﾞｼｯｸM-PRO" w:eastAsia="HG丸ｺﾞｼｯｸM-PRO" w:hAnsi="HG丸ｺﾞｼｯｸM-PRO" w:cs="Times New Roman" w:hint="eastAsia"/>
          <w:b/>
          <w:color w:val="365F91"/>
          <w:sz w:val="22"/>
        </w:rPr>
      </w:pPr>
      <w:r>
        <w:rPr>
          <w:rFonts w:ascii="Century" w:eastAsia="ＭＳ 明朝" w:hAnsi="Century" w:cs="Times New Roman"/>
          <w:noProof/>
          <w:szCs w:val="24"/>
        </w:rPr>
        <mc:AlternateContent>
          <mc:Choice Requires="wps">
            <w:drawing>
              <wp:anchor distT="0" distB="0" distL="114300" distR="114300" simplePos="0" relativeHeight="251976704" behindDoc="0" locked="0" layoutInCell="1" allowOverlap="1">
                <wp:simplePos x="0" y="0"/>
                <wp:positionH relativeFrom="column">
                  <wp:posOffset>1097915</wp:posOffset>
                </wp:positionH>
                <wp:positionV relativeFrom="paragraph">
                  <wp:posOffset>93345</wp:posOffset>
                </wp:positionV>
                <wp:extent cx="739140" cy="301625"/>
                <wp:effectExtent l="0" t="0" r="0" b="3175"/>
                <wp:wrapNone/>
                <wp:docPr id="2091" name="テキスト ボックス 2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140"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生駒山系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91" o:spid="_x0000_s1375" type="#_x0000_t202" style="position:absolute;left:0;text-align:left;margin-left:86.45pt;margin-top:7.35pt;width:58.2pt;height:23.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生駒山系</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975680" behindDoc="0" locked="0" layoutInCell="1" allowOverlap="1">
                <wp:simplePos x="0" y="0"/>
                <wp:positionH relativeFrom="column">
                  <wp:posOffset>3884295</wp:posOffset>
                </wp:positionH>
                <wp:positionV relativeFrom="paragraph">
                  <wp:posOffset>140970</wp:posOffset>
                </wp:positionV>
                <wp:extent cx="739140" cy="301625"/>
                <wp:effectExtent l="0" t="0" r="0" b="3175"/>
                <wp:wrapNone/>
                <wp:docPr id="2090" name="テキスト ボックス 2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140"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生駒山系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90" o:spid="_x0000_s1376" type="#_x0000_t202" style="position:absolute;left:0;text-align:left;margin-left:305.85pt;margin-top:11.1pt;width:58.2pt;height:23.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生駒山系</w:t>
                      </w:r>
                    </w:p>
                  </w:txbxContent>
                </v:textbox>
              </v:shape>
            </w:pict>
          </mc:Fallback>
        </mc:AlternateContent>
      </w:r>
    </w:p>
    <w:p w:rsidR="00056B23" w:rsidRPr="00056B23" w:rsidRDefault="00056B23" w:rsidP="00056B23">
      <w:pPr>
        <w:widowControl/>
        <w:spacing w:line="320" w:lineRule="exact"/>
        <w:ind w:left="221" w:hangingChars="100" w:hanging="221"/>
        <w:jc w:val="left"/>
        <w:rPr>
          <w:rFonts w:ascii="HG丸ｺﾞｼｯｸM-PRO" w:eastAsia="HG丸ｺﾞｼｯｸM-PRO" w:hAnsi="HG丸ｺﾞｼｯｸM-PRO" w:cs="Times New Roman" w:hint="eastAsia"/>
          <w:b/>
          <w:color w:val="365F91"/>
          <w:sz w:val="22"/>
        </w:rPr>
      </w:pPr>
    </w:p>
    <w:p w:rsidR="00056B23" w:rsidRPr="00056B23" w:rsidRDefault="00056B23" w:rsidP="00056B23">
      <w:pPr>
        <w:widowControl/>
        <w:spacing w:line="320" w:lineRule="exact"/>
        <w:ind w:left="210" w:hangingChars="100" w:hanging="210"/>
        <w:jc w:val="left"/>
        <w:rPr>
          <w:rFonts w:ascii="HG丸ｺﾞｼｯｸM-PRO" w:eastAsia="HG丸ｺﾞｼｯｸM-PRO" w:hAnsi="HG丸ｺﾞｼｯｸM-PRO" w:cs="Times New Roman" w:hint="eastAsia"/>
          <w:b/>
          <w:color w:val="365F91"/>
          <w:sz w:val="22"/>
        </w:rPr>
      </w:pPr>
      <w:r>
        <w:rPr>
          <w:rFonts w:ascii="Century" w:eastAsia="ＭＳ 明朝" w:hAnsi="Century" w:cs="Times New Roman"/>
          <w:noProof/>
          <w:szCs w:val="24"/>
        </w:rPr>
        <mc:AlternateContent>
          <mc:Choice Requires="wps">
            <w:drawing>
              <wp:anchor distT="0" distB="0" distL="114300" distR="114300" simplePos="0" relativeHeight="251968512" behindDoc="0" locked="0" layoutInCell="1" allowOverlap="1">
                <wp:simplePos x="0" y="0"/>
                <wp:positionH relativeFrom="column">
                  <wp:posOffset>2771140</wp:posOffset>
                </wp:positionH>
                <wp:positionV relativeFrom="paragraph">
                  <wp:posOffset>10160</wp:posOffset>
                </wp:positionV>
                <wp:extent cx="287020" cy="266065"/>
                <wp:effectExtent l="0" t="19050" r="36830" b="38735"/>
                <wp:wrapNone/>
                <wp:docPr id="2089" name="右矢印 2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266065"/>
                        </a:xfrm>
                        <a:prstGeom prst="rightArrow">
                          <a:avLst/>
                        </a:prstGeom>
                        <a:solidFill>
                          <a:sysClr val="window" lastClr="FFFFFF">
                            <a:lumMod val="65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右矢印 2089" o:spid="_x0000_s1026" type="#_x0000_t13" style="position:absolute;left:0;text-align:left;margin-left:218.2pt;margin-top:.8pt;width:22.6pt;height:20.9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" adj="11588" fillcolor="#a6a6a6" strokecolor="#7f7f7f" strokeweight="2pt">
                <v:path arrowok="t"/>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973632" behindDoc="0" locked="0" layoutInCell="1" allowOverlap="1">
                <wp:simplePos x="0" y="0"/>
                <wp:positionH relativeFrom="column">
                  <wp:posOffset>4439920</wp:posOffset>
                </wp:positionH>
                <wp:positionV relativeFrom="paragraph">
                  <wp:posOffset>145415</wp:posOffset>
                </wp:positionV>
                <wp:extent cx="1035685" cy="466725"/>
                <wp:effectExtent l="29845" t="59690" r="29845" b="54610"/>
                <wp:wrapNone/>
                <wp:docPr id="2088" name="円/楕円 2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0883">
                          <a:off x="0" y="0"/>
                          <a:ext cx="1035685" cy="466725"/>
                        </a:xfrm>
                        <a:prstGeom prst="ellipse">
                          <a:avLst/>
                        </a:prstGeom>
                        <a:noFill/>
                        <a:ln w="22225" algn="ctr">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円/楕円 2088" o:spid="_x0000_s1026" style="position:absolute;left:0;text-align:left;margin-left:349.6pt;margin-top:11.45pt;width:81.55pt;height:36.75pt;rotation:579866fd;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" filled="f" strokecolor="red" strokeweight="1.75pt">
                <v:stroke dashstyle="1 1"/>
              </v:oval>
            </w:pict>
          </mc:Fallback>
        </mc:AlternateContent>
      </w:r>
    </w:p>
    <w:p w:rsidR="00056B23" w:rsidRPr="00056B23" w:rsidRDefault="00056B23" w:rsidP="00056B23">
      <w:pPr>
        <w:widowControl/>
        <w:spacing w:line="320" w:lineRule="exact"/>
        <w:ind w:left="210" w:hangingChars="100" w:hanging="210"/>
        <w:jc w:val="left"/>
        <w:rPr>
          <w:rFonts w:ascii="HG丸ｺﾞｼｯｸM-PRO" w:eastAsia="HG丸ｺﾞｼｯｸM-PRO" w:hAnsi="HG丸ｺﾞｼｯｸM-PRO" w:cs="Times New Roman"/>
          <w:b/>
          <w:color w:val="365F91"/>
          <w:sz w:val="22"/>
        </w:rPr>
      </w:pPr>
      <w:r>
        <w:rPr>
          <w:rFonts w:ascii="Century" w:eastAsia="ＭＳ 明朝" w:hAnsi="Century" w:cs="Times New Roman"/>
          <w:noProof/>
          <w:szCs w:val="24"/>
        </w:rPr>
        <mc:AlternateContent>
          <mc:Choice Requires="wps">
            <w:drawing>
              <wp:anchor distT="0" distB="0" distL="114300" distR="114300" simplePos="0" relativeHeight="251974656" behindDoc="0" locked="0" layoutInCell="1" allowOverlap="1">
                <wp:simplePos x="0" y="0"/>
                <wp:positionH relativeFrom="column">
                  <wp:posOffset>3664585</wp:posOffset>
                </wp:positionH>
                <wp:positionV relativeFrom="paragraph">
                  <wp:posOffset>29210</wp:posOffset>
                </wp:positionV>
                <wp:extent cx="483235" cy="197485"/>
                <wp:effectExtent l="19050" t="38100" r="12065" b="50165"/>
                <wp:wrapNone/>
                <wp:docPr id="2087" name="円/楕円 2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498719">
                          <a:off x="0" y="0"/>
                          <a:ext cx="483235" cy="197485"/>
                        </a:xfrm>
                        <a:prstGeom prst="ellipse">
                          <a:avLst/>
                        </a:prstGeom>
                        <a:noFill/>
                        <a:ln w="22225"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087" o:spid="_x0000_s1026" style="position:absolute;left:0;text-align:left;margin-left:288.55pt;margin-top:2.3pt;width:38.05pt;height:15.55pt;rotation:-1202893fd;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" filled="f" strokecolor="red" strokeweight="1.75pt">
                <v:stroke dashstyle="1 1"/>
                <v:path arrowok="t"/>
              </v:oval>
            </w:pict>
          </mc:Fallback>
        </mc:AlternateContent>
      </w:r>
    </w:p>
    <w:p w:rsidR="00056B23" w:rsidRPr="00056B23" w:rsidRDefault="00056B23" w:rsidP="00056B23">
      <w:pPr>
        <w:widowControl/>
        <w:jc w:val="left"/>
        <w:rPr>
          <w:rFonts w:ascii="HG丸ｺﾞｼｯｸM-PRO" w:eastAsia="HG丸ｺﾞｼｯｸM-PRO" w:hAnsi="HG丸ｺﾞｼｯｸM-PRO" w:cs="Times New Roman" w:hint="eastAsia"/>
          <w:b/>
          <w:color w:val="365F91"/>
          <w:sz w:val="22"/>
        </w:rPr>
      </w:pPr>
      <w:r>
        <w:rPr>
          <w:rFonts w:ascii="Century" w:eastAsia="ＭＳ 明朝" w:hAnsi="Century" w:cs="Times New Roman"/>
          <w:noProof/>
          <w:szCs w:val="24"/>
        </w:rPr>
        <mc:AlternateContent>
          <mc:Choice Requires="wps">
            <w:drawing>
              <wp:anchor distT="0" distB="0" distL="114300" distR="114300" simplePos="0" relativeHeight="251971584" behindDoc="0" locked="0" layoutInCell="1" allowOverlap="1">
                <wp:simplePos x="0" y="0"/>
                <wp:positionH relativeFrom="column">
                  <wp:posOffset>3096260</wp:posOffset>
                </wp:positionH>
                <wp:positionV relativeFrom="paragraph">
                  <wp:posOffset>10795</wp:posOffset>
                </wp:positionV>
                <wp:extent cx="633730" cy="218440"/>
                <wp:effectExtent l="0" t="57150" r="13970" b="48260"/>
                <wp:wrapNone/>
                <wp:docPr id="2086" name="円/楕円 2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498719">
                          <a:off x="0" y="0"/>
                          <a:ext cx="633730" cy="218440"/>
                        </a:xfrm>
                        <a:prstGeom prst="ellipse">
                          <a:avLst/>
                        </a:prstGeom>
                        <a:noFill/>
                        <a:ln w="22225"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086" o:spid="_x0000_s1026" style="position:absolute;left:0;text-align:left;margin-left:243.8pt;margin-top:.85pt;width:49.9pt;height:17.2pt;rotation:-1202893fd;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" filled="f" strokecolor="red" strokeweight="1.75pt">
                <v:stroke dashstyle="1 1"/>
                <v:path arrowok="t"/>
              </v:oval>
            </w:pict>
          </mc:Fallback>
        </mc:AlternateContent>
      </w:r>
    </w:p>
    <w:p w:rsidR="00056B23" w:rsidRPr="00056B23" w:rsidRDefault="00056B23" w:rsidP="00056B23">
      <w:pPr>
        <w:widowControl/>
        <w:jc w:val="left"/>
        <w:rPr>
          <w:rFonts w:ascii="HG丸ｺﾞｼｯｸM-PRO" w:eastAsia="HG丸ｺﾞｼｯｸM-PRO" w:hAnsi="HG丸ｺﾞｼｯｸM-PRO" w:cs="Times New Roman" w:hint="eastAsia"/>
          <w:b/>
          <w:color w:val="365F91"/>
          <w:sz w:val="22"/>
        </w:rPr>
      </w:pPr>
      <w:r>
        <w:rPr>
          <w:rFonts w:ascii="Century" w:eastAsia="ＭＳ 明朝" w:hAnsi="Century" w:cs="Times New Roman"/>
          <w:noProof/>
          <w:szCs w:val="24"/>
        </w:rPr>
        <mc:AlternateContent>
          <mc:Choice Requires="wps">
            <w:drawing>
              <wp:anchor distT="0" distB="0" distL="114300" distR="114300" simplePos="0" relativeHeight="251972608" behindDoc="0" locked="0" layoutInCell="1" allowOverlap="1">
                <wp:simplePos x="0" y="0"/>
                <wp:positionH relativeFrom="column">
                  <wp:posOffset>2923540</wp:posOffset>
                </wp:positionH>
                <wp:positionV relativeFrom="paragraph">
                  <wp:posOffset>46990</wp:posOffset>
                </wp:positionV>
                <wp:extent cx="2775585" cy="452120"/>
                <wp:effectExtent l="0" t="0" r="0" b="5080"/>
                <wp:wrapNone/>
                <wp:docPr id="2085" name="テキスト ボックス 2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5585" cy="452120"/>
                        </a:xfrm>
                        <a:prstGeom prst="rect">
                          <a:avLst/>
                        </a:prstGeom>
                        <a:noFill/>
                        <a:ln w="6350">
                          <a:noFill/>
                        </a:ln>
                        <a:effectLst/>
                      </wps:spPr>
                      <wps:txbx>
                        <w:txbxContent>
                          <w:p w:rsidR="004A17D4" w:rsidRPr="004E2116" w:rsidRDefault="004A17D4" w:rsidP="00056B23">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壁面と敷地境界線とのスペースに緑化を行い、背景となる生駒山系との連続性を意識しましょう。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85" o:spid="_x0000_s1377" type="#_x0000_t202" style="position:absolute;margin-left:230.2pt;margin-top:3.7pt;width:218.55pt;height:35.6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" filled="f" stroked="f" strokeweight=".5pt">
                <v:path arrowok="t"/>
                <v:textbox>
                  <w:txbxContent>
                    <w:p w:rsidR="004A17D4" w:rsidRPr="004E2116" w:rsidRDefault="004A17D4" w:rsidP="00056B23">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壁面と敷地境界線とのスペースに緑化を行い、背景となる生駒山系との連続性を意識しましょう。</w:t>
                      </w:r>
                    </w:p>
                  </w:txbxContent>
                </v:textbox>
              </v:shape>
            </w:pict>
          </mc:Fallback>
        </mc:AlternateContent>
      </w:r>
    </w:p>
    <w:p w:rsidR="00056B23" w:rsidRPr="00056B23" w:rsidRDefault="00056B23" w:rsidP="00056B23">
      <w:pPr>
        <w:widowControl/>
        <w:jc w:val="left"/>
        <w:rPr>
          <w:rFonts w:ascii="HG丸ｺﾞｼｯｸM-PRO" w:eastAsia="HG丸ｺﾞｼｯｸM-PRO" w:hAnsi="HG丸ｺﾞｼｯｸM-PRO" w:cs="Times New Roman" w:hint="eastAsia"/>
          <w:b/>
          <w:color w:val="365F91"/>
          <w:sz w:val="22"/>
        </w:rPr>
      </w:pPr>
    </w:p>
    <w:p w:rsidR="00056B23" w:rsidRPr="00056B23" w:rsidRDefault="00056B23" w:rsidP="00056B23">
      <w:pPr>
        <w:widowControl/>
        <w:jc w:val="left"/>
        <w:rPr>
          <w:rFonts w:ascii="HG丸ｺﾞｼｯｸM-PRO" w:eastAsia="HG丸ｺﾞｼｯｸM-PRO" w:hAnsi="HG丸ｺﾞｼｯｸM-PRO" w:cs="Times New Roman" w:hint="eastAsia"/>
          <w:b/>
          <w:color w:val="365F91"/>
          <w:sz w:val="22"/>
        </w:rPr>
      </w:pPr>
    </w:p>
    <w:p w:rsidR="00056B23" w:rsidRPr="00056B23" w:rsidRDefault="00056B23" w:rsidP="00056B23">
      <w:pPr>
        <w:widowControl/>
        <w:jc w:val="left"/>
        <w:rPr>
          <w:rFonts w:ascii="HG丸ｺﾞｼｯｸM-PRO" w:eastAsia="HG丸ｺﾞｼｯｸM-PRO" w:hAnsi="HG丸ｺﾞｼｯｸM-PRO" w:cs="Times New Roman" w:hint="eastAsia"/>
          <w:b/>
          <w:color w:val="365F91"/>
          <w:sz w:val="22"/>
        </w:rPr>
      </w:pPr>
    </w:p>
    <w:p w:rsidR="00056B23" w:rsidRPr="00056B23" w:rsidRDefault="00056B23" w:rsidP="00056B23">
      <w:pPr>
        <w:widowControl/>
        <w:spacing w:line="320" w:lineRule="exact"/>
        <w:ind w:left="213" w:hangingChars="100" w:hanging="213"/>
        <w:jc w:val="left"/>
        <w:rPr>
          <w:rFonts w:ascii="HG丸ｺﾞｼｯｸM-PRO" w:eastAsia="HG丸ｺﾞｼｯｸM-PRO" w:hAnsi="HG丸ｺﾞｼｯｸM-PRO" w:cs="Times New Roman" w:hint="eastAsia"/>
          <w:b/>
          <w:color w:val="000000"/>
          <w:spacing w:val="-4"/>
          <w:sz w:val="22"/>
        </w:rPr>
      </w:pPr>
      <w:r w:rsidRPr="00056B23">
        <w:rPr>
          <w:rFonts w:ascii="HG丸ｺﾞｼｯｸM-PRO" w:eastAsia="HG丸ｺﾞｼｯｸM-PRO" w:hAnsi="HG丸ｺﾞｼｯｸM-PRO" w:cs="Times New Roman" w:hint="eastAsia"/>
          <w:b/>
          <w:color w:val="C2D69B"/>
          <w:spacing w:val="-4"/>
          <w:sz w:val="22"/>
        </w:rPr>
        <w:t>■</w:t>
      </w:r>
      <w:r w:rsidRPr="00056B23">
        <w:rPr>
          <w:rFonts w:ascii="HG丸ｺﾞｼｯｸM-PRO" w:eastAsia="HG丸ｺﾞｼｯｸM-PRO" w:hAnsi="HG丸ｺﾞｼｯｸM-PRO" w:cs="Times New Roman" w:hint="eastAsia"/>
          <w:b/>
          <w:color w:val="000000"/>
          <w:spacing w:val="-4"/>
          <w:sz w:val="22"/>
        </w:rPr>
        <w:t>山すそ市街地では幹線道路等からの眺望を意識して、敷地内緑化や壁面緑化を行いましょう</w:t>
      </w:r>
    </w:p>
    <w:p w:rsidR="00056B23" w:rsidRPr="00056B23" w:rsidRDefault="00056B23" w:rsidP="00056B23">
      <w:pPr>
        <w:widowControl/>
        <w:spacing w:line="320" w:lineRule="exact"/>
        <w:ind w:left="210" w:hangingChars="100" w:hanging="210"/>
        <w:jc w:val="left"/>
        <w:rPr>
          <w:rFonts w:ascii="HG丸ｺﾞｼｯｸM-PRO" w:eastAsia="HG丸ｺﾞｼｯｸM-PRO" w:hAnsi="HG丸ｺﾞｼｯｸM-PRO" w:cs="Times New Roman" w:hint="eastAsia"/>
          <w:b/>
          <w:color w:val="000000"/>
          <w:spacing w:val="-4"/>
          <w:sz w:val="22"/>
        </w:rPr>
      </w:pPr>
      <w:r>
        <w:rPr>
          <w:rFonts w:ascii="Century" w:eastAsia="ＭＳ 明朝" w:hAnsi="Century" w:cs="Times New Roman"/>
          <w:noProof/>
          <w:szCs w:val="24"/>
        </w:rPr>
        <mc:AlternateContent>
          <mc:Choice Requires="wps">
            <w:drawing>
              <wp:anchor distT="0" distB="0" distL="114300" distR="114300" simplePos="0" relativeHeight="251986944" behindDoc="0" locked="0" layoutInCell="1" allowOverlap="1">
                <wp:simplePos x="0" y="0"/>
                <wp:positionH relativeFrom="column">
                  <wp:posOffset>6350</wp:posOffset>
                </wp:positionH>
                <wp:positionV relativeFrom="paragraph">
                  <wp:posOffset>41910</wp:posOffset>
                </wp:positionV>
                <wp:extent cx="5803900" cy="482600"/>
                <wp:effectExtent l="0" t="0" r="0" b="0"/>
                <wp:wrapNone/>
                <wp:docPr id="2084" name="テキスト ボックス 2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0" cy="482600"/>
                        </a:xfrm>
                        <a:prstGeom prst="rect">
                          <a:avLst/>
                        </a:prstGeom>
                        <a:noFill/>
                        <a:ln w="6350">
                          <a:noFill/>
                        </a:ln>
                        <a:effectLst/>
                      </wps:spPr>
                      <wps:txbx>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幹線道路</w:t>
                            </w:r>
                            <w:r w:rsidRPr="00AC0FE2">
                              <w:rPr>
                                <w:rFonts w:ascii="HG丸ｺﾞｼｯｸM-PRO" w:eastAsia="HG丸ｺﾞｼｯｸM-PRO" w:hAnsi="HG丸ｺﾞｼｯｸM-PRO" w:hint="eastAsia"/>
                                <w:sz w:val="20"/>
                                <w:szCs w:val="20"/>
                              </w:rPr>
                              <w:t>等から</w:t>
                            </w:r>
                            <w:r>
                              <w:rPr>
                                <w:rFonts w:ascii="HG丸ｺﾞｼｯｸM-PRO" w:eastAsia="HG丸ｺﾞｼｯｸM-PRO" w:hAnsi="HG丸ｺﾞｼｯｸM-PRO" w:hint="eastAsia"/>
                                <w:sz w:val="20"/>
                                <w:szCs w:val="20"/>
                              </w:rPr>
                              <w:t>の眺めにおいて、背景となる生駒山系と調和するよう、敷際などに高木を配植するなどの緑化を行いましょう。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84" o:spid="_x0000_s1378" type="#_x0000_t202" style="position:absolute;left:0;text-align:left;margin-left:.5pt;margin-top:3.3pt;width:457pt;height:38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" filled="f" stroked="f" strokeweight=".5pt">
                <v:path arrowok="t"/>
                <v:textbox>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幹線道路</w:t>
                      </w:r>
                      <w:r w:rsidRPr="00AC0FE2">
                        <w:rPr>
                          <w:rFonts w:ascii="HG丸ｺﾞｼｯｸM-PRO" w:eastAsia="HG丸ｺﾞｼｯｸM-PRO" w:hAnsi="HG丸ｺﾞｼｯｸM-PRO" w:hint="eastAsia"/>
                          <w:sz w:val="20"/>
                          <w:szCs w:val="20"/>
                        </w:rPr>
                        <w:t>等から</w:t>
                      </w:r>
                      <w:r>
                        <w:rPr>
                          <w:rFonts w:ascii="HG丸ｺﾞｼｯｸM-PRO" w:eastAsia="HG丸ｺﾞｼｯｸM-PRO" w:hAnsi="HG丸ｺﾞｼｯｸM-PRO" w:hint="eastAsia"/>
                          <w:sz w:val="20"/>
                          <w:szCs w:val="20"/>
                        </w:rPr>
                        <w:t>の眺めにおいて、背景となる生駒山系と調和するよう、敷際などに高木を配植するなどの緑化を行いましょう。</w:t>
                      </w:r>
                    </w:p>
                  </w:txbxContent>
                </v:textbox>
              </v:shape>
            </w:pict>
          </mc:Fallback>
        </mc:AlternateContent>
      </w:r>
    </w:p>
    <w:p w:rsidR="00056B23" w:rsidRPr="00056B23" w:rsidRDefault="00056B23" w:rsidP="00056B23">
      <w:pPr>
        <w:widowControl/>
        <w:spacing w:line="320" w:lineRule="exact"/>
        <w:ind w:left="210" w:hangingChars="100" w:hanging="210"/>
        <w:jc w:val="left"/>
        <w:rPr>
          <w:rFonts w:ascii="HG丸ｺﾞｼｯｸM-PRO" w:eastAsia="HG丸ｺﾞｼｯｸM-PRO" w:hAnsi="HG丸ｺﾞｼｯｸM-PRO" w:cs="Times New Roman" w:hint="eastAsia"/>
          <w:b/>
          <w:color w:val="000000"/>
          <w:spacing w:val="-4"/>
          <w:sz w:val="22"/>
        </w:rPr>
      </w:pPr>
      <w:r>
        <w:rPr>
          <w:rFonts w:ascii="Century" w:eastAsia="ＭＳ 明朝" w:hAnsi="Century" w:cs="Times New Roman"/>
          <w:noProof/>
          <w:szCs w:val="24"/>
        </w:rPr>
        <w:drawing>
          <wp:anchor distT="0" distB="0" distL="114300" distR="114300" simplePos="0" relativeHeight="251899904" behindDoc="0" locked="0" layoutInCell="1" allowOverlap="1">
            <wp:simplePos x="0" y="0"/>
            <wp:positionH relativeFrom="column">
              <wp:posOffset>-176530</wp:posOffset>
            </wp:positionH>
            <wp:positionV relativeFrom="paragraph">
              <wp:posOffset>170180</wp:posOffset>
            </wp:positionV>
            <wp:extent cx="2647950" cy="1379220"/>
            <wp:effectExtent l="0" t="0" r="0" b="0"/>
            <wp:wrapNone/>
            <wp:docPr id="2083" name="図 2083" descr="生駒緑化前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descr="生駒緑化前２"/>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4795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w:drawing>
          <wp:anchor distT="0" distB="0" distL="114300" distR="114300" simplePos="0" relativeHeight="251900928" behindDoc="0" locked="0" layoutInCell="1" allowOverlap="1">
            <wp:simplePos x="0" y="0"/>
            <wp:positionH relativeFrom="column">
              <wp:posOffset>3098165</wp:posOffset>
            </wp:positionH>
            <wp:positionV relativeFrom="paragraph">
              <wp:posOffset>151765</wp:posOffset>
            </wp:positionV>
            <wp:extent cx="2647950" cy="1379220"/>
            <wp:effectExtent l="0" t="0" r="0" b="0"/>
            <wp:wrapNone/>
            <wp:docPr id="2082" name="図 2082" descr="生駒緑化後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descr="生駒緑化後２"/>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4795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B23" w:rsidRPr="00056B23" w:rsidRDefault="00056B23" w:rsidP="00056B23">
      <w:pPr>
        <w:widowControl/>
        <w:spacing w:line="320" w:lineRule="exact"/>
        <w:ind w:left="213" w:hangingChars="100" w:hanging="213"/>
        <w:jc w:val="left"/>
        <w:rPr>
          <w:rFonts w:ascii="HG丸ｺﾞｼｯｸM-PRO" w:eastAsia="HG丸ｺﾞｼｯｸM-PRO" w:hAnsi="HG丸ｺﾞｼｯｸM-PRO" w:cs="Times New Roman" w:hint="eastAsia"/>
          <w:b/>
          <w:color w:val="000000"/>
          <w:spacing w:val="-4"/>
          <w:sz w:val="22"/>
        </w:rPr>
      </w:pPr>
    </w:p>
    <w:p w:rsidR="00056B23" w:rsidRPr="00056B23" w:rsidRDefault="00056B23" w:rsidP="00056B23">
      <w:pPr>
        <w:widowControl/>
        <w:spacing w:line="320" w:lineRule="exact"/>
        <w:ind w:left="210" w:hangingChars="100" w:hanging="210"/>
        <w:jc w:val="left"/>
        <w:rPr>
          <w:rFonts w:ascii="HG丸ｺﾞｼｯｸM-PRO" w:eastAsia="HG丸ｺﾞｼｯｸM-PRO" w:hAnsi="HG丸ｺﾞｼｯｸM-PRO" w:cs="Times New Roman" w:hint="eastAsia"/>
          <w:b/>
          <w:color w:val="000000"/>
          <w:spacing w:val="-4"/>
          <w:sz w:val="22"/>
        </w:rPr>
      </w:pPr>
      <w:r>
        <w:rPr>
          <w:rFonts w:ascii="Century" w:eastAsia="ＭＳ 明朝" w:hAnsi="Century" w:cs="Times New Roman"/>
          <w:noProof/>
          <w:szCs w:val="24"/>
        </w:rPr>
        <mc:AlternateContent>
          <mc:Choice Requires="wps">
            <w:drawing>
              <wp:anchor distT="0" distB="0" distL="114300" distR="114300" simplePos="0" relativeHeight="251978752" behindDoc="0" locked="0" layoutInCell="1" allowOverlap="1">
                <wp:simplePos x="0" y="0"/>
                <wp:positionH relativeFrom="column">
                  <wp:posOffset>1395730</wp:posOffset>
                </wp:positionH>
                <wp:positionV relativeFrom="paragraph">
                  <wp:posOffset>29845</wp:posOffset>
                </wp:positionV>
                <wp:extent cx="739140" cy="301625"/>
                <wp:effectExtent l="0" t="0" r="0" b="3175"/>
                <wp:wrapNone/>
                <wp:docPr id="2081" name="テキスト ボックス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140"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生駒山系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81" o:spid="_x0000_s1379" type="#_x0000_t202" style="position:absolute;left:0;text-align:left;margin-left:109.9pt;margin-top:2.35pt;width:58.2pt;height:23.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生駒山系</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979776" behindDoc="0" locked="0" layoutInCell="1" allowOverlap="1">
                <wp:simplePos x="0" y="0"/>
                <wp:positionH relativeFrom="column">
                  <wp:posOffset>4640580</wp:posOffset>
                </wp:positionH>
                <wp:positionV relativeFrom="paragraph">
                  <wp:posOffset>16510</wp:posOffset>
                </wp:positionV>
                <wp:extent cx="739140" cy="301625"/>
                <wp:effectExtent l="0" t="0" r="0" b="3175"/>
                <wp:wrapNone/>
                <wp:docPr id="2080" name="テキスト ボックス 2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140"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生駒山系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80" o:spid="_x0000_s1380" type="#_x0000_t202" style="position:absolute;left:0;text-align:left;margin-left:365.4pt;margin-top:1.3pt;width:58.2pt;height:23.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生駒山系</w:t>
                      </w:r>
                    </w:p>
                  </w:txbxContent>
                </v:textbox>
              </v:shape>
            </w:pict>
          </mc:Fallback>
        </mc:AlternateContent>
      </w:r>
    </w:p>
    <w:p w:rsidR="00056B23" w:rsidRPr="00056B23" w:rsidRDefault="00056B23" w:rsidP="00056B23">
      <w:pPr>
        <w:widowControl/>
        <w:spacing w:line="320" w:lineRule="exact"/>
        <w:ind w:left="210" w:hangingChars="100" w:hanging="210"/>
        <w:jc w:val="left"/>
        <w:rPr>
          <w:rFonts w:ascii="HG丸ｺﾞｼｯｸM-PRO" w:eastAsia="HG丸ｺﾞｼｯｸM-PRO" w:hAnsi="HG丸ｺﾞｼｯｸM-PRO" w:cs="Times New Roman"/>
          <w:b/>
          <w:color w:val="000000"/>
          <w:spacing w:val="-4"/>
          <w:sz w:val="22"/>
        </w:rPr>
      </w:pPr>
      <w:r>
        <w:rPr>
          <w:rFonts w:ascii="Century" w:eastAsia="ＭＳ 明朝" w:hAnsi="Century" w:cs="Times New Roman"/>
          <w:noProof/>
          <w:szCs w:val="24"/>
        </w:rPr>
        <mc:AlternateContent>
          <mc:Choice Requires="wps">
            <w:drawing>
              <wp:anchor distT="0" distB="0" distL="114300" distR="114300" simplePos="0" relativeHeight="251985920" behindDoc="0" locked="0" layoutInCell="1" allowOverlap="1">
                <wp:simplePos x="0" y="0"/>
                <wp:positionH relativeFrom="column">
                  <wp:posOffset>3322955</wp:posOffset>
                </wp:positionH>
                <wp:positionV relativeFrom="paragraph">
                  <wp:posOffset>113030</wp:posOffset>
                </wp:positionV>
                <wp:extent cx="233680" cy="179070"/>
                <wp:effectExtent l="0" t="0" r="0" b="3175"/>
                <wp:wrapNone/>
                <wp:docPr id="2079" name="テキスト ボックス 2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68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500EA1" w:rsidRDefault="004A17D4" w:rsidP="00056B23">
                            <w:pPr>
                              <w:rPr>
                                <w:rFonts w:ascii="HG丸ｺﾞｼｯｸM-PRO" w:eastAsia="HG丸ｺﾞｼｯｸM-PRO" w:hAnsi="HG丸ｺﾞｼｯｸM-PRO"/>
                                <w:sz w:val="16"/>
                                <w:szCs w:val="16"/>
                              </w:rPr>
                            </w:pPr>
                            <w:r w:rsidRPr="00500EA1">
                              <w:rPr>
                                <w:rFonts w:ascii="HG丸ｺﾞｼｯｸM-PRO" w:eastAsia="HG丸ｺﾞｼｯｸM-PRO" w:hAnsi="HG丸ｺﾞｼｯｸM-PRO" w:hint="eastAsia"/>
                                <w:sz w:val="16"/>
                                <w:szCs w:val="16"/>
                              </w:rPr>
                              <w:t>公園</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079" o:spid="_x0000_s1381" type="#_x0000_t202" style="position:absolute;left:0;text-align:left;margin-left:261.65pt;margin-top:8.9pt;width:18.4pt;height:14.1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" filled="f" stroked="f" strokeweight=".5pt">
                <v:path arrowok="t"/>
                <v:textbox inset="0,0,0,0">
                  <w:txbxContent>
                    <w:p w:rsidR="004A17D4" w:rsidRPr="00500EA1" w:rsidRDefault="004A17D4" w:rsidP="00056B23">
                      <w:pPr>
                        <w:rPr>
                          <w:rFonts w:ascii="HG丸ｺﾞｼｯｸM-PRO" w:eastAsia="HG丸ｺﾞｼｯｸM-PRO" w:hAnsi="HG丸ｺﾞｼｯｸM-PRO"/>
                          <w:sz w:val="16"/>
                          <w:szCs w:val="16"/>
                        </w:rPr>
                      </w:pPr>
                      <w:r w:rsidRPr="00500EA1">
                        <w:rPr>
                          <w:rFonts w:ascii="HG丸ｺﾞｼｯｸM-PRO" w:eastAsia="HG丸ｺﾞｼｯｸM-PRO" w:hAnsi="HG丸ｺﾞｼｯｸM-PRO" w:hint="eastAsia"/>
                          <w:sz w:val="16"/>
                          <w:szCs w:val="16"/>
                        </w:rPr>
                        <w:t>公園</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984896" behindDoc="0" locked="0" layoutInCell="1" allowOverlap="1">
                <wp:simplePos x="0" y="0"/>
                <wp:positionH relativeFrom="column">
                  <wp:posOffset>74295</wp:posOffset>
                </wp:positionH>
                <wp:positionV relativeFrom="paragraph">
                  <wp:posOffset>113030</wp:posOffset>
                </wp:positionV>
                <wp:extent cx="233680" cy="179070"/>
                <wp:effectExtent l="0" t="0" r="0" b="3175"/>
                <wp:wrapNone/>
                <wp:docPr id="2078" name="テキスト ボックス 2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68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500EA1" w:rsidRDefault="004A17D4" w:rsidP="00056B23">
                            <w:pPr>
                              <w:rPr>
                                <w:rFonts w:ascii="HG丸ｺﾞｼｯｸM-PRO" w:eastAsia="HG丸ｺﾞｼｯｸM-PRO" w:hAnsi="HG丸ｺﾞｼｯｸM-PRO"/>
                                <w:sz w:val="16"/>
                                <w:szCs w:val="16"/>
                              </w:rPr>
                            </w:pPr>
                            <w:r w:rsidRPr="00500EA1">
                              <w:rPr>
                                <w:rFonts w:ascii="HG丸ｺﾞｼｯｸM-PRO" w:eastAsia="HG丸ｺﾞｼｯｸM-PRO" w:hAnsi="HG丸ｺﾞｼｯｸM-PRO" w:hint="eastAsia"/>
                                <w:sz w:val="16"/>
                                <w:szCs w:val="16"/>
                              </w:rPr>
                              <w:t>公園</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078" o:spid="_x0000_s1382" type="#_x0000_t202" style="position:absolute;left:0;text-align:left;margin-left:5.85pt;margin-top:8.9pt;width:18.4pt;height:14.1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" filled="f" stroked="f" strokeweight=".5pt">
                <v:path arrowok="t"/>
                <v:textbox inset="0,0,0,0">
                  <w:txbxContent>
                    <w:p w:rsidR="004A17D4" w:rsidRPr="00500EA1" w:rsidRDefault="004A17D4" w:rsidP="00056B23">
                      <w:pPr>
                        <w:rPr>
                          <w:rFonts w:ascii="HG丸ｺﾞｼｯｸM-PRO" w:eastAsia="HG丸ｺﾞｼｯｸM-PRO" w:hAnsi="HG丸ｺﾞｼｯｸM-PRO"/>
                          <w:sz w:val="16"/>
                          <w:szCs w:val="16"/>
                        </w:rPr>
                      </w:pPr>
                      <w:r w:rsidRPr="00500EA1">
                        <w:rPr>
                          <w:rFonts w:ascii="HG丸ｺﾞｼｯｸM-PRO" w:eastAsia="HG丸ｺﾞｼｯｸM-PRO" w:hAnsi="HG丸ｺﾞｼｯｸM-PRO" w:hint="eastAsia"/>
                          <w:sz w:val="16"/>
                          <w:szCs w:val="16"/>
                        </w:rPr>
                        <w:t>公園</w:t>
                      </w:r>
                    </w:p>
                  </w:txbxContent>
                </v:textbox>
              </v:shape>
            </w:pict>
          </mc:Fallback>
        </mc:AlternateContent>
      </w:r>
    </w:p>
    <w:p w:rsidR="00056B23" w:rsidRPr="00056B23" w:rsidRDefault="00056B23" w:rsidP="00056B23">
      <w:pPr>
        <w:widowControl/>
        <w:jc w:val="center"/>
        <w:rPr>
          <w:rFonts w:ascii="HG丸ｺﾞｼｯｸM-PRO" w:eastAsia="HG丸ｺﾞｼｯｸM-PRO" w:hAnsi="HG丸ｺﾞｼｯｸM-PRO" w:cs="Times New Roman" w:hint="eastAsia"/>
          <w:b/>
          <w:color w:val="365F91"/>
          <w:sz w:val="22"/>
        </w:rPr>
      </w:pPr>
      <w:r>
        <w:rPr>
          <w:rFonts w:ascii="Century" w:eastAsia="ＭＳ 明朝" w:hAnsi="Century" w:cs="Times New Roman"/>
          <w:noProof/>
          <w:szCs w:val="24"/>
        </w:rPr>
        <mc:AlternateContent>
          <mc:Choice Requires="wps">
            <w:drawing>
              <wp:anchor distT="0" distB="0" distL="114300" distR="114300" simplePos="0" relativeHeight="251988992" behindDoc="0" locked="0" layoutInCell="1" allowOverlap="1">
                <wp:simplePos x="0" y="0"/>
                <wp:positionH relativeFrom="column">
                  <wp:posOffset>3422650</wp:posOffset>
                </wp:positionH>
                <wp:positionV relativeFrom="paragraph">
                  <wp:posOffset>134620</wp:posOffset>
                </wp:positionV>
                <wp:extent cx="0" cy="716280"/>
                <wp:effectExtent l="60325" t="20320" r="53975" b="6350"/>
                <wp:wrapNone/>
                <wp:docPr id="2077" name="直線矢印コネクタ 2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1628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077" o:spid="_x0000_s1026" type="#_x0000_t32" style="position:absolute;left:0;text-align:left;margin-left:269.5pt;margin-top:10.6pt;width:0;height:56.4pt;flip: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" strokeweight="1pt">
                <v:stroke endarrow="block"/>
                <v:shadow color="#622423" opacity=".5" offset="1pt"/>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977728" behindDoc="0" locked="0" layoutInCell="1" allowOverlap="1">
                <wp:simplePos x="0" y="0"/>
                <wp:positionH relativeFrom="column">
                  <wp:posOffset>2666365</wp:posOffset>
                </wp:positionH>
                <wp:positionV relativeFrom="paragraph">
                  <wp:posOffset>82550</wp:posOffset>
                </wp:positionV>
                <wp:extent cx="287020" cy="266065"/>
                <wp:effectExtent l="0" t="19050" r="36830" b="38735"/>
                <wp:wrapNone/>
                <wp:docPr id="2076" name="右矢印 2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266065"/>
                        </a:xfrm>
                        <a:prstGeom prst="rightArrow">
                          <a:avLst/>
                        </a:prstGeom>
                        <a:solidFill>
                          <a:sysClr val="window" lastClr="FFFFFF">
                            <a:lumMod val="65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右矢印 2076" o:spid="_x0000_s1026" type="#_x0000_t13" style="position:absolute;left:0;text-align:left;margin-left:209.95pt;margin-top:6.5pt;width:22.6pt;height:20.9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" adj="11588" fillcolor="#a6a6a6" strokecolor="#7f7f7f" strokeweight="2pt">
                <v:path arrowok="t"/>
              </v:shape>
            </w:pict>
          </mc:Fallback>
        </mc:AlternateContent>
      </w:r>
    </w:p>
    <w:p w:rsidR="00056B23" w:rsidRPr="00056B23" w:rsidRDefault="00056B23" w:rsidP="00056B23">
      <w:pPr>
        <w:widowControl/>
        <w:jc w:val="center"/>
        <w:rPr>
          <w:rFonts w:ascii="HG丸ｺﾞｼｯｸM-PRO" w:eastAsia="HG丸ｺﾞｼｯｸM-PRO" w:hAnsi="HG丸ｺﾞｼｯｸM-PRO" w:cs="Times New Roman" w:hint="eastAsia"/>
          <w:b/>
          <w:color w:val="365F91"/>
          <w:sz w:val="22"/>
        </w:rPr>
      </w:pPr>
    </w:p>
    <w:p w:rsidR="00056B23" w:rsidRPr="00056B23" w:rsidRDefault="00056B23" w:rsidP="00056B23">
      <w:pPr>
        <w:widowControl/>
        <w:jc w:val="center"/>
        <w:rPr>
          <w:rFonts w:ascii="HG丸ｺﾞｼｯｸM-PRO" w:eastAsia="HG丸ｺﾞｼｯｸM-PRO" w:hAnsi="HG丸ｺﾞｼｯｸM-PRO" w:cs="Times New Roman" w:hint="eastAsia"/>
          <w:b/>
          <w:color w:val="365F91"/>
          <w:sz w:val="22"/>
        </w:rPr>
      </w:pPr>
    </w:p>
    <w:p w:rsidR="00056B23" w:rsidRPr="00056B23" w:rsidRDefault="00056B23" w:rsidP="00056B23">
      <w:pPr>
        <w:widowControl/>
        <w:jc w:val="center"/>
        <w:rPr>
          <w:rFonts w:ascii="HG丸ｺﾞｼｯｸM-PRO" w:eastAsia="HG丸ｺﾞｼｯｸM-PRO" w:hAnsi="HG丸ｺﾞｼｯｸM-PRO" w:cs="Times New Roman" w:hint="eastAsia"/>
          <w:b/>
          <w:color w:val="365F91"/>
          <w:sz w:val="22"/>
        </w:rPr>
      </w:pPr>
      <w:r>
        <w:rPr>
          <w:rFonts w:ascii="Century" w:eastAsia="ＭＳ 明朝" w:hAnsi="Century" w:cs="Times New Roman"/>
          <w:noProof/>
          <w:szCs w:val="24"/>
        </w:rPr>
        <mc:AlternateContent>
          <mc:Choice Requires="wps">
            <w:drawing>
              <wp:anchor distT="0" distB="0" distL="114300" distR="114300" simplePos="0" relativeHeight="251987968" behindDoc="0" locked="0" layoutInCell="1" allowOverlap="1">
                <wp:simplePos x="0" y="0"/>
                <wp:positionH relativeFrom="column">
                  <wp:posOffset>2999105</wp:posOffset>
                </wp:positionH>
                <wp:positionV relativeFrom="paragraph">
                  <wp:posOffset>114300</wp:posOffset>
                </wp:positionV>
                <wp:extent cx="2775585" cy="704850"/>
                <wp:effectExtent l="0" t="0" r="0" b="0"/>
                <wp:wrapNone/>
                <wp:docPr id="2075" name="テキスト ボックス 2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5585" cy="704850"/>
                        </a:xfrm>
                        <a:prstGeom prst="rect">
                          <a:avLst/>
                        </a:prstGeom>
                        <a:noFill/>
                        <a:ln w="6350">
                          <a:noFill/>
                        </a:ln>
                        <a:effectLst/>
                      </wps:spPr>
                      <wps:txbx>
                        <w:txbxContent>
                          <w:p w:rsidR="004A17D4" w:rsidRPr="004E2116" w:rsidRDefault="004A17D4" w:rsidP="00056B23">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生駒山系区域には寝屋川公園など、多くの公園が分布しています。公園や緑地等付近の建築物は、公園等の緑とのつながりも意識して緑化に努めましょう。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75" o:spid="_x0000_s1383" type="#_x0000_t202" style="position:absolute;left:0;text-align:left;margin-left:236.15pt;margin-top:9pt;width:218.55pt;height:55.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" filled="f" stroked="f" strokeweight=".5pt">
                <v:path arrowok="t"/>
                <v:textbox>
                  <w:txbxContent>
                    <w:p w:rsidR="004A17D4" w:rsidRPr="004E2116" w:rsidRDefault="004A17D4" w:rsidP="00056B23">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生駒山系区域には寝屋川公園など、多くの公園が分布しています。公園や緑地等付近の建築物は、公園等の緑とのつながりも意識して緑化に努めましょう。</w:t>
                      </w:r>
                    </w:p>
                  </w:txbxContent>
                </v:textbox>
              </v:shape>
            </w:pict>
          </mc:Fallback>
        </mc:AlternateContent>
      </w:r>
      <w:r w:rsidRPr="00056B23">
        <w:rPr>
          <w:rFonts w:ascii="HG丸ｺﾞｼｯｸM-PRO" w:eastAsia="HG丸ｺﾞｼｯｸM-PRO" w:hAnsi="HG丸ｺﾞｼｯｸM-PRO" w:cs="Times New Roman" w:hint="eastAsia"/>
          <w:b/>
          <w:color w:val="365F91"/>
          <w:sz w:val="22"/>
        </w:rPr>
        <w:t xml:space="preserve">　　　</w:t>
      </w:r>
    </w:p>
    <w:p w:rsidR="00056B23" w:rsidRPr="00056B23" w:rsidRDefault="00056B23" w:rsidP="00056B23">
      <w:pPr>
        <w:widowControl/>
        <w:jc w:val="left"/>
        <w:rPr>
          <w:rFonts w:ascii="HG丸ｺﾞｼｯｸM-PRO" w:eastAsia="HG丸ｺﾞｼｯｸM-PRO" w:hAnsi="HG丸ｺﾞｼｯｸM-PRO" w:cs="Times New Roman" w:hint="eastAsia"/>
          <w:b/>
          <w:color w:val="365F91"/>
          <w:sz w:val="22"/>
        </w:rPr>
      </w:pPr>
    </w:p>
    <w:p w:rsidR="00056B23" w:rsidRPr="00056B23" w:rsidRDefault="00056B23" w:rsidP="00056B23">
      <w:pPr>
        <w:widowControl/>
        <w:jc w:val="left"/>
        <w:rPr>
          <w:rFonts w:ascii="HG丸ｺﾞｼｯｸM-PRO" w:eastAsia="HG丸ｺﾞｼｯｸM-PRO" w:hAnsi="HG丸ｺﾞｼｯｸM-PRO" w:cs="Times New Roman" w:hint="eastAsia"/>
          <w:b/>
          <w:color w:val="365F91"/>
          <w:sz w:val="22"/>
        </w:rPr>
      </w:pPr>
    </w:p>
    <w:p w:rsidR="00056B23" w:rsidRDefault="00056B23" w:rsidP="00056B23">
      <w:pPr>
        <w:rPr>
          <w:rFonts w:ascii="HGSｺﾞｼｯｸM" w:eastAsia="HGSｺﾞｼｯｸM"/>
          <w:szCs w:val="21"/>
        </w:rPr>
        <w:sectPr w:rsidR="00056B23" w:rsidSect="00056B23">
          <w:footerReference w:type="default" r:id="rId86"/>
          <w:pgSz w:w="11906" w:h="16838" w:code="9"/>
          <w:pgMar w:top="1418" w:right="1418" w:bottom="1304" w:left="1304" w:header="851" w:footer="283" w:gutter="0"/>
          <w:pgNumType w:start="15"/>
          <w:cols w:space="425"/>
          <w:docGrid w:type="lines" w:linePitch="360"/>
        </w:sectPr>
      </w:pPr>
    </w:p>
    <w:p w:rsidR="00056B23" w:rsidRPr="00056B23" w:rsidRDefault="00056B23" w:rsidP="00056B23">
      <w:pPr>
        <w:spacing w:beforeLines="30" w:before="108" w:line="280" w:lineRule="exact"/>
        <w:ind w:leftChars="250" w:left="525"/>
        <w:jc w:val="left"/>
        <w:rPr>
          <w:rFonts w:ascii="Century" w:eastAsia="ＭＳ 明朝" w:hAnsi="Century" w:cs="Times New Roman"/>
          <w:szCs w:val="24"/>
        </w:rPr>
      </w:pPr>
      <w:r>
        <w:rPr>
          <w:rFonts w:ascii="Century" w:eastAsia="ＭＳ 明朝" w:hAnsi="Century" w:cs="Times New Roman"/>
          <w:noProof/>
          <w:szCs w:val="24"/>
        </w:rPr>
        <w:lastRenderedPageBreak/>
        <mc:AlternateContent>
          <mc:Choice Requires="wps">
            <w:drawing>
              <wp:anchor distT="0" distB="0" distL="114300" distR="114300" simplePos="0" relativeHeight="251995136" behindDoc="0" locked="0" layoutInCell="1" allowOverlap="1">
                <wp:simplePos x="0" y="0"/>
                <wp:positionH relativeFrom="column">
                  <wp:posOffset>3175</wp:posOffset>
                </wp:positionH>
                <wp:positionV relativeFrom="paragraph">
                  <wp:posOffset>-382905</wp:posOffset>
                </wp:positionV>
                <wp:extent cx="6068060" cy="349885"/>
                <wp:effectExtent l="12700" t="7620" r="15240" b="13970"/>
                <wp:wrapNone/>
                <wp:docPr id="2960" name="角丸四角形 2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8060" cy="349885"/>
                        </a:xfrm>
                        <a:prstGeom prst="roundRect">
                          <a:avLst>
                            <a:gd name="adj" fmla="val 16667"/>
                          </a:avLst>
                        </a:prstGeom>
                        <a:noFill/>
                        <a:ln w="12700" algn="ctr">
                          <a:solidFill>
                            <a:srgbClr val="C2D69B"/>
                          </a:solidFill>
                          <a:round/>
                          <a:headEnd/>
                          <a:tailEnd/>
                        </a:ln>
                        <a:extLst>
                          <a:ext uri="{909E8E84-426E-40DD-AFC4-6F175D3DCCD1}">
                            <a14:hiddenFill xmlns:a14="http://schemas.microsoft.com/office/drawing/2010/main">
                              <a:solidFill>
                                <a:srgbClr val="FFFFFF"/>
                              </a:solidFill>
                            </a14:hiddenFill>
                          </a:ext>
                        </a:extLst>
                      </wps:spPr>
                      <wps:txbx>
                        <w:txbxContent>
                          <w:p w:rsidR="004A17D4" w:rsidRPr="000A364A" w:rsidRDefault="004A17D4" w:rsidP="00056B23">
                            <w:pPr>
                              <w:spacing w:beforeLines="30" w:before="108" w:line="280" w:lineRule="exact"/>
                              <w:ind w:leftChars="800" w:left="1680" w:firstLineChars="100" w:firstLine="320"/>
                              <w:jc w:val="left"/>
                              <w:rPr>
                                <w:rFonts w:ascii="HGｺﾞｼｯｸE" w:eastAsia="HGｺﾞｼｯｸE" w:hAnsi="HGｺﾞｼｯｸE"/>
                                <w:color w:val="000000"/>
                                <w:sz w:val="32"/>
                                <w:szCs w:val="32"/>
                              </w:rPr>
                            </w:pPr>
                            <w:r w:rsidRPr="00F7516B">
                              <w:rPr>
                                <w:rFonts w:ascii="HGｺﾞｼｯｸE" w:eastAsia="HGｺﾞｼｯｸE" w:hAnsi="HGｺﾞｼｯｸE" w:hint="eastAsia"/>
                                <w:color w:val="000000"/>
                                <w:sz w:val="32"/>
                                <w:szCs w:val="32"/>
                              </w:rPr>
                              <w:t>金剛・和泉葛城山系</w:t>
                            </w:r>
                            <w:r w:rsidRPr="000A364A">
                              <w:rPr>
                                <w:rFonts w:ascii="HGｺﾞｼｯｸE" w:eastAsia="HGｺﾞｼｯｸE" w:hAnsi="HGｺﾞｼｯｸE" w:hint="eastAsia"/>
                                <w:color w:val="000000"/>
                                <w:sz w:val="32"/>
                                <w:szCs w:val="32"/>
                              </w:rPr>
                              <w:t>区域　景観ガイドライン</w:t>
                            </w:r>
                          </w:p>
                        </w:txbxContent>
                      </wps:txbx>
                      <wps:bodyPr rot="0" vert="horz" wrap="square" lIns="0" tIns="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2960" o:spid="_x0000_s1384" style="position:absolute;left:0;text-align:left;margin-left:.25pt;margin-top:-30.15pt;width:477.8pt;height:27.5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" filled="f" strokecolor="#c2d69b" strokeweight="1pt">
                <v:path arrowok="t"/>
                <v:textbox inset="0,0,0,0">
                  <w:txbxContent>
                    <w:p w:rsidR="004A17D4" w:rsidRPr="000A364A" w:rsidRDefault="004A17D4" w:rsidP="00056B23">
                      <w:pPr>
                        <w:spacing w:beforeLines="30" w:before="108" w:line="280" w:lineRule="exact"/>
                        <w:ind w:leftChars="800" w:left="1680" w:firstLineChars="100" w:firstLine="320"/>
                        <w:jc w:val="left"/>
                        <w:rPr>
                          <w:rFonts w:ascii="HGｺﾞｼｯｸE" w:eastAsia="HGｺﾞｼｯｸE" w:hAnsi="HGｺﾞｼｯｸE"/>
                          <w:color w:val="000000"/>
                          <w:sz w:val="32"/>
                          <w:szCs w:val="32"/>
                        </w:rPr>
                      </w:pPr>
                      <w:r w:rsidRPr="00F7516B">
                        <w:rPr>
                          <w:rFonts w:ascii="HGｺﾞｼｯｸE" w:eastAsia="HGｺﾞｼｯｸE" w:hAnsi="HGｺﾞｼｯｸE" w:hint="eastAsia"/>
                          <w:color w:val="000000"/>
                          <w:sz w:val="32"/>
                          <w:szCs w:val="32"/>
                        </w:rPr>
                        <w:t>金剛・和泉葛城山系</w:t>
                      </w:r>
                      <w:r w:rsidRPr="000A364A">
                        <w:rPr>
                          <w:rFonts w:ascii="HGｺﾞｼｯｸE" w:eastAsia="HGｺﾞｼｯｸE" w:hAnsi="HGｺﾞｼｯｸE" w:hint="eastAsia"/>
                          <w:color w:val="000000"/>
                          <w:sz w:val="32"/>
                          <w:szCs w:val="32"/>
                        </w:rPr>
                        <w:t>区域　景観ガイドライン</w:t>
                      </w:r>
                    </w:p>
                  </w:txbxContent>
                </v:textbox>
              </v:round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1996160" behindDoc="0" locked="0" layoutInCell="1" allowOverlap="1">
                <wp:simplePos x="0" y="0"/>
                <wp:positionH relativeFrom="column">
                  <wp:posOffset>-272415</wp:posOffset>
                </wp:positionH>
                <wp:positionV relativeFrom="paragraph">
                  <wp:posOffset>-391160</wp:posOffset>
                </wp:positionV>
                <wp:extent cx="1259840" cy="370205"/>
                <wp:effectExtent l="3810" t="8890" r="3175" b="1905"/>
                <wp:wrapNone/>
                <wp:docPr id="2959" name="角丸四角形 2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9840" cy="370205"/>
                        </a:xfrm>
                        <a:prstGeom prst="roundRect">
                          <a:avLst>
                            <a:gd name="adj" fmla="val 16667"/>
                          </a:avLst>
                        </a:prstGeom>
                        <a:solidFill>
                          <a:srgbClr val="C2D69B"/>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4A17D4" w:rsidRPr="00F7516B" w:rsidRDefault="004A17D4" w:rsidP="00056B23">
                            <w:pPr>
                              <w:spacing w:beforeLines="30" w:before="108" w:line="280" w:lineRule="exact"/>
                              <w:jc w:val="center"/>
                              <w:rPr>
                                <w:rFonts w:ascii="HGｺﾞｼｯｸE" w:eastAsia="HGｺﾞｼｯｸE" w:hAnsi="HGｺﾞｼｯｸE"/>
                                <w:sz w:val="28"/>
                                <w:szCs w:val="32"/>
                              </w:rPr>
                            </w:pPr>
                            <w:r w:rsidRPr="00F7516B">
                              <w:rPr>
                                <w:rFonts w:ascii="HGｺﾞｼｯｸE" w:eastAsia="HGｺﾞｼｯｸE" w:hAnsi="HGｺﾞｼｯｸE" w:hint="eastAsia"/>
                                <w:sz w:val="28"/>
                                <w:szCs w:val="32"/>
                              </w:rPr>
                              <w:t>山並み・緑地軸</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959" o:spid="_x0000_s1385" style="position:absolute;left:0;text-align:left;margin-left:-21.45pt;margin-top:-30.8pt;width:99.2pt;height:29.1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" fillcolor="#c2d69b" stroked="f" strokeweight="2pt">
                <v:path arrowok="t"/>
                <v:textbox inset="0,0,0,0">
                  <w:txbxContent>
                    <w:p w:rsidR="004A17D4" w:rsidRPr="00F7516B" w:rsidRDefault="004A17D4" w:rsidP="00056B23">
                      <w:pPr>
                        <w:spacing w:beforeLines="30" w:before="108" w:line="280" w:lineRule="exact"/>
                        <w:jc w:val="center"/>
                        <w:rPr>
                          <w:rFonts w:ascii="HGｺﾞｼｯｸE" w:eastAsia="HGｺﾞｼｯｸE" w:hAnsi="HGｺﾞｼｯｸE"/>
                          <w:sz w:val="28"/>
                          <w:szCs w:val="32"/>
                        </w:rPr>
                      </w:pPr>
                      <w:r w:rsidRPr="00F7516B">
                        <w:rPr>
                          <w:rFonts w:ascii="HGｺﾞｼｯｸE" w:eastAsia="HGｺﾞｼｯｸE" w:hAnsi="HGｺﾞｼｯｸE" w:hint="eastAsia"/>
                          <w:sz w:val="28"/>
                          <w:szCs w:val="32"/>
                        </w:rPr>
                        <w:t>山並み・緑地軸</w:t>
                      </w:r>
                    </w:p>
                  </w:txbxContent>
                </v:textbox>
              </v:roundrect>
            </w:pict>
          </mc:Fallback>
        </mc:AlternateContent>
      </w:r>
    </w:p>
    <w:p w:rsidR="00056B23" w:rsidRPr="00056B23" w:rsidRDefault="00056B23" w:rsidP="00056B23">
      <w:pPr>
        <w:rPr>
          <w:rFonts w:ascii="Century" w:eastAsia="ＭＳ 明朝" w:hAnsi="Century" w:cs="Times New Roman"/>
          <w:szCs w:val="24"/>
        </w:rPr>
      </w:pPr>
      <w:r>
        <w:rPr>
          <w:rFonts w:ascii="Century" w:eastAsia="ＭＳ 明朝" w:hAnsi="Century" w:cs="Times New Roman"/>
          <w:noProof/>
          <w:szCs w:val="24"/>
        </w:rPr>
        <mc:AlternateContent>
          <mc:Choice Requires="wpg">
            <w:drawing>
              <wp:anchor distT="0" distB="0" distL="114300" distR="114300" simplePos="0" relativeHeight="251997184" behindDoc="0" locked="0" layoutInCell="1" allowOverlap="1">
                <wp:simplePos x="0" y="0"/>
                <wp:positionH relativeFrom="column">
                  <wp:posOffset>-6985</wp:posOffset>
                </wp:positionH>
                <wp:positionV relativeFrom="paragraph">
                  <wp:posOffset>31750</wp:posOffset>
                </wp:positionV>
                <wp:extent cx="5835650" cy="231775"/>
                <wp:effectExtent l="2540" t="3175" r="635" b="3175"/>
                <wp:wrapNone/>
                <wp:docPr id="2956" name="グループ化 2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231775"/>
                          <a:chOff x="9525" y="0"/>
                          <a:chExt cx="4123327" cy="232012"/>
                        </a:xfrm>
                      </wpg:grpSpPr>
                      <wps:wsp>
                        <wps:cNvPr id="2957" name="正方形/長方形 28"/>
                        <wps:cNvSpPr>
                          <a:spLocks noChangeArrowheads="1"/>
                        </wps:cNvSpPr>
                        <wps:spPr bwMode="auto">
                          <a:xfrm>
                            <a:off x="9525" y="0"/>
                            <a:ext cx="152620" cy="232012"/>
                          </a:xfrm>
                          <a:prstGeom prst="rect">
                            <a:avLst/>
                          </a:prstGeom>
                          <a:solidFill>
                            <a:srgbClr val="C2D69B"/>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487A03" w:rsidRDefault="004A17D4" w:rsidP="00056B23">
                              <w:pPr>
                                <w:spacing w:line="320" w:lineRule="exact"/>
                                <w:jc w:val="center"/>
                                <w:rPr>
                                  <w:rFonts w:ascii="HG丸ｺﾞｼｯｸM-PRO" w:eastAsia="HG丸ｺﾞｼｯｸM-PRO" w:hAnsi="HG丸ｺﾞｼｯｸM-PRO"/>
                                  <w:color w:val="000000"/>
                                  <w:sz w:val="28"/>
                                  <w:szCs w:val="28"/>
                                </w:rPr>
                              </w:pPr>
                              <w:r w:rsidRPr="00487A03">
                                <w:rPr>
                                  <w:rFonts w:ascii="HG丸ｺﾞｼｯｸM-PRO" w:eastAsia="HG丸ｺﾞｼｯｸM-PRO" w:hAnsi="HG丸ｺﾞｼｯｸM-PRO" w:hint="eastAsia"/>
                                  <w:color w:val="000000"/>
                                  <w:sz w:val="28"/>
                                  <w:szCs w:val="28"/>
                                </w:rPr>
                                <w:t>1</w:t>
                              </w:r>
                            </w:p>
                          </w:txbxContent>
                        </wps:txbx>
                        <wps:bodyPr rot="0" vert="horz" wrap="square" lIns="0" tIns="0" rIns="0" bIns="0" anchor="ctr" anchorCtr="0" upright="1">
                          <a:noAutofit/>
                        </wps:bodyPr>
                      </wps:wsp>
                      <wps:wsp>
                        <wps:cNvPr id="2958" name="正方形/長方形 29"/>
                        <wps:cNvSpPr>
                          <a:spLocks noChangeArrowheads="1"/>
                        </wps:cNvSpPr>
                        <wps:spPr bwMode="auto">
                          <a:xfrm>
                            <a:off x="161217" y="0"/>
                            <a:ext cx="3971635" cy="232012"/>
                          </a:xfrm>
                          <a:prstGeom prst="rect">
                            <a:avLst/>
                          </a:prstGeom>
                          <a:solidFill>
                            <a:srgbClr val="A5A5A5"/>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487A03" w:rsidRDefault="004A17D4" w:rsidP="00056B23">
                              <w:pPr>
                                <w:spacing w:line="320" w:lineRule="exact"/>
                                <w:ind w:leftChars="150" w:left="315"/>
                                <w:rPr>
                                  <w:rFonts w:ascii="HG丸ｺﾞｼｯｸM-PRO" w:eastAsia="HG丸ｺﾞｼｯｸM-PRO" w:hAnsi="HG丸ｺﾞｼｯｸM-PRO"/>
                                  <w:color w:val="000000"/>
                                  <w:sz w:val="28"/>
                                  <w:szCs w:val="28"/>
                                </w:rPr>
                              </w:pPr>
                              <w:r w:rsidRPr="00487A03">
                                <w:rPr>
                                  <w:rFonts w:ascii="HG丸ｺﾞｼｯｸM-PRO" w:eastAsia="HG丸ｺﾞｼｯｸM-PRO" w:hAnsi="HG丸ｺﾞｼｯｸM-PRO" w:hint="eastAsia"/>
                                  <w:color w:val="000000"/>
                                  <w:sz w:val="28"/>
                                  <w:szCs w:val="28"/>
                                </w:rPr>
                                <w:t>景観の特性</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2956" o:spid="_x0000_s1386" style="position:absolute;left:0;text-align:left;margin-left:-.55pt;margin-top:2.5pt;width:459.5pt;height:18.25pt;z-index:251997184;mso-width-relative:margin;mso-height-relative:margin" coordorigin="95" coordsize="4123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">
                <v:rect id="正方形/長方形 28" o:spid="_x0000_s1387" style="position:absolute;left:95;width:152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4fmcYA&#10;AADdAAAADwAAAGRycy9kb3ducmV2LnhtbESPQUsDMRSE74L/ITyhF2mTFrTttmkRUfRoo5T29tg8&#10;N6ubl2WTdtd/bwShx2FmvmHW28E34kxdrANrmE4UCOIy2JorDR/vz+MFiJiQLTaBScMPRdhurq/W&#10;WNjQ847OJlUiQzgWqMGl1BZSxtKRxzgJLXH2PkPnMWXZVdJ22Ge4b+RMqXvpsea84LClR0fltzl5&#10;DcZM5+Hr5faJlVdufzBvx2HZaz26GR5WIBIN6RL+b79aDbPl3Rz+3u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4fmcYAAADdAAAADwAAAAAAAAAAAAAAAACYAgAAZHJz&#10;L2Rvd25yZXYueG1sUEsFBgAAAAAEAAQA9QAAAIsDAAAAAA==&#10;" fillcolor="#c2d69b" stroked="f" strokeweight="1.25pt">
                  <v:textbox inset="0,0,0,0">
                    <w:txbxContent>
                      <w:p w:rsidR="004A17D4" w:rsidRPr="00487A03" w:rsidRDefault="004A17D4" w:rsidP="00056B23">
                        <w:pPr>
                          <w:spacing w:line="320" w:lineRule="exact"/>
                          <w:jc w:val="center"/>
                          <w:rPr>
                            <w:rFonts w:ascii="HG丸ｺﾞｼｯｸM-PRO" w:eastAsia="HG丸ｺﾞｼｯｸM-PRO" w:hAnsi="HG丸ｺﾞｼｯｸM-PRO"/>
                            <w:color w:val="000000"/>
                            <w:sz w:val="28"/>
                            <w:szCs w:val="28"/>
                          </w:rPr>
                        </w:pPr>
                        <w:r w:rsidRPr="00487A03">
                          <w:rPr>
                            <w:rFonts w:ascii="HG丸ｺﾞｼｯｸM-PRO" w:eastAsia="HG丸ｺﾞｼｯｸM-PRO" w:hAnsi="HG丸ｺﾞｼｯｸM-PRO" w:hint="eastAsia"/>
                            <w:color w:val="000000"/>
                            <w:sz w:val="28"/>
                            <w:szCs w:val="28"/>
                          </w:rPr>
                          <w:t>1</w:t>
                        </w:r>
                      </w:p>
                    </w:txbxContent>
                  </v:textbox>
                </v:rect>
                <v:rect id="正方形/長方形 29" o:spid="_x0000_s1388" style="position:absolute;left:1612;width:3971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eLEcQA&#10;AADdAAAADwAAAGRycy9kb3ducmV2LnhtbERPTWvCQBC9C/0PyxS8mU0Vm5q6iggFMWJb7aHHITtN&#10;UrOzaXY18d+7h4LHx/ueL3tTiwu1rrKs4CmKQRDnVldcKPg6vo1eQDiPrLG2TAqu5GC5eBjMMdW2&#10;40+6HHwhQgi7FBWU3jeplC4vyaCLbEMcuB/bGvQBtoXULXYh3NRyHMfP0mDFoaHEhtYl5afD2Sj4&#10;3U7c9/uUsyT+yP6SXbc/ZQkpNXzsV68gPPX+Lv53b7SC8Wwa5oY34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XixHEAAAA3QAAAA8AAAAAAAAAAAAAAAAAmAIAAGRycy9k&#10;b3ducmV2LnhtbFBLBQYAAAAABAAEAPUAAACJAwAAAAA=&#10;" fillcolor="#a5a5a5" stroked="f" strokeweight="1.25pt">
                  <v:textbox inset="0,0,0,0">
                    <w:txbxContent>
                      <w:p w:rsidR="004A17D4" w:rsidRPr="00487A03" w:rsidRDefault="004A17D4" w:rsidP="00056B23">
                        <w:pPr>
                          <w:spacing w:line="320" w:lineRule="exact"/>
                          <w:ind w:leftChars="150" w:left="315"/>
                          <w:rPr>
                            <w:rFonts w:ascii="HG丸ｺﾞｼｯｸM-PRO" w:eastAsia="HG丸ｺﾞｼｯｸM-PRO" w:hAnsi="HG丸ｺﾞｼｯｸM-PRO"/>
                            <w:color w:val="000000"/>
                            <w:sz w:val="28"/>
                            <w:szCs w:val="28"/>
                          </w:rPr>
                        </w:pPr>
                        <w:r w:rsidRPr="00487A03">
                          <w:rPr>
                            <w:rFonts w:ascii="HG丸ｺﾞｼｯｸM-PRO" w:eastAsia="HG丸ｺﾞｼｯｸM-PRO" w:hAnsi="HG丸ｺﾞｼｯｸM-PRO" w:hint="eastAsia"/>
                            <w:color w:val="000000"/>
                            <w:sz w:val="28"/>
                            <w:szCs w:val="28"/>
                          </w:rPr>
                          <w:t>景観の特性</w:t>
                        </w:r>
                      </w:p>
                    </w:txbxContent>
                  </v:textbox>
                </v:rect>
              </v:group>
            </w:pict>
          </mc:Fallback>
        </mc:AlternateContent>
      </w:r>
    </w:p>
    <w:p w:rsidR="00056B23" w:rsidRPr="00056B23" w:rsidRDefault="00056B23" w:rsidP="00056B23">
      <w:pPr>
        <w:rPr>
          <w:rFonts w:ascii="Century" w:eastAsia="ＭＳ 明朝" w:hAnsi="Century" w:cs="Times New Roman"/>
          <w:szCs w:val="24"/>
        </w:rPr>
      </w:pPr>
    </w:p>
    <w:p w:rsidR="00056B23" w:rsidRPr="00056B23" w:rsidRDefault="00056B23" w:rsidP="00056B23">
      <w:pPr>
        <w:adjustRightInd w:val="0"/>
        <w:ind w:leftChars="150" w:left="315" w:firstLineChars="50" w:firstLine="120"/>
        <w:jc w:val="left"/>
        <w:rPr>
          <w:rFonts w:ascii="HG丸ｺﾞｼｯｸM-PRO" w:eastAsia="HG丸ｺﾞｼｯｸM-PRO" w:hAnsi="HG丸ｺﾞｼｯｸM-PRO" w:cs="Times New Roman"/>
          <w:b/>
          <w:color w:val="000000"/>
          <w:spacing w:val="-4"/>
          <w:sz w:val="24"/>
          <w:szCs w:val="24"/>
        </w:rPr>
      </w:pPr>
      <w:r>
        <w:rPr>
          <w:rFonts w:ascii="HG丸ｺﾞｼｯｸM-PRO" w:eastAsia="HG丸ｺﾞｼｯｸM-PRO" w:hAnsi="HG丸ｺﾞｼｯｸM-PRO" w:cs="Times New Roman" w:hint="eastAsia"/>
          <w:b/>
          <w:noProof/>
          <w:color w:val="000000"/>
          <w:spacing w:val="-4"/>
          <w:sz w:val="24"/>
          <w:szCs w:val="24"/>
        </w:rPr>
        <mc:AlternateContent>
          <mc:Choice Requires="wps">
            <w:drawing>
              <wp:anchor distT="0" distB="0" distL="114300" distR="114300" simplePos="0" relativeHeight="252011520" behindDoc="1" locked="0" layoutInCell="1" allowOverlap="1">
                <wp:simplePos x="0" y="0"/>
                <wp:positionH relativeFrom="column">
                  <wp:posOffset>-6985</wp:posOffset>
                </wp:positionH>
                <wp:positionV relativeFrom="paragraph">
                  <wp:posOffset>29210</wp:posOffset>
                </wp:positionV>
                <wp:extent cx="5834380" cy="393065"/>
                <wp:effectExtent l="2540" t="635" r="1905" b="0"/>
                <wp:wrapNone/>
                <wp:docPr id="2955" name="正方形/長方形 2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4380" cy="39306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955" o:spid="_x0000_s1026" style="position:absolute;left:0;text-align:left;margin-left:-.55pt;margin-top:2.3pt;width:459.4pt;height:30.95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" fillcolor="#d8d8d8" stroked="f">
                <v:textbox inset="5.85pt,.7pt,5.85pt,.7pt"/>
              </v:rect>
            </w:pict>
          </mc:Fallback>
        </mc:AlternateContent>
      </w:r>
      <w:r>
        <w:rPr>
          <w:rFonts w:ascii="Century" w:eastAsia="ＭＳ 明朝" w:hAnsi="Century" w:cs="Times New Roman"/>
          <w:noProof/>
          <w:szCs w:val="24"/>
        </w:rPr>
        <mc:AlternateContent>
          <mc:Choice Requires="wpg">
            <w:drawing>
              <wp:anchor distT="0" distB="0" distL="114300" distR="114300" simplePos="0" relativeHeight="251998208" behindDoc="0" locked="0" layoutInCell="1" allowOverlap="1">
                <wp:simplePos x="0" y="0"/>
                <wp:positionH relativeFrom="column">
                  <wp:posOffset>-5715</wp:posOffset>
                </wp:positionH>
                <wp:positionV relativeFrom="paragraph">
                  <wp:posOffset>13970</wp:posOffset>
                </wp:positionV>
                <wp:extent cx="197485" cy="197485"/>
                <wp:effectExtent l="3810" t="4445" r="0" b="0"/>
                <wp:wrapNone/>
                <wp:docPr id="2950" name="グループ化 2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85" cy="197485"/>
                          <a:chOff x="0" y="0"/>
                          <a:chExt cx="136071" cy="136071"/>
                        </a:xfrm>
                      </wpg:grpSpPr>
                      <wps:wsp>
                        <wps:cNvPr id="2951" name="正方形/長方形 5"/>
                        <wps:cNvSpPr>
                          <a:spLocks noChangeArrowheads="1"/>
                        </wps:cNvSpPr>
                        <wps:spPr bwMode="auto">
                          <a:xfrm>
                            <a:off x="0"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952" name="正方形/長方形 6"/>
                        <wps:cNvSpPr>
                          <a:spLocks noChangeArrowheads="1"/>
                        </wps:cNvSpPr>
                        <wps:spPr bwMode="auto">
                          <a:xfrm>
                            <a:off x="74476"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953" name="正方形/長方形 7"/>
                        <wps:cNvSpPr>
                          <a:spLocks noChangeArrowheads="1"/>
                        </wps:cNvSpPr>
                        <wps:spPr bwMode="auto">
                          <a:xfrm>
                            <a:off x="0"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954" name="正方形/長方形 8"/>
                        <wps:cNvSpPr>
                          <a:spLocks noChangeArrowheads="1"/>
                        </wps:cNvSpPr>
                        <wps:spPr bwMode="auto">
                          <a:xfrm>
                            <a:off x="74476"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950" o:spid="_x0000_s1026" style="position:absolute;left:0;text-align:left;margin-left:-.45pt;margin-top:1.1pt;width:15.55pt;height:15.55pt;z-index:251998208"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">
                <v:rect id="正方形/長方形 5"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0IwMcA&#10;AADdAAAADwAAAGRycy9kb3ducmV2LnhtbESPQWsCMRSE7wX/Q3iCt5pVsNjVKCqI9WKprQVvj81r&#10;duvmZdnEdfXXm4LQ4zAz3zDTeWtL0VDtC8cKBv0EBHHmdMFGwdfn+nkMwgdkjaVjUnAlD/NZ52mK&#10;qXYX/qBmH4yIEPYpKshDqFIpfZaTRd93FXH0flxtMURZG6lrvES4LeUwSV6kxYLjQo4VrXLKTvuz&#10;VfDefC8PN2O2u9Nvsboe+Lw9bnZK9brtYgIiUBv+w4/2m1YwfB0N4O9Nf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NCMDHAAAA3QAAAA8AAAAAAAAAAAAAAAAAmAIAAGRy&#10;cy9kb3ducmV2LnhtbFBLBQYAAAAABAAEAPUAAACMAwAAAAA=&#10;" fillcolor="#c2d69b" stroked="f" strokeweight="2pt"/>
                <v:rect id="正方形/長方形 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t8gA&#10;AADdAAAADwAAAGRycy9kb3ducmV2LnhtbESPT2vCQBTE7wW/w/KE3urGQEtNXUWF0npR/Ffo7ZF9&#10;3USzb0N2jbGfvisUPA4z8xtmPO1sJVpqfOlYwXCQgCDOnS7ZKNjv3p9eQfiArLFyTAqu5GE66T2M&#10;MdPuwhtqt8GICGGfoYIihDqT0ucFWfQDVxNH78c1FkOUjZG6wUuE20qmSfIiLZYcFwqsaVFQftqe&#10;rYJ1+zU//BqzXJ2O5eJ64PPy+2Ol1GO/m72BCNSFe/i//akVpKPnFG5v4hOQ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H5a3yAAAAN0AAAAPAAAAAAAAAAAAAAAAAJgCAABk&#10;cnMvZG93bnJldi54bWxQSwUGAAAAAAQABAD1AAAAjQMAAAAA&#10;" fillcolor="#c2d69b" stroked="f" strokeweight="2pt"/>
                <v:rect id="正方形/長方形 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LMgA&#10;AADdAAAADwAAAGRycy9kb3ducmV2LnhtbESPT2sCMRTE74V+h/AKvdVsLRVdjaKCtF4s9R94e2xe&#10;s6ubl2UT17WfvikIHoeZ+Q0zmrS2FA3VvnCs4LWTgCDOnC7YKNhuFi99ED4gaywdk4IreZiMHx9G&#10;mGp34W9q1sGICGGfooI8hCqV0mc5WfQdVxFH78fVFkOUtZG6xkuE21J2k6QnLRYcF3KsaJ5Tdlqf&#10;rYKvZj/b/RqzXJ2Oxfy64/Py8LFS6vmpnQ5BBGrDPXxrf2oF3cH7G/y/iU9Aj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UzMsyAAAAN0AAAAPAAAAAAAAAAAAAAAAAJgCAABk&#10;cnMvZG93bnJldi54bWxQSwUGAAAAAAQABAD1AAAAjQMAAAAA&#10;" fillcolor="#c2d69b" stroked="f" strokeweight="2pt"/>
                <v:rect id="正方形/長方形 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rWMgA&#10;AADdAAAADwAAAGRycy9kb3ducmV2LnhtbESPT2sCMRTE74V+h/AKvdVspRVdjaKCtF4s9R94e2xe&#10;s6ubl2UT17WfvikIHoeZ+Q0zmrS2FA3VvnCs4LWTgCDOnC7YKNhuFi99ED4gaywdk4IreZiMHx9G&#10;mGp34W9q1sGICGGfooI8hCqV0mc5WfQdVxFH78fVFkOUtZG6xkuE21J2k6QnLRYcF3KsaJ5Tdlqf&#10;rYKvZj/b/RqzXJ2Oxfy64/Py8LFS6vmpnQ5BBGrDPXxrf2oF3cH7G/y/iU9Aj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uqtYyAAAAN0AAAAPAAAAAAAAAAAAAAAAAJgCAABk&#10;cnMvZG93bnJldi54bWxQSwUGAAAAAAQABAD1AAAAjQMAAAAA&#10;" fillcolor="#c2d69b" stroked="f" strokeweight="2pt"/>
              </v:group>
            </w:pict>
          </mc:Fallback>
        </mc:AlternateContent>
      </w:r>
      <w:ins w:id="2" w:author="okaza-mr" w:date="2012-02-08T14:39:00Z">
        <w:r>
          <w:rPr>
            <w:rFonts w:ascii="HG丸ｺﾞｼｯｸM-PRO" w:eastAsia="HG丸ｺﾞｼｯｸM-PRO" w:hAnsi="HG丸ｺﾞｼｯｸM-PRO" w:cs="Times New Roman" w:hint="eastAsia"/>
            <w:b/>
            <w:noProof/>
            <w:color w:val="000000"/>
            <w:spacing w:val="-4"/>
            <w:sz w:val="24"/>
            <w:szCs w:val="24"/>
          </w:rPr>
          <mc:AlternateContent>
            <mc:Choice Requires="wps">
              <w:drawing>
                <wp:anchor distT="0" distB="0" distL="114300" distR="114300" simplePos="0" relativeHeight="252010496" behindDoc="1" locked="0" layoutInCell="1" allowOverlap="1">
                  <wp:simplePos x="0" y="0"/>
                  <wp:positionH relativeFrom="column">
                    <wp:posOffset>-6985</wp:posOffset>
                  </wp:positionH>
                  <wp:positionV relativeFrom="paragraph">
                    <wp:posOffset>12065</wp:posOffset>
                  </wp:positionV>
                  <wp:extent cx="5834380" cy="198120"/>
                  <wp:effectExtent l="2540" t="2540" r="1905" b="0"/>
                  <wp:wrapNone/>
                  <wp:docPr id="2949" name="正方形/長方形 2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4380" cy="1981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949" o:spid="_x0000_s1026" style="position:absolute;left:0;text-align:left;margin-left:-.55pt;margin-top:.95pt;width:459.4pt;height:15.6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" fillcolor="#d8d8d8" stroked="f">
                  <v:textbox inset="5.85pt,.7pt,5.85pt,.7pt"/>
                </v:rect>
              </w:pict>
            </mc:Fallback>
          </mc:AlternateContent>
        </w:r>
      </w:ins>
      <w:r w:rsidRPr="00056B23">
        <w:rPr>
          <w:rFonts w:ascii="HG丸ｺﾞｼｯｸM-PRO" w:eastAsia="HG丸ｺﾞｼｯｸM-PRO" w:hAnsi="HG丸ｺﾞｼｯｸM-PRO" w:cs="Times New Roman" w:hint="eastAsia"/>
          <w:b/>
          <w:color w:val="000000"/>
          <w:spacing w:val="-4"/>
          <w:sz w:val="24"/>
          <w:szCs w:val="24"/>
        </w:rPr>
        <w:t>背景となる山並みと田園風景、山麓部の市街地、集落等が織りなす調和のとれた雄大な景観</w:t>
      </w:r>
    </w:p>
    <w:p w:rsidR="00056B23" w:rsidRPr="00056B23" w:rsidRDefault="00056B23" w:rsidP="00056B23">
      <w:pPr>
        <w:adjustRightInd w:val="0"/>
        <w:spacing w:line="300" w:lineRule="exact"/>
        <w:ind w:leftChars="100" w:left="210"/>
        <w:jc w:val="left"/>
        <w:rPr>
          <w:rFonts w:ascii="HG丸ｺﾞｼｯｸM-PRO" w:eastAsia="HG丸ｺﾞｼｯｸM-PRO" w:hAnsi="HG丸ｺﾞｼｯｸM-PRO" w:cs="Times New Roman"/>
          <w:color w:val="000000"/>
          <w:spacing w:val="-4"/>
          <w:szCs w:val="24"/>
        </w:rPr>
      </w:pPr>
      <w:r w:rsidRPr="00056B23">
        <w:rPr>
          <w:rFonts w:ascii="HG丸ｺﾞｼｯｸM-PRO" w:eastAsia="HG丸ｺﾞｼｯｸM-PRO" w:hAnsi="HG丸ｺﾞｼｯｸM-PRO" w:cs="Times New Roman" w:hint="eastAsia"/>
          <w:color w:val="000000"/>
          <w:spacing w:val="-4"/>
          <w:szCs w:val="24"/>
        </w:rPr>
        <w:t>大阪の南部を縁取る重要な緑の景観を形成する金剛・和泉葛城山系を背景として、石川が育んだ平野部・田園景観から山麓部や丘陵部に広がる市街地、山間部の集落が一体となった景観が見られます。</w:t>
      </w:r>
    </w:p>
    <w:p w:rsidR="00056B23" w:rsidRPr="00056B23" w:rsidRDefault="00056B23" w:rsidP="00056B23">
      <w:pPr>
        <w:spacing w:beforeLines="50" w:before="180"/>
        <w:ind w:leftChars="50" w:left="105"/>
        <w:rPr>
          <w:rFonts w:ascii="HG丸ｺﾞｼｯｸM-PRO" w:eastAsia="HG丸ｺﾞｼｯｸM-PRO" w:hAnsi="HG丸ｺﾞｼｯｸM-PRO" w:cs="Times New Roman"/>
          <w:b/>
          <w:color w:val="000000"/>
          <w:spacing w:val="-4"/>
          <w:sz w:val="22"/>
        </w:rPr>
      </w:pPr>
      <w:r>
        <w:rPr>
          <w:rFonts w:ascii="Century" w:eastAsia="ＭＳ 明朝" w:hAnsi="Century" w:cs="Times New Roman"/>
          <w:noProof/>
          <w:szCs w:val="24"/>
        </w:rPr>
        <w:drawing>
          <wp:anchor distT="0" distB="0" distL="114300" distR="114300" simplePos="0" relativeHeight="251992064" behindDoc="0" locked="0" layoutInCell="1" allowOverlap="1">
            <wp:simplePos x="0" y="0"/>
            <wp:positionH relativeFrom="column">
              <wp:posOffset>3122930</wp:posOffset>
            </wp:positionH>
            <wp:positionV relativeFrom="paragraph">
              <wp:posOffset>50165</wp:posOffset>
            </wp:positionV>
            <wp:extent cx="2910840" cy="1955800"/>
            <wp:effectExtent l="0" t="0" r="3810" b="6350"/>
            <wp:wrapNone/>
            <wp:docPr id="2948" name="図 294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descr="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1084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color w:val="C2D69B"/>
          <w:szCs w:val="24"/>
        </w:rPr>
        <mc:AlternateContent>
          <mc:Choice Requires="wps">
            <w:drawing>
              <wp:anchor distT="0" distB="0" distL="114300" distR="114300" simplePos="0" relativeHeight="251999232" behindDoc="0" locked="0" layoutInCell="1" allowOverlap="1">
                <wp:simplePos x="0" y="0"/>
                <wp:positionH relativeFrom="column">
                  <wp:posOffset>8890</wp:posOffset>
                </wp:positionH>
                <wp:positionV relativeFrom="paragraph">
                  <wp:posOffset>74295</wp:posOffset>
                </wp:positionV>
                <wp:extent cx="3039745" cy="1341120"/>
                <wp:effectExtent l="0" t="0" r="27305" b="11430"/>
                <wp:wrapNone/>
                <wp:docPr id="2947" name="正方形/長方形 2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9745" cy="1341120"/>
                        </a:xfrm>
                        <a:prstGeom prst="rect">
                          <a:avLst/>
                        </a:prstGeom>
                        <a:noFill/>
                        <a:ln w="19050" cap="flat" cmpd="sng" algn="ctr">
                          <a:solidFill>
                            <a:sysClr val="window" lastClr="FFFFFF">
                              <a:lumMod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47" o:spid="_x0000_s1026" style="position:absolute;left:0;text-align:left;margin-left:.7pt;margin-top:5.85pt;width:239.35pt;height:105.6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" filled="f" strokecolor="#7f7f7f" strokeweight="1.5pt">
                <v:stroke dashstyle="3 1"/>
                <v:path arrowok="t"/>
              </v:rect>
            </w:pict>
          </mc:Fallback>
        </mc:AlternateContent>
      </w:r>
      <w:r w:rsidRPr="00056B23">
        <w:rPr>
          <w:rFonts w:ascii="Century" w:eastAsia="ＭＳ 明朝" w:hAnsi="Century" w:cs="Times New Roman" w:hint="eastAsia"/>
          <w:color w:val="C2D69B"/>
          <w:sz w:val="22"/>
        </w:rPr>
        <w:t>■</w:t>
      </w:r>
      <w:r w:rsidRPr="00056B23">
        <w:rPr>
          <w:rFonts w:ascii="HG丸ｺﾞｼｯｸM-PRO" w:eastAsia="HG丸ｺﾞｼｯｸM-PRO" w:hAnsi="HG丸ｺﾞｼｯｸM-PRO" w:cs="Times New Roman" w:hint="eastAsia"/>
          <w:b/>
          <w:color w:val="000000"/>
          <w:spacing w:val="-4"/>
          <w:sz w:val="22"/>
        </w:rPr>
        <w:t>ポイント</w:t>
      </w:r>
    </w:p>
    <w:p w:rsidR="00056B23" w:rsidRPr="00056B23" w:rsidRDefault="00056B23" w:rsidP="00056B23">
      <w:pPr>
        <w:spacing w:afterLines="20" w:after="72" w:line="300" w:lineRule="exact"/>
        <w:ind w:leftChars="100" w:left="410" w:rightChars="2145" w:right="4504" w:hangingChars="100" w:hanging="200"/>
        <w:rPr>
          <w:rFonts w:ascii="HG丸ｺﾞｼｯｸM-PRO" w:eastAsia="HG丸ｺﾞｼｯｸM-PRO" w:hAnsi="HG丸ｺﾞｼｯｸM-PRO" w:cs="Times New Roman"/>
          <w:sz w:val="20"/>
          <w:szCs w:val="20"/>
        </w:rPr>
      </w:pPr>
      <w:r w:rsidRPr="00056B23">
        <w:rPr>
          <w:rFonts w:ascii="HG丸ｺﾞｼｯｸM-PRO" w:eastAsia="HG丸ｺﾞｼｯｸM-PRO" w:hAnsi="HG丸ｺﾞｼｯｸM-PRO" w:cs="Times New Roman" w:hint="eastAsia"/>
          <w:sz w:val="20"/>
          <w:szCs w:val="20"/>
        </w:rPr>
        <w:t>◇背景となる山並みや田園風景と一体となった景観づくりを行いましょう。</w:t>
      </w:r>
    </w:p>
    <w:p w:rsidR="00056B23" w:rsidRPr="00056B23" w:rsidRDefault="00056B23" w:rsidP="00056B23">
      <w:pPr>
        <w:spacing w:afterLines="20" w:after="72" w:line="300" w:lineRule="exact"/>
        <w:ind w:leftChars="100" w:left="410" w:rightChars="2145" w:right="4504" w:hangingChars="100" w:hanging="200"/>
        <w:rPr>
          <w:rFonts w:ascii="HG丸ｺﾞｼｯｸM-PRO" w:eastAsia="HG丸ｺﾞｼｯｸM-PRO" w:hAnsi="HG丸ｺﾞｼｯｸM-PRO" w:cs="Times New Roman" w:hint="eastAsia"/>
          <w:sz w:val="20"/>
          <w:szCs w:val="20"/>
        </w:rPr>
      </w:pPr>
      <w:r w:rsidRPr="00056B23">
        <w:rPr>
          <w:rFonts w:ascii="HG丸ｺﾞｼｯｸM-PRO" w:eastAsia="HG丸ｺﾞｼｯｸM-PRO" w:hAnsi="HG丸ｺﾞｼｯｸM-PRO" w:cs="Times New Roman" w:hint="eastAsia"/>
          <w:sz w:val="20"/>
          <w:szCs w:val="20"/>
        </w:rPr>
        <w:t>◇幹線道路や河川敷、公園、公共建築物など、不特定多数の人が集まる視点場からの見え方に配慮した景観づくりを行いましょう。</w:t>
      </w:r>
    </w:p>
    <w:p w:rsidR="00056B23" w:rsidRPr="00056B23" w:rsidRDefault="00056B23" w:rsidP="00056B23">
      <w:pPr>
        <w:spacing w:line="300" w:lineRule="exact"/>
        <w:ind w:leftChars="100" w:left="420" w:hangingChars="100" w:hanging="210"/>
        <w:rPr>
          <w:rFonts w:ascii="ＭＳ 明朝" w:eastAsia="ＭＳ 明朝" w:hAnsi="Century" w:cs="Times New Roman" w:hint="eastAsia"/>
          <w:szCs w:val="21"/>
        </w:rPr>
      </w:pPr>
    </w:p>
    <w:p w:rsidR="00056B23" w:rsidRPr="00056B23" w:rsidRDefault="00056B23" w:rsidP="00056B23">
      <w:pPr>
        <w:spacing w:line="300" w:lineRule="exact"/>
        <w:ind w:leftChars="100" w:left="420" w:hangingChars="100" w:hanging="210"/>
        <w:rPr>
          <w:rFonts w:ascii="ＭＳ 明朝" w:eastAsia="ＭＳ 明朝" w:hAnsi="Century" w:cs="Times New Roman" w:hint="eastAsia"/>
          <w:szCs w:val="21"/>
        </w:rPr>
      </w:pPr>
    </w:p>
    <w:p w:rsidR="00056B23" w:rsidRPr="00056B23" w:rsidRDefault="00056B23" w:rsidP="00056B23">
      <w:pPr>
        <w:spacing w:line="300" w:lineRule="exact"/>
        <w:ind w:leftChars="100" w:left="420" w:hangingChars="100" w:hanging="210"/>
        <w:rPr>
          <w:rFonts w:ascii="ＭＳ 明朝" w:eastAsia="ＭＳ 明朝" w:hAnsi="Century" w:cs="Times New Roman" w:hint="eastAsia"/>
          <w:szCs w:val="21"/>
        </w:rPr>
      </w:pPr>
    </w:p>
    <w:p w:rsidR="00056B23" w:rsidRPr="00056B23" w:rsidRDefault="00056B23" w:rsidP="00056B23">
      <w:pPr>
        <w:spacing w:line="300" w:lineRule="exact"/>
        <w:ind w:leftChars="100" w:left="420" w:hangingChars="100" w:hanging="210"/>
        <w:rPr>
          <w:rFonts w:ascii="ＭＳ 明朝" w:eastAsia="ＭＳ 明朝" w:hAnsi="Century" w:cs="Times New Roman" w:hint="eastAsia"/>
          <w:szCs w:val="21"/>
        </w:rPr>
      </w:pPr>
      <w:r>
        <w:rPr>
          <w:rFonts w:ascii="ＭＳ 明朝" w:eastAsia="ＭＳ 明朝" w:hAnsi="Century" w:cs="Times New Roman"/>
          <w:noProof/>
          <w:szCs w:val="21"/>
        </w:rPr>
        <mc:AlternateContent>
          <mc:Choice Requires="wps">
            <w:drawing>
              <wp:anchor distT="0" distB="0" distL="114300" distR="114300" simplePos="0" relativeHeight="252009472" behindDoc="0" locked="0" layoutInCell="1" allowOverlap="1">
                <wp:simplePos x="0" y="0"/>
                <wp:positionH relativeFrom="column">
                  <wp:posOffset>3122930</wp:posOffset>
                </wp:positionH>
                <wp:positionV relativeFrom="paragraph">
                  <wp:posOffset>57150</wp:posOffset>
                </wp:positionV>
                <wp:extent cx="2622550" cy="209550"/>
                <wp:effectExtent l="0" t="0" r="6350" b="0"/>
                <wp:wrapNone/>
                <wp:docPr id="2946" name="テキスト ボックス 2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2550" cy="209550"/>
                        </a:xfrm>
                        <a:prstGeom prst="rect">
                          <a:avLst/>
                        </a:prstGeom>
                        <a:noFill/>
                        <a:ln w="6350">
                          <a:noFill/>
                        </a:ln>
                        <a:effectLst/>
                      </wps:spPr>
                      <wps:txbx>
                        <w:txbxContent>
                          <w:p w:rsidR="004A17D4" w:rsidRPr="00206A7C" w:rsidRDefault="004A17D4" w:rsidP="00056B23">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山並みと田園風景、市街地等が織りなす雄大な景観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46" o:spid="_x0000_s1389" type="#_x0000_t202" style="position:absolute;left:0;text-align:left;margin-left:245.9pt;margin-top:4.5pt;width:206.5pt;height:16.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" filled="f" stroked="f" strokeweight=".5pt">
                <v:path arrowok="t"/>
                <v:textbox inset="0,0,0,0">
                  <w:txbxContent>
                    <w:p w:rsidR="004A17D4" w:rsidRPr="00206A7C" w:rsidRDefault="004A17D4" w:rsidP="00056B23">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山並みと田園風景、市街地等が織りなす雄大な景観</w:t>
                      </w:r>
                    </w:p>
                  </w:txbxContent>
                </v:textbox>
              </v:shape>
            </w:pict>
          </mc:Fallback>
        </mc:AlternateContent>
      </w:r>
    </w:p>
    <w:p w:rsidR="00056B23" w:rsidRPr="00056B23" w:rsidRDefault="00056B23" w:rsidP="00056B23">
      <w:pPr>
        <w:spacing w:line="300" w:lineRule="exact"/>
        <w:ind w:leftChars="100" w:left="420" w:hangingChars="100" w:hanging="210"/>
        <w:rPr>
          <w:rFonts w:ascii="ＭＳ 明朝" w:eastAsia="ＭＳ 明朝" w:hAnsi="Century" w:cs="Times New Roman" w:hint="eastAsia"/>
          <w:szCs w:val="21"/>
        </w:rPr>
      </w:pPr>
    </w:p>
    <w:p w:rsidR="00056B23" w:rsidRPr="00056B23" w:rsidRDefault="00056B23" w:rsidP="00056B23">
      <w:pPr>
        <w:adjustRightInd w:val="0"/>
        <w:ind w:leftChars="200" w:left="536" w:hangingChars="50" w:hanging="116"/>
        <w:jc w:val="left"/>
        <w:rPr>
          <w:rFonts w:ascii="HG丸ｺﾞｼｯｸM-PRO" w:eastAsia="HG丸ｺﾞｼｯｸM-PRO" w:hAnsi="HG丸ｺﾞｼｯｸM-PRO" w:cs="Times New Roman"/>
          <w:b/>
          <w:color w:val="000000"/>
          <w:spacing w:val="-4"/>
          <w:sz w:val="24"/>
          <w:szCs w:val="24"/>
        </w:rPr>
      </w:pPr>
      <w:r w:rsidRPr="00056B23">
        <w:rPr>
          <w:rFonts w:ascii="HG丸ｺﾞｼｯｸM-PRO" w:eastAsia="HG丸ｺﾞｼｯｸM-PRO" w:hAnsi="HG丸ｺﾞｼｯｸM-PRO" w:cs="Times New Roman" w:hint="eastAsia"/>
          <w:b/>
          <w:color w:val="000000"/>
          <w:spacing w:val="-4"/>
          <w:sz w:val="24"/>
          <w:szCs w:val="24"/>
        </w:rPr>
        <w:t>山麓を通る旧街道沿道に歴史的な街並みや文化遺産が残り、歴史を感じさせる景観</w:t>
      </w:r>
      <w:r>
        <w:rPr>
          <w:rFonts w:ascii="Century" w:eastAsia="ＭＳ 明朝" w:hAnsi="Century" w:cs="Times New Roman"/>
          <w:noProof/>
          <w:szCs w:val="24"/>
        </w:rPr>
        <mc:AlternateContent>
          <mc:Choice Requires="wpg">
            <w:drawing>
              <wp:anchor distT="0" distB="0" distL="114300" distR="114300" simplePos="0" relativeHeight="252012544" behindDoc="0" locked="0" layoutInCell="1" allowOverlap="1">
                <wp:simplePos x="0" y="0"/>
                <wp:positionH relativeFrom="column">
                  <wp:posOffset>-5715</wp:posOffset>
                </wp:positionH>
                <wp:positionV relativeFrom="paragraph">
                  <wp:posOffset>25400</wp:posOffset>
                </wp:positionV>
                <wp:extent cx="197485" cy="197485"/>
                <wp:effectExtent l="3810" t="0" r="0" b="0"/>
                <wp:wrapNone/>
                <wp:docPr id="2941" name="グループ化 2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85" cy="197485"/>
                          <a:chOff x="0" y="0"/>
                          <a:chExt cx="136071" cy="136071"/>
                        </a:xfrm>
                      </wpg:grpSpPr>
                      <wps:wsp>
                        <wps:cNvPr id="2942" name="正方形/長方形 5"/>
                        <wps:cNvSpPr>
                          <a:spLocks noChangeArrowheads="1"/>
                        </wps:cNvSpPr>
                        <wps:spPr bwMode="auto">
                          <a:xfrm>
                            <a:off x="0"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943" name="正方形/長方形 6"/>
                        <wps:cNvSpPr>
                          <a:spLocks noChangeArrowheads="1"/>
                        </wps:cNvSpPr>
                        <wps:spPr bwMode="auto">
                          <a:xfrm>
                            <a:off x="74476"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944" name="正方形/長方形 7"/>
                        <wps:cNvSpPr>
                          <a:spLocks noChangeArrowheads="1"/>
                        </wps:cNvSpPr>
                        <wps:spPr bwMode="auto">
                          <a:xfrm>
                            <a:off x="0"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945" name="正方形/長方形 8"/>
                        <wps:cNvSpPr>
                          <a:spLocks noChangeArrowheads="1"/>
                        </wps:cNvSpPr>
                        <wps:spPr bwMode="auto">
                          <a:xfrm>
                            <a:off x="74476"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941" o:spid="_x0000_s1026" style="position:absolute;left:0;text-align:left;margin-left:-.45pt;margin-top:2pt;width:15.55pt;height:15.55pt;z-index:252012544"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">
                <v:rect id="正方形/長方形 5"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YAasgA&#10;AADdAAAADwAAAGRycy9kb3ducmV2LnhtbESPT2vCQBTE7wW/w/KE3urGUEpNXUWF0npR/Ffo7ZF9&#10;3USzb0N2jbGfvisUPA4z8xtmPO1sJVpqfOlYwXCQgCDOnS7ZKNjv3p9eQfiArLFyTAqu5GE66T2M&#10;MdPuwhtqt8GICGGfoYIihDqT0ucFWfQDVxNH78c1FkOUjZG6wUuE20qmSfIiLZYcFwqsaVFQftqe&#10;rYJ1+zU//BqzXJ2O5eJ64PPy+2Ol1GO/m72BCNSFe/i//akVpKPnFG5v4hOQ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xgBqyAAAAN0AAAAPAAAAAAAAAAAAAAAAAJgCAABk&#10;cnMvZG93bnJldi54bWxQSwUGAAAAAAQABAD1AAAAjQMAAAAA&#10;" fillcolor="#c2d69b" stroked="f" strokeweight="2pt"/>
                <v:rect id="正方形/長方形 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l8cgA&#10;AADdAAAADwAAAGRycy9kb3ducmV2LnhtbESPT2sCMRTE74V+h/AKvdVsbRFdjaKCtF4s9R94e2xe&#10;s6ubl2UT17WfvikIHoeZ+Q0zmrS2FA3VvnCs4LWTgCDOnC7YKNhuFi99ED4gaywdk4IreZiMHx9G&#10;mGp34W9q1sGICGGfooI8hCqV0mc5WfQdVxFH78fVFkOUtZG6xkuE21J2k6QnLRYcF3KsaJ5Tdlqf&#10;rYKvZj/b/RqzXJ2Oxfy64/Py8LFS6vmpnQ5BBGrDPXxrf2oF3cH7G/y/iU9Aj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iqXxyAAAAN0AAAAPAAAAAAAAAAAAAAAAAJgCAABk&#10;cnMvZG93bnJldi54bWxQSwUGAAAAAAQABAD1AAAAjQMAAAAA&#10;" fillcolor="#c2d69b" stroked="f" strokeweight="2pt"/>
                <v:rect id="正方形/長方形 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M9hccA&#10;AADdAAAADwAAAGRycy9kb3ducmV2LnhtbESPQWsCMRSE74L/ITyhN80qUuxqFBWk9WKprQVvj81r&#10;duvmZdnEdfXXm4LQ4zAz3zCzRWtL0VDtC8cKhoMEBHHmdMFGwdfnpj8B4QOyxtIxKbiSh8W825lh&#10;qt2FP6jZByMihH2KCvIQqlRKn+Vk0Q9cRRy9H1dbDFHWRuoaLxFuSzlKkmdpseC4kGNF65yy0/5s&#10;Fbw336vDzZjt7vRbrK8HPm+PrzulnnrtcgoiUBv+w4/2m1YwehmP4e9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jPYXHAAAA3QAAAA8AAAAAAAAAAAAAAAAAmAIAAGRy&#10;cy9kb3ducmV2LnhtbFBLBQYAAAAABAAEAPUAAACMAwAAAAA=&#10;" fillcolor="#c2d69b" stroked="f" strokeweight="2pt"/>
                <v:rect id="正方形/長方形 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HsgA&#10;AADdAAAADwAAAGRycy9kb3ducmV2LnhtbESPT2sCMRTE74V+h/AKvdVspRVdjaKCtF4s9R94e2xe&#10;s6ubl2UT17WfvikIHoeZ+Q0zmrS2FA3VvnCs4LWTgCDOnC7YKNhuFi99ED4gaywdk4IreZiMHx9G&#10;mGp34W9q1sGICGGfooI8hCqV0mc5WfQdVxFH78fVFkOUtZG6xkuE21J2k6QnLRYcF3KsaJ5Tdlqf&#10;rYKvZj/b/RqzXJ2Oxfy64/Py8LFS6vmpnQ5BBGrDPXxrf2oF3cHbO/y/iU9Aj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L5geyAAAAN0AAAAPAAAAAAAAAAAAAAAAAJgCAABk&#10;cnMvZG93bnJldi54bWxQSwUGAAAAAAQABAD1AAAAjQMAAAAA&#10;" fillcolor="#c2d69b" stroked="f" strokeweight="2pt"/>
              </v:group>
            </w:pict>
          </mc:Fallback>
        </mc:AlternateContent>
      </w:r>
      <w:r>
        <w:rPr>
          <w:rFonts w:ascii="Century" w:eastAsia="ＭＳ 明朝" w:hAnsi="Century" w:cs="Times New Roman"/>
          <w:noProof/>
          <w:szCs w:val="24"/>
        </w:rPr>
        <mc:AlternateContent>
          <mc:Choice Requires="wps">
            <w:drawing>
              <wp:anchor distT="0" distB="0" distL="114300" distR="114300" simplePos="0" relativeHeight="252013568" behindDoc="1" locked="0" layoutInCell="1" allowOverlap="1">
                <wp:simplePos x="0" y="0"/>
                <wp:positionH relativeFrom="column">
                  <wp:posOffset>-6985</wp:posOffset>
                </wp:positionH>
                <wp:positionV relativeFrom="paragraph">
                  <wp:posOffset>23495</wp:posOffset>
                </wp:positionV>
                <wp:extent cx="5834380" cy="198120"/>
                <wp:effectExtent l="2540" t="4445" r="1905" b="0"/>
                <wp:wrapNone/>
                <wp:docPr id="2940" name="正方形/長方形 2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4380" cy="1981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940" o:spid="_x0000_s1026" style="position:absolute;left:0;text-align:left;margin-left:-.55pt;margin-top:1.85pt;width:459.4pt;height:15.6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" fillcolor="#d8d8d8" stroked="f">
                <v:textbox inset="5.85pt,.7pt,5.85pt,.7pt"/>
              </v:rect>
            </w:pict>
          </mc:Fallback>
        </mc:AlternateContent>
      </w:r>
    </w:p>
    <w:p w:rsidR="00056B23" w:rsidRPr="00056B23" w:rsidRDefault="00056B23" w:rsidP="00056B23">
      <w:pPr>
        <w:adjustRightInd w:val="0"/>
        <w:spacing w:line="300" w:lineRule="exact"/>
        <w:ind w:leftChars="100" w:left="210"/>
        <w:jc w:val="left"/>
        <w:rPr>
          <w:rFonts w:ascii="HG丸ｺﾞｼｯｸM-PRO" w:eastAsia="HG丸ｺﾞｼｯｸM-PRO" w:hAnsi="HG丸ｺﾞｼｯｸM-PRO" w:cs="Times New Roman"/>
          <w:color w:val="000000"/>
          <w:spacing w:val="-8"/>
          <w:szCs w:val="24"/>
        </w:rPr>
      </w:pPr>
      <w:r w:rsidRPr="00056B23">
        <w:rPr>
          <w:rFonts w:ascii="HG丸ｺﾞｼｯｸM-PRO" w:eastAsia="HG丸ｺﾞｼｯｸM-PRO" w:hAnsi="HG丸ｺﾞｼｯｸM-PRO" w:cs="Times New Roman" w:hint="eastAsia"/>
          <w:color w:val="000000"/>
          <w:spacing w:val="-8"/>
          <w:szCs w:val="24"/>
        </w:rPr>
        <w:t>京都から高野山への参詣道として用いられた東高野街道、堺市から東へ向かい二上山の南麓を越えて長尾神社付近に至る竹内街道、京都から大阪を経て熊野三山への参詣に利用された熊野街道が山麓部を通っており、沿道に残る街並みや、叡福寺、山中宿本陣などの歴史文化遺産等、歴史環境とのつながりを感じさせる景観がみられます。</w:t>
      </w:r>
    </w:p>
    <w:p w:rsidR="00056B23" w:rsidRPr="00056B23" w:rsidRDefault="00056B23" w:rsidP="00056B23">
      <w:pPr>
        <w:spacing w:beforeLines="50" w:before="180"/>
        <w:ind w:leftChars="50" w:left="105"/>
        <w:rPr>
          <w:rFonts w:ascii="Century" w:eastAsia="ＭＳ 明朝" w:hAnsi="Century" w:cs="Times New Roman"/>
          <w:color w:val="365F91"/>
          <w:sz w:val="22"/>
        </w:rPr>
      </w:pPr>
      <w:r>
        <w:rPr>
          <w:rFonts w:ascii="Century" w:eastAsia="ＭＳ 明朝" w:hAnsi="Century" w:cs="Times New Roman"/>
          <w:noProof/>
          <w:szCs w:val="24"/>
        </w:rPr>
        <w:drawing>
          <wp:anchor distT="0" distB="0" distL="114300" distR="114300" simplePos="0" relativeHeight="252051456" behindDoc="0" locked="0" layoutInCell="1" allowOverlap="1">
            <wp:simplePos x="0" y="0"/>
            <wp:positionH relativeFrom="column">
              <wp:posOffset>3122930</wp:posOffset>
            </wp:positionH>
            <wp:positionV relativeFrom="paragraph">
              <wp:posOffset>48260</wp:posOffset>
            </wp:positionV>
            <wp:extent cx="2910840" cy="2012315"/>
            <wp:effectExtent l="0" t="0" r="3810" b="6985"/>
            <wp:wrapNone/>
            <wp:docPr id="2939" name="図 2939" descr="山系（紀州街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descr="山系（紀州街道）"/>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10840" cy="2012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color w:val="C2D69B"/>
          <w:szCs w:val="24"/>
        </w:rPr>
        <mc:AlternateContent>
          <mc:Choice Requires="wps">
            <w:drawing>
              <wp:anchor distT="0" distB="0" distL="114300" distR="114300" simplePos="0" relativeHeight="252000256" behindDoc="0" locked="0" layoutInCell="1" allowOverlap="1">
                <wp:simplePos x="0" y="0"/>
                <wp:positionH relativeFrom="column">
                  <wp:posOffset>4445</wp:posOffset>
                </wp:positionH>
                <wp:positionV relativeFrom="paragraph">
                  <wp:posOffset>67310</wp:posOffset>
                </wp:positionV>
                <wp:extent cx="3044190" cy="1037590"/>
                <wp:effectExtent l="0" t="0" r="22860" b="10160"/>
                <wp:wrapNone/>
                <wp:docPr id="2938" name="正方形/長方形 2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4190" cy="1037590"/>
                        </a:xfrm>
                        <a:prstGeom prst="rect">
                          <a:avLst/>
                        </a:prstGeom>
                        <a:noFill/>
                        <a:ln w="19050" cap="flat" cmpd="sng" algn="ctr">
                          <a:solidFill>
                            <a:sysClr val="window" lastClr="FFFFFF">
                              <a:lumMod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38" o:spid="_x0000_s1026" style="position:absolute;left:0;text-align:left;margin-left:.35pt;margin-top:5.3pt;width:239.7pt;height:81.7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" filled="f" strokecolor="#7f7f7f" strokeweight="1.5pt">
                <v:stroke dashstyle="3 1"/>
                <v:path arrowok="t"/>
              </v:rect>
            </w:pict>
          </mc:Fallback>
        </mc:AlternateContent>
      </w:r>
      <w:r w:rsidRPr="00056B23">
        <w:rPr>
          <w:rFonts w:ascii="Century" w:eastAsia="ＭＳ 明朝" w:hAnsi="Century" w:cs="Times New Roman" w:hint="eastAsia"/>
          <w:color w:val="C2D69B"/>
          <w:sz w:val="22"/>
        </w:rPr>
        <w:t>■</w:t>
      </w:r>
      <w:r w:rsidRPr="00056B23">
        <w:rPr>
          <w:rFonts w:ascii="HG丸ｺﾞｼｯｸM-PRO" w:eastAsia="HG丸ｺﾞｼｯｸM-PRO" w:hAnsi="HG丸ｺﾞｼｯｸM-PRO" w:cs="Times New Roman" w:hint="eastAsia"/>
          <w:b/>
          <w:color w:val="000000"/>
          <w:spacing w:val="-4"/>
          <w:sz w:val="22"/>
        </w:rPr>
        <w:t>ポイント</w:t>
      </w:r>
    </w:p>
    <w:p w:rsidR="00056B23" w:rsidRPr="00056B23" w:rsidRDefault="00056B23" w:rsidP="00056B23">
      <w:pPr>
        <w:spacing w:afterLines="20" w:after="72" w:line="300" w:lineRule="exact"/>
        <w:ind w:leftChars="100" w:left="410" w:rightChars="2145" w:right="4504" w:hangingChars="100" w:hanging="200"/>
        <w:rPr>
          <w:rFonts w:ascii="HG丸ｺﾞｼｯｸM-PRO" w:eastAsia="HG丸ｺﾞｼｯｸM-PRO" w:hAnsi="HG丸ｺﾞｼｯｸM-PRO" w:cs="Times New Roman" w:hint="eastAsia"/>
          <w:sz w:val="20"/>
          <w:szCs w:val="20"/>
        </w:rPr>
      </w:pPr>
      <w:r w:rsidRPr="00056B23">
        <w:rPr>
          <w:rFonts w:ascii="HG丸ｺﾞｼｯｸM-PRO" w:eastAsia="HG丸ｺﾞｼｯｸM-PRO" w:hAnsi="HG丸ｺﾞｼｯｸM-PRO" w:cs="Times New Roman" w:hint="eastAsia"/>
          <w:sz w:val="20"/>
          <w:szCs w:val="20"/>
        </w:rPr>
        <w:t>◇金剛・和泉葛城山系とその山麓等の地域が持つ歴史環境とのつながりを意識して、それらとの調和に配慮した景観づくりを行いましょう。</w:t>
      </w:r>
    </w:p>
    <w:p w:rsidR="00056B23" w:rsidRPr="00056B23" w:rsidRDefault="00056B23" w:rsidP="00056B23">
      <w:pPr>
        <w:rPr>
          <w:rFonts w:ascii="Century" w:eastAsia="ＭＳ 明朝" w:hAnsi="Century" w:cs="Times New Roman" w:hint="eastAsia"/>
          <w:szCs w:val="24"/>
        </w:rPr>
      </w:pPr>
    </w:p>
    <w:p w:rsidR="00056B23" w:rsidRPr="00056B23" w:rsidRDefault="00056B23" w:rsidP="00056B23">
      <w:pPr>
        <w:widowControl/>
        <w:jc w:val="left"/>
        <w:rPr>
          <w:rFonts w:ascii="HG丸ｺﾞｼｯｸM-PRO" w:eastAsia="HG丸ｺﾞｼｯｸM-PRO" w:hAnsi="HG丸ｺﾞｼｯｸM-PRO" w:cs="Times New Roman"/>
          <w:sz w:val="20"/>
          <w:szCs w:val="20"/>
        </w:rPr>
      </w:pPr>
      <w:r>
        <w:rPr>
          <w:rFonts w:ascii="Century" w:eastAsia="ＭＳ 明朝" w:hAnsi="Century" w:cs="Times New Roman"/>
          <w:noProof/>
          <w:szCs w:val="24"/>
        </w:rPr>
        <mc:AlternateContent>
          <mc:Choice Requires="wps">
            <w:drawing>
              <wp:anchor distT="0" distB="0" distL="114300" distR="114300" simplePos="0" relativeHeight="252081152" behindDoc="0" locked="0" layoutInCell="1" allowOverlap="1">
                <wp:simplePos x="0" y="0"/>
                <wp:positionH relativeFrom="column">
                  <wp:posOffset>3134995</wp:posOffset>
                </wp:positionH>
                <wp:positionV relativeFrom="paragraph">
                  <wp:posOffset>878205</wp:posOffset>
                </wp:positionV>
                <wp:extent cx="2406650" cy="200025"/>
                <wp:effectExtent l="0" t="0" r="12700" b="9525"/>
                <wp:wrapNone/>
                <wp:docPr id="2937" name="テキスト ボックス 2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0" cy="200025"/>
                        </a:xfrm>
                        <a:prstGeom prst="rect">
                          <a:avLst/>
                        </a:prstGeom>
                        <a:noFill/>
                        <a:ln w="6350">
                          <a:noFill/>
                        </a:ln>
                        <a:effectLst/>
                      </wps:spPr>
                      <wps:txbx>
                        <w:txbxContent>
                          <w:p w:rsidR="004A17D4" w:rsidRPr="00206A7C" w:rsidRDefault="004A17D4" w:rsidP="00056B23">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歴史環境とのつながりを感じさせる景観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37" o:spid="_x0000_s1390" type="#_x0000_t202" style="position:absolute;margin-left:246.85pt;margin-top:69.15pt;width:189.5pt;height:15.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" filled="f" stroked="f" strokeweight=".5pt">
                <v:path arrowok="t"/>
                <v:textbox inset="0,0,0,0">
                  <w:txbxContent>
                    <w:p w:rsidR="004A17D4" w:rsidRPr="00206A7C" w:rsidRDefault="004A17D4" w:rsidP="00056B23">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歴史環境とのつながりを感じさせる景観</w:t>
                      </w:r>
                    </w:p>
                  </w:txbxContent>
                </v:textbox>
              </v:shape>
            </w:pict>
          </mc:Fallback>
        </mc:AlternateContent>
      </w:r>
      <w:r w:rsidRPr="00056B23">
        <w:rPr>
          <w:rFonts w:ascii="HG丸ｺﾞｼｯｸM-PRO" w:eastAsia="HG丸ｺﾞｼｯｸM-PRO" w:hAnsi="HG丸ｺﾞｼｯｸM-PRO" w:cs="Times New Roman"/>
          <w:b/>
          <w:color w:val="000000"/>
          <w:sz w:val="24"/>
          <w:szCs w:val="24"/>
        </w:rPr>
        <w:br w:type="page"/>
      </w:r>
      <w:r>
        <w:rPr>
          <w:rFonts w:ascii="Century" w:eastAsia="ＭＳ 明朝" w:hAnsi="Century" w:cs="Times New Roman"/>
          <w:noProof/>
          <w:szCs w:val="24"/>
        </w:rPr>
        <mc:AlternateContent>
          <mc:Choice Requires="wpg">
            <w:drawing>
              <wp:anchor distT="0" distB="0" distL="114300" distR="114300" simplePos="0" relativeHeight="252001280" behindDoc="0" locked="0" layoutInCell="1" allowOverlap="1">
                <wp:simplePos x="0" y="0"/>
                <wp:positionH relativeFrom="column">
                  <wp:posOffset>-6350</wp:posOffset>
                </wp:positionH>
                <wp:positionV relativeFrom="paragraph">
                  <wp:posOffset>3175</wp:posOffset>
                </wp:positionV>
                <wp:extent cx="5835650" cy="231775"/>
                <wp:effectExtent l="3175" t="3175" r="0" b="3175"/>
                <wp:wrapNone/>
                <wp:docPr id="2934" name="グループ化 2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231775"/>
                          <a:chOff x="9525" y="0"/>
                          <a:chExt cx="4123327" cy="232012"/>
                        </a:xfrm>
                      </wpg:grpSpPr>
                      <wps:wsp>
                        <wps:cNvPr id="2935" name="正方形/長方形 28"/>
                        <wps:cNvSpPr>
                          <a:spLocks noChangeArrowheads="1"/>
                        </wps:cNvSpPr>
                        <wps:spPr bwMode="auto">
                          <a:xfrm>
                            <a:off x="9525" y="0"/>
                            <a:ext cx="152620" cy="232012"/>
                          </a:xfrm>
                          <a:prstGeom prst="rect">
                            <a:avLst/>
                          </a:prstGeom>
                          <a:solidFill>
                            <a:srgbClr val="C2D69B"/>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056B23">
                              <w:pPr>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w:t>
                              </w:r>
                            </w:p>
                          </w:txbxContent>
                        </wps:txbx>
                        <wps:bodyPr rot="0" vert="horz" wrap="square" lIns="0" tIns="0" rIns="0" bIns="0" anchor="ctr" anchorCtr="0" upright="1">
                          <a:noAutofit/>
                        </wps:bodyPr>
                      </wps:wsp>
                      <wps:wsp>
                        <wps:cNvPr id="2936" name="正方形/長方形 29"/>
                        <wps:cNvSpPr>
                          <a:spLocks noChangeArrowheads="1"/>
                        </wps:cNvSpPr>
                        <wps:spPr bwMode="auto">
                          <a:xfrm>
                            <a:off x="161217" y="0"/>
                            <a:ext cx="3971635" cy="232012"/>
                          </a:xfrm>
                          <a:prstGeom prst="rect">
                            <a:avLst/>
                          </a:prstGeom>
                          <a:solidFill>
                            <a:srgbClr val="D9D9D9"/>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056B23">
                              <w:pPr>
                                <w:spacing w:line="32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デザインの手法</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2934" o:spid="_x0000_s1391" style="position:absolute;margin-left:-.5pt;margin-top:.25pt;width:459.5pt;height:18.25pt;z-index:252001280;mso-width-relative:margin;mso-height-relative:margin" coordorigin="95" coordsize="4123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">
                <v:rect id="正方形/長方形 28" o:spid="_x0000_s1392" style="position:absolute;left:95;width:152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B1cYA&#10;AADdAAAADwAAAGRycy9kb3ducmV2LnhtbESPQUsDMRSE74L/ITyhF2mTVrTt2rRIUfTYxlLq7bF5&#10;blY3L8smdtd/bwTB4zAz3zCrzeAbcaYu1oE1TCcKBHEZbM2VhsPr03gBIiZki01g0vBNETbry4sV&#10;Fjb0vKezSZXIEI4FanAptYWUsXTkMU5CS5y999B5TFl2lbQd9hnuGzlT6k56rDkvOGxp66j8NF9e&#10;gzHTefh4vn5k5ZU7nszubVj2Wo+uhod7EImG9B/+a79YDbPlzS38vs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B1cYAAADdAAAADwAAAAAAAAAAAAAAAACYAgAAZHJz&#10;L2Rvd25yZXYueG1sUEsFBgAAAAAEAAQA9QAAAIsDAAAAAA==&#10;" fillcolor="#c2d69b" stroked="f" strokeweight="1.25pt">
                  <v:textbox inset="0,0,0,0">
                    <w:txbxContent>
                      <w:p w:rsidR="004A17D4" w:rsidRPr="008C4920" w:rsidRDefault="004A17D4" w:rsidP="00056B23">
                        <w:pPr>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w:t>
                        </w:r>
                      </w:p>
                    </w:txbxContent>
                  </v:textbox>
                </v:rect>
                <v:rect id="正方形/長方形 29" o:spid="_x0000_s1393" style="position:absolute;left:1612;width:3971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nkMcA&#10;AADdAAAADwAAAGRycy9kb3ducmV2LnhtbESPQWvCQBSE70L/w/IK3nRjKmKiq0ihtdhS2rTF62P3&#10;mQSzb0N2q/Hfu0Khx2FmvmGW69424kSdrx0rmIwTEMTamZpLBd9fT6M5CB+QDTaOScGFPKxXd4Ml&#10;5sad+ZNORShFhLDPUUEVQptL6XVFFv3YtcTRO7jOYoiyK6Xp8BzhtpFpksykxZrjQoUtPVakj8Wv&#10;VZA8v090ts1edZHup5cDv3387OZKDe/7zQJEoD78h//aL0ZBmj3M4PYmPg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8p5DHAAAA3QAAAA8AAAAAAAAAAAAAAAAAmAIAAGRy&#10;cy9kb3ducmV2LnhtbFBLBQYAAAAABAAEAPUAAACMAwAAAAA=&#10;" fillcolor="#d9d9d9" stroked="f" strokeweight="1.25pt">
                  <v:textbox inset="0,0,0,0">
                    <w:txbxContent>
                      <w:p w:rsidR="004A17D4" w:rsidRPr="008C4920" w:rsidRDefault="004A17D4" w:rsidP="00056B23">
                        <w:pPr>
                          <w:spacing w:line="32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デザインの手法</w:t>
                        </w:r>
                      </w:p>
                    </w:txbxContent>
                  </v:textbox>
                </v:rect>
              </v:group>
            </w:pict>
          </mc:Fallback>
        </mc:AlternateContent>
      </w:r>
    </w:p>
    <w:p w:rsidR="00056B23" w:rsidRPr="00056B23" w:rsidRDefault="00056B23" w:rsidP="00056B23">
      <w:pPr>
        <w:widowControl/>
        <w:jc w:val="left"/>
        <w:rPr>
          <w:rFonts w:ascii="HG丸ｺﾞｼｯｸM-PRO" w:eastAsia="HG丸ｺﾞｼｯｸM-PRO" w:hAnsi="HG丸ｺﾞｼｯｸM-PRO" w:cs="Times New Roman" w:hint="eastAsia"/>
          <w:sz w:val="20"/>
          <w:szCs w:val="20"/>
        </w:rPr>
      </w:pPr>
    </w:p>
    <w:p w:rsidR="00056B23" w:rsidRPr="00056B23" w:rsidRDefault="00056B23" w:rsidP="00056B23">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2006400" behindDoc="0" locked="0" layoutInCell="1" allowOverlap="1">
                <wp:simplePos x="0" y="0"/>
                <wp:positionH relativeFrom="column">
                  <wp:posOffset>-5715</wp:posOffset>
                </wp:positionH>
                <wp:positionV relativeFrom="paragraph">
                  <wp:posOffset>40005</wp:posOffset>
                </wp:positionV>
                <wp:extent cx="135890" cy="135890"/>
                <wp:effectExtent l="3810" t="1905" r="3175" b="0"/>
                <wp:wrapNone/>
                <wp:docPr id="2929" name="グループ化 2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136071" cy="136071"/>
                        </a:xfrm>
                      </wpg:grpSpPr>
                      <wps:wsp>
                        <wps:cNvPr id="2930" name="正方形/長方形 571"/>
                        <wps:cNvSpPr>
                          <a:spLocks noChangeArrowheads="1"/>
                        </wps:cNvSpPr>
                        <wps:spPr bwMode="auto">
                          <a:xfrm>
                            <a:off x="0"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931" name="正方形/長方形 576"/>
                        <wps:cNvSpPr>
                          <a:spLocks noChangeArrowheads="1"/>
                        </wps:cNvSpPr>
                        <wps:spPr bwMode="auto">
                          <a:xfrm>
                            <a:off x="74476"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932" name="正方形/長方形 577"/>
                        <wps:cNvSpPr>
                          <a:spLocks noChangeArrowheads="1"/>
                        </wps:cNvSpPr>
                        <wps:spPr bwMode="auto">
                          <a:xfrm>
                            <a:off x="0"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933" name="正方形/長方形 578"/>
                        <wps:cNvSpPr>
                          <a:spLocks noChangeArrowheads="1"/>
                        </wps:cNvSpPr>
                        <wps:spPr bwMode="auto">
                          <a:xfrm>
                            <a:off x="74476"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929" o:spid="_x0000_s1026" style="position:absolute;left:0;text-align:left;margin-left:-.45pt;margin-top:3.15pt;width:10.7pt;height:10.7pt;z-index:252006400"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">
                <v:rect id="正方形/長方形 571"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5I+8QA&#10;AADdAAAADwAAAGRycy9kb3ducmV2LnhtbERPz2vCMBS+C/sfwht401QFcZ1RnDDUi6Kbg90ezVva&#10;2byUJtbqX28OgseP7/d03tpSNFT7wrGCQT8BQZw5XbBR8P312ZuA8AFZY+mYFFzJw3z20pliqt2F&#10;99QcghExhH2KCvIQqlRKn+Vk0fddRRy5P1dbDBHWRuoaLzHclnKYJGNpseDYkGNFy5yy0+FsFeya&#10;n4/jzZjN9vRfLK9HPm9+V1uluq/t4h1EoDY8xQ/3WisYvo3i/vgmP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eSPvEAAAA3QAAAA8AAAAAAAAAAAAAAAAAmAIAAGRycy9k&#10;b3ducmV2LnhtbFBLBQYAAAAABAAEAPUAAACJAwAAAAA=&#10;" fillcolor="#c2d69b" stroked="f" strokeweight="2pt"/>
                <v:rect id="正方形/長方形 57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tYMcA&#10;AADdAAAADwAAAGRycy9kb3ducmV2LnhtbESPQWsCMRSE7wX/Q3iCt5pVodjVKCqI9WKprQVvj81r&#10;duvmZdnEdfXXm4LQ4zAz3zDTeWtL0VDtC8cKBv0EBHHmdMFGwdfn+nkMwgdkjaVjUnAlD/NZ52mK&#10;qXYX/qBmH4yIEPYpKshDqFIpfZaTRd93FXH0flxtMURZG6lrvES4LeUwSV6kxYLjQo4VrXLKTvuz&#10;VfDefC8PN2O2u9Nvsboe+Lw9bnZK9brtYgIiUBv+w4/2m1YwfB0N4O9Nf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S7WDHAAAA3QAAAA8AAAAAAAAAAAAAAAAAmAIAAGRy&#10;cy9kb3ducmV2LnhtbFBLBQYAAAAABAAEAPUAAACMAwAAAAA=&#10;" fillcolor="#c2d69b" stroked="f" strokeweight="2pt"/>
                <v:rect id="正方形/長方形 57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BzF8gA&#10;AADdAAAADwAAAGRycy9kb3ducmV2LnhtbESPT2vCQBTE7wW/w/KE3urGFEpNXUWF0npR/Ffo7ZF9&#10;3USzb0N2jbGfvisUPA4z8xtmPO1sJVpqfOlYwXCQgCDOnS7ZKNjv3p9eQfiArLFyTAqu5GE66T2M&#10;MdPuwhtqt8GICGGfoYIihDqT0ucFWfQDVxNH78c1FkOUjZG6wUuE20qmSfIiLZYcFwqsaVFQftqe&#10;rYJ1+zU//BqzXJ2O5eJ64PPy+2Ol1GO/m72BCNSFe/i//akVpKPnFG5v4hOQ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wHMXyAAAAN0AAAAPAAAAAAAAAAAAAAAAAJgCAABk&#10;cnMvZG93bnJldi54bWxQSwUGAAAAAAQABAD1AAAAjQMAAAAA&#10;" fillcolor="#c2d69b" stroked="f" strokeweight="2pt"/>
                <v:rect id="正方形/長方形 57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WjMcA&#10;AADdAAAADwAAAGRycy9kb3ducmV2LnhtbESPQWsCMRSE74L/ITyhN82qUOxqFBWk9WKprQVvj81r&#10;duvmZdnEdfXXm4LQ4zAz3zCzRWtL0VDtC8cKhoMEBHHmdMFGwdfnpj8B4QOyxtIxKbiSh8W825lh&#10;qt2FP6jZByMihH2KCvIQqlRKn+Vk0Q9cRRy9H1dbDFHWRuoaLxFuSzlKkmdpseC4kGNF65yy0/5s&#10;Fbw336vDzZjt7vRbrK8HPm+PrzulnnrtcgoiUBv+w4/2m1YwehmP4e9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M1ozHAAAA3QAAAA8AAAAAAAAAAAAAAAAAmAIAAGRy&#10;cy9kb3ducmV2LnhtbFBLBQYAAAAABAAEAPUAAACMAwAAAAA=&#10;" fillcolor="#c2d69b" stroked="f" strokeweight="2pt"/>
              </v:group>
            </w:pict>
          </mc:Fallback>
        </mc:AlternateContent>
      </w:r>
      <w:r w:rsidRPr="00056B23">
        <w:rPr>
          <w:rFonts w:ascii="HG丸ｺﾞｼｯｸM-PRO" w:eastAsia="HG丸ｺﾞｼｯｸM-PRO" w:hAnsi="HG丸ｺﾞｼｯｸM-PRO" w:cs="Times New Roman" w:hint="eastAsia"/>
          <w:b/>
          <w:color w:val="000000"/>
          <w:spacing w:val="-4"/>
          <w:sz w:val="24"/>
          <w:szCs w:val="24"/>
        </w:rPr>
        <w:t xml:space="preserve">ボリューム </w:t>
      </w:r>
    </w:p>
    <w:p w:rsidR="00056B23" w:rsidRPr="00056B23" w:rsidRDefault="00056B23" w:rsidP="00056B23">
      <w:pPr>
        <w:spacing w:line="300" w:lineRule="exact"/>
        <w:ind w:leftChars="50" w:left="325" w:hangingChars="100" w:hanging="220"/>
        <w:rPr>
          <w:rFonts w:ascii="Century" w:eastAsia="ＭＳ 明朝" w:hAnsi="Century" w:cs="Times New Roman"/>
          <w:color w:val="365F91"/>
          <w:sz w:val="22"/>
        </w:rPr>
      </w:pPr>
      <w:r w:rsidRPr="00056B23">
        <w:rPr>
          <w:rFonts w:ascii="HG丸ｺﾞｼｯｸM-PRO" w:eastAsia="HG丸ｺﾞｼｯｸM-PRO" w:hAnsi="HG丸ｺﾞｼｯｸM-PRO" w:cs="Times New Roman" w:hint="eastAsia"/>
          <w:color w:val="C2D69B"/>
          <w:sz w:val="22"/>
        </w:rPr>
        <w:t>■</w:t>
      </w:r>
      <w:r w:rsidRPr="00056B23">
        <w:rPr>
          <w:rFonts w:ascii="HG丸ｺﾞｼｯｸM-PRO" w:eastAsia="HG丸ｺﾞｼｯｸM-PRO" w:hAnsi="HG丸ｺﾞｼｯｸM-PRO" w:cs="Times New Roman" w:hint="eastAsia"/>
          <w:b/>
          <w:color w:val="000000"/>
          <w:spacing w:val="-4"/>
          <w:sz w:val="22"/>
        </w:rPr>
        <w:t>幹線道路や河川敷、公園、公共建築物など、不特定多数の人が集まる視点場からの眺望を阻害せず、圧迫感を感じさせないような形状にしましょう</w:t>
      </w: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2060672" behindDoc="0" locked="0" layoutInCell="1" allowOverlap="1">
                <wp:simplePos x="0" y="0"/>
                <wp:positionH relativeFrom="column">
                  <wp:posOffset>412750</wp:posOffset>
                </wp:positionH>
                <wp:positionV relativeFrom="paragraph">
                  <wp:posOffset>87630</wp:posOffset>
                </wp:positionV>
                <wp:extent cx="890905" cy="210820"/>
                <wp:effectExtent l="0" t="0" r="4445" b="0"/>
                <wp:wrapNone/>
                <wp:docPr id="2928" name="テキスト ボックス 2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905" cy="210820"/>
                        </a:xfrm>
                        <a:prstGeom prst="rect">
                          <a:avLst/>
                        </a:prstGeom>
                        <a:noFill/>
                        <a:ln w="6350">
                          <a:noFill/>
                        </a:ln>
                        <a:effectLst/>
                      </wps:spPr>
                      <wps:txbx>
                        <w:txbxContent>
                          <w:p w:rsidR="004A17D4" w:rsidRPr="006127EC" w:rsidRDefault="004A17D4" w:rsidP="00056B23">
                            <w:pPr>
                              <w:spacing w:line="28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w:t>
                            </w:r>
                            <w:r w:rsidRPr="006127EC">
                              <w:rPr>
                                <w:rFonts w:ascii="HG丸ｺﾞｼｯｸM-PRO" w:eastAsia="HG丸ｺﾞｼｯｸM-PRO" w:hAnsi="HG丸ｺﾞｼｯｸM-PRO" w:hint="eastAsia"/>
                                <w:b/>
                                <w:sz w:val="20"/>
                                <w:szCs w:val="20"/>
                              </w:rPr>
                              <w:t>南河内地域</w:t>
                            </w:r>
                            <w:r>
                              <w:rPr>
                                <w:rFonts w:ascii="HG丸ｺﾞｼｯｸM-PRO" w:eastAsia="HG丸ｺﾞｼｯｸM-PRO" w:hAnsi="HG丸ｺﾞｼｯｸM-PRO" w:hint="eastAsia"/>
                                <w:b/>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28" o:spid="_x0000_s1394" type="#_x0000_t202" style="position:absolute;left:0;text-align:left;margin-left:32.5pt;margin-top:6.9pt;width:70.15pt;height:16.6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" filled="f" stroked="f" strokeweight=".5pt">
                <v:path arrowok="t"/>
                <v:textbox inset="0,0,0,0">
                  <w:txbxContent>
                    <w:p w:rsidR="004A17D4" w:rsidRPr="006127EC" w:rsidRDefault="004A17D4" w:rsidP="00056B23">
                      <w:pPr>
                        <w:spacing w:line="28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w:t>
                      </w:r>
                      <w:r w:rsidRPr="006127EC">
                        <w:rPr>
                          <w:rFonts w:ascii="HG丸ｺﾞｼｯｸM-PRO" w:eastAsia="HG丸ｺﾞｼｯｸM-PRO" w:hAnsi="HG丸ｺﾞｼｯｸM-PRO" w:hint="eastAsia"/>
                          <w:b/>
                          <w:sz w:val="20"/>
                          <w:szCs w:val="20"/>
                        </w:rPr>
                        <w:t>南河内地域</w:t>
                      </w:r>
                      <w:r>
                        <w:rPr>
                          <w:rFonts w:ascii="HG丸ｺﾞｼｯｸM-PRO" w:eastAsia="HG丸ｺﾞｼｯｸM-PRO" w:hAnsi="HG丸ｺﾞｼｯｸM-PRO" w:hint="eastAsia"/>
                          <w:b/>
                          <w:sz w:val="20"/>
                          <w:szCs w:val="20"/>
                        </w:rPr>
                        <w:t>】</w:t>
                      </w:r>
                    </w:p>
                  </w:txbxContent>
                </v:textbox>
              </v:shape>
            </w:pict>
          </mc:Fallback>
        </mc:AlternateContent>
      </w:r>
      <w:r>
        <w:rPr>
          <w:rFonts w:ascii="ＭＳ 明朝" w:eastAsia="ＭＳ 明朝" w:hAnsi="Century" w:cs="Times New Roman"/>
          <w:noProof/>
          <w:szCs w:val="21"/>
        </w:rPr>
        <w:drawing>
          <wp:anchor distT="0" distB="0" distL="114300" distR="114300" simplePos="0" relativeHeight="252052480" behindDoc="0" locked="0" layoutInCell="1" allowOverlap="1">
            <wp:simplePos x="0" y="0"/>
            <wp:positionH relativeFrom="column">
              <wp:posOffset>302895</wp:posOffset>
            </wp:positionH>
            <wp:positionV relativeFrom="paragraph">
              <wp:posOffset>66675</wp:posOffset>
            </wp:positionV>
            <wp:extent cx="4865370" cy="1328420"/>
            <wp:effectExtent l="0" t="0" r="0" b="5080"/>
            <wp:wrapNone/>
            <wp:docPr id="2927" name="図 2927" descr="金剛山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descr="金剛山系"/>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65370" cy="1328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B23" w:rsidRPr="00056B23" w:rsidRDefault="00056B23" w:rsidP="00056B23">
      <w:pPr>
        <w:spacing w:afterLines="20" w:after="72" w:line="300" w:lineRule="exact"/>
        <w:ind w:leftChars="100" w:left="431" w:rightChars="1400" w:right="2940" w:hangingChars="100" w:hanging="221"/>
        <w:jc w:val="left"/>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hint="eastAsia"/>
          <w:b/>
          <w:noProof/>
          <w:color w:val="365F91"/>
          <w:sz w:val="22"/>
        </w:rPr>
        <mc:AlternateContent>
          <mc:Choice Requires="wps">
            <w:drawing>
              <wp:anchor distT="0" distB="0" distL="114300" distR="114300" simplePos="0" relativeHeight="252054528" behindDoc="0" locked="0" layoutInCell="1" allowOverlap="1">
                <wp:simplePos x="0" y="0"/>
                <wp:positionH relativeFrom="column">
                  <wp:posOffset>935355</wp:posOffset>
                </wp:positionH>
                <wp:positionV relativeFrom="paragraph">
                  <wp:posOffset>149860</wp:posOffset>
                </wp:positionV>
                <wp:extent cx="3338195" cy="622300"/>
                <wp:effectExtent l="11430" t="54610" r="31750" b="8890"/>
                <wp:wrapNone/>
                <wp:docPr id="2926" name="直線矢印コネクタ 2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8195" cy="622300"/>
                        </a:xfrm>
                        <a:prstGeom prst="straightConnector1">
                          <a:avLst/>
                        </a:prstGeom>
                        <a:noFill/>
                        <a:ln w="63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926" o:spid="_x0000_s1026" type="#_x0000_t32" style="position:absolute;left:0;text-align:left;margin-left:73.65pt;margin-top:11.8pt;width:262.85pt;height:49pt;flip:y;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" strokecolor="red" strokeweight=".5pt">
                <v:stroke endarrow="block"/>
              </v:shape>
            </w:pict>
          </mc:Fallback>
        </mc:AlternateContent>
      </w: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2056576" behindDoc="0" locked="0" layoutInCell="1" allowOverlap="1">
                <wp:simplePos x="0" y="0"/>
                <wp:positionH relativeFrom="column">
                  <wp:posOffset>3277870</wp:posOffset>
                </wp:positionH>
                <wp:positionV relativeFrom="paragraph">
                  <wp:posOffset>217170</wp:posOffset>
                </wp:positionV>
                <wp:extent cx="155575" cy="319405"/>
                <wp:effectExtent l="10795" t="7620" r="14605" b="6350"/>
                <wp:wrapNone/>
                <wp:docPr id="2925" name="正方形/長方形 2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319405"/>
                        </a:xfrm>
                        <a:prstGeom prst="rect">
                          <a:avLst/>
                        </a:prstGeom>
                        <a:noFill/>
                        <a:ln w="12700" algn="ctr">
                          <a:solidFill>
                            <a:srgbClr val="000000"/>
                          </a:solidFill>
                          <a:prstDash val="dash"/>
                          <a:miter lim="800000"/>
                          <a:headEnd/>
                          <a:tailEnd/>
                        </a:ln>
                        <a:effectLst/>
                        <a:extLst>
                          <a:ext uri="{909E8E84-426E-40DD-AFC4-6F175D3DCCD1}">
                            <a14:hiddenFill xmlns:a14="http://schemas.microsoft.com/office/drawing/2010/main">
                              <a:solidFill>
                                <a:srgbClr val="376092"/>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925" o:spid="_x0000_s1026" style="position:absolute;left:0;text-align:left;margin-left:258.1pt;margin-top:17.1pt;width:12.25pt;height:25.1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" filled="f" fillcolor="#376092" strokeweight="1pt">
                <v:stroke dashstyle="dash"/>
              </v:rect>
            </w:pict>
          </mc:Fallback>
        </mc:AlternateContent>
      </w: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leftChars="100" w:left="431" w:rightChars="1400" w:right="2940" w:hangingChars="100" w:hanging="221"/>
        <w:jc w:val="left"/>
        <w:rPr>
          <w:rFonts w:ascii="HG丸ｺﾞｼｯｸM-PRO" w:eastAsia="HG丸ｺﾞｼｯｸM-PRO" w:hAnsi="HG丸ｺﾞｼｯｸM-PRO" w:cs="Times New Roman" w:hint="eastAsia"/>
          <w:sz w:val="20"/>
          <w:szCs w:val="20"/>
        </w:rPr>
      </w:pPr>
      <w:r>
        <w:rPr>
          <w:rFonts w:ascii="HG丸ｺﾞｼｯｸM-PRO" w:eastAsia="HG丸ｺﾞｼｯｸM-PRO" w:hAnsi="HG丸ｺﾞｼｯｸM-PRO" w:cs="Times New Roman" w:hint="eastAsia"/>
          <w:b/>
          <w:noProof/>
          <w:color w:val="365F91"/>
          <w:sz w:val="22"/>
        </w:rPr>
        <mc:AlternateContent>
          <mc:Choice Requires="wps">
            <w:drawing>
              <wp:anchor distT="0" distB="0" distL="114300" distR="114300" simplePos="0" relativeHeight="252059648" behindDoc="0" locked="0" layoutInCell="1" allowOverlap="1">
                <wp:simplePos x="0" y="0"/>
                <wp:positionH relativeFrom="column">
                  <wp:posOffset>2889885</wp:posOffset>
                </wp:positionH>
                <wp:positionV relativeFrom="paragraph">
                  <wp:posOffset>104140</wp:posOffset>
                </wp:positionV>
                <wp:extent cx="547370" cy="163195"/>
                <wp:effectExtent l="3810" t="0" r="1270" b="0"/>
                <wp:wrapNone/>
                <wp:docPr id="2924" name="テキスト ボックス 2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737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032473" w:rsidRDefault="004A17D4" w:rsidP="00056B23">
                            <w:pPr>
                              <w:snapToGrid w:val="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山間部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924" o:spid="_x0000_s1395" type="#_x0000_t202" style="position:absolute;left:0;text-align:left;margin-left:227.55pt;margin-top:8.2pt;width:43.1pt;height:12.8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" filled="f" stroked="f" strokeweight=".5pt">
                <v:path arrowok="t"/>
                <v:textbox inset="0,0,0,0">
                  <w:txbxContent>
                    <w:p w:rsidR="004A17D4" w:rsidRPr="00032473" w:rsidRDefault="004A17D4" w:rsidP="00056B23">
                      <w:pPr>
                        <w:snapToGrid w:val="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山間部</w:t>
                      </w:r>
                    </w:p>
                  </w:txbxContent>
                </v:textbox>
              </v:shape>
            </w:pict>
          </mc:Fallback>
        </mc:AlternateContent>
      </w:r>
      <w:r>
        <w:rPr>
          <w:rFonts w:ascii="HG丸ｺﾞｼｯｸM-PRO" w:eastAsia="HG丸ｺﾞｼｯｸM-PRO" w:hAnsi="HG丸ｺﾞｼｯｸM-PRO" w:cs="Times New Roman" w:hint="eastAsia"/>
          <w:b/>
          <w:noProof/>
          <w:color w:val="365F91"/>
          <w:sz w:val="22"/>
        </w:rPr>
        <mc:AlternateContent>
          <mc:Choice Requires="wps">
            <w:drawing>
              <wp:anchor distT="0" distB="0" distL="114300" distR="114300" simplePos="0" relativeHeight="252057600" behindDoc="0" locked="0" layoutInCell="1" allowOverlap="1">
                <wp:simplePos x="0" y="0"/>
                <wp:positionH relativeFrom="column">
                  <wp:posOffset>4159885</wp:posOffset>
                </wp:positionH>
                <wp:positionV relativeFrom="paragraph">
                  <wp:posOffset>3810</wp:posOffset>
                </wp:positionV>
                <wp:extent cx="569595" cy="187325"/>
                <wp:effectExtent l="0" t="3810" r="4445" b="0"/>
                <wp:wrapNone/>
                <wp:docPr id="2923" name="テキスト ボックス 2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959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D41D24" w:rsidRDefault="004A17D4" w:rsidP="00056B23">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金剛山系</w:t>
                            </w:r>
                          </w:p>
                          <w:p w:rsidR="004A17D4" w:rsidRPr="00032473" w:rsidRDefault="004A17D4" w:rsidP="00056B23">
                            <w:pPr>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923" o:spid="_x0000_s1396" type="#_x0000_t202" style="position:absolute;left:0;text-align:left;margin-left:327.55pt;margin-top:.3pt;width:44.85pt;height:14.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" filled="f" stroked="f" strokeweight=".5pt">
                <v:path arrowok="t"/>
                <v:textbox inset="0,0,0,0">
                  <w:txbxContent>
                    <w:p w:rsidR="004A17D4" w:rsidRPr="00D41D24" w:rsidRDefault="004A17D4" w:rsidP="00056B23">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金剛山系</w:t>
                      </w:r>
                    </w:p>
                    <w:p w:rsidR="004A17D4" w:rsidRPr="00032473" w:rsidRDefault="004A17D4" w:rsidP="00056B23">
                      <w:pPr>
                        <w:jc w:val="center"/>
                        <w:rPr>
                          <w:rFonts w:ascii="HG丸ｺﾞｼｯｸM-PRO" w:eastAsia="HG丸ｺﾞｼｯｸM-PRO" w:hAnsi="HG丸ｺﾞｼｯｸM-PRO"/>
                          <w:sz w:val="18"/>
                          <w:szCs w:val="18"/>
                        </w:rPr>
                      </w:pPr>
                    </w:p>
                  </w:txbxContent>
                </v:textbox>
              </v:shape>
            </w:pict>
          </mc:Fallback>
        </mc:AlternateContent>
      </w:r>
    </w:p>
    <w:p w:rsidR="00056B23" w:rsidRPr="00056B23" w:rsidRDefault="00056B23" w:rsidP="00056B23">
      <w:pPr>
        <w:widowControl/>
        <w:jc w:val="left"/>
        <w:rPr>
          <w:rFonts w:ascii="HG丸ｺﾞｼｯｸM-PRO" w:eastAsia="HG丸ｺﾞｼｯｸM-PRO" w:hAnsi="HG丸ｺﾞｼｯｸM-PRO" w:cs="Times New Roman" w:hint="eastAsia"/>
          <w:sz w:val="20"/>
          <w:szCs w:val="20"/>
        </w:rPr>
      </w:pPr>
      <w:r>
        <w:rPr>
          <w:rFonts w:ascii="HG丸ｺﾞｼｯｸM-PRO" w:eastAsia="HG丸ｺﾞｼｯｸM-PRO" w:hAnsi="HG丸ｺﾞｼｯｸM-PRO" w:cs="Times New Roman" w:hint="eastAsia"/>
          <w:b/>
          <w:noProof/>
          <w:color w:val="365F91"/>
          <w:sz w:val="22"/>
        </w:rPr>
        <mc:AlternateContent>
          <mc:Choice Requires="wps">
            <w:drawing>
              <wp:anchor distT="0" distB="0" distL="114300" distR="114300" simplePos="0" relativeHeight="252055552" behindDoc="0" locked="0" layoutInCell="1" allowOverlap="1">
                <wp:simplePos x="0" y="0"/>
                <wp:positionH relativeFrom="column">
                  <wp:posOffset>570865</wp:posOffset>
                </wp:positionH>
                <wp:positionV relativeFrom="paragraph">
                  <wp:posOffset>2540</wp:posOffset>
                </wp:positionV>
                <wp:extent cx="431800" cy="241300"/>
                <wp:effectExtent l="0" t="0" r="0" b="6350"/>
                <wp:wrapNone/>
                <wp:docPr id="2922" name="テキスト ボックス 2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241300"/>
                        </a:xfrm>
                        <a:prstGeom prst="rect">
                          <a:avLst/>
                        </a:prstGeom>
                        <a:noFill/>
                        <a:ln w="6350">
                          <a:noFill/>
                        </a:ln>
                        <a:effectLst/>
                      </wps:spPr>
                      <wps:txbx>
                        <w:txbxContent>
                          <w:p w:rsidR="004A17D4" w:rsidRPr="00032473" w:rsidRDefault="004A17D4" w:rsidP="00056B23">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視点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22" o:spid="_x0000_s1397" type="#_x0000_t202" style="position:absolute;margin-left:44.95pt;margin-top:.2pt;width:34pt;height:19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" filled="f" stroked="f" strokeweight=".5pt">
                <v:path arrowok="t"/>
                <v:textbox>
                  <w:txbxContent>
                    <w:p w:rsidR="004A17D4" w:rsidRPr="00032473" w:rsidRDefault="004A17D4" w:rsidP="00056B23">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視点</w:t>
                      </w:r>
                    </w:p>
                  </w:txbxContent>
                </v:textbox>
              </v:shape>
            </w:pict>
          </mc:Fallback>
        </mc:AlternateContent>
      </w:r>
      <w:r>
        <w:rPr>
          <w:rFonts w:ascii="HG丸ｺﾞｼｯｸM-PRO" w:eastAsia="HG丸ｺﾞｼｯｸM-PRO" w:hAnsi="HG丸ｺﾞｼｯｸM-PRO" w:cs="Times New Roman" w:hint="eastAsia"/>
          <w:b/>
          <w:noProof/>
          <w:color w:val="365F91"/>
          <w:sz w:val="22"/>
        </w:rPr>
        <mc:AlternateContent>
          <mc:Choice Requires="wps">
            <w:drawing>
              <wp:anchor distT="0" distB="0" distL="114300" distR="114300" simplePos="0" relativeHeight="252053504" behindDoc="0" locked="0" layoutInCell="1" allowOverlap="1">
                <wp:simplePos x="0" y="0"/>
                <wp:positionH relativeFrom="column">
                  <wp:posOffset>960755</wp:posOffset>
                </wp:positionH>
                <wp:positionV relativeFrom="paragraph">
                  <wp:posOffset>93980</wp:posOffset>
                </wp:positionV>
                <wp:extent cx="736600" cy="24130"/>
                <wp:effectExtent l="8255" t="55880" r="17145" b="34290"/>
                <wp:wrapNone/>
                <wp:docPr id="2921" name="直線矢印コネクタ 2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6600" cy="24130"/>
                        </a:xfrm>
                        <a:prstGeom prst="straightConnector1">
                          <a:avLst/>
                        </a:prstGeom>
                        <a:noFill/>
                        <a:ln w="63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921" o:spid="_x0000_s1026" type="#_x0000_t32" style="position:absolute;left:0;text-align:left;margin-left:75.65pt;margin-top:7.4pt;width:58pt;height:1.9pt;flip:y;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" strokecolor="red" strokeweight=".5pt">
                <v:stroke endarrow="block"/>
              </v:shape>
            </w:pict>
          </mc:Fallback>
        </mc:AlternateContent>
      </w:r>
      <w:r>
        <w:rPr>
          <w:rFonts w:ascii="HG丸ｺﾞｼｯｸM-PRO" w:eastAsia="HG丸ｺﾞｼｯｸM-PRO" w:hAnsi="HG丸ｺﾞｼｯｸM-PRO" w:cs="Times New Roman" w:hint="eastAsia"/>
          <w:b/>
          <w:noProof/>
          <w:color w:val="365F91"/>
          <w:sz w:val="22"/>
        </w:rPr>
        <mc:AlternateContent>
          <mc:Choice Requires="wps">
            <w:drawing>
              <wp:anchor distT="0" distB="0" distL="114300" distR="114300" simplePos="0" relativeHeight="252058624" behindDoc="0" locked="0" layoutInCell="1" allowOverlap="1">
                <wp:simplePos x="0" y="0"/>
                <wp:positionH relativeFrom="column">
                  <wp:posOffset>1628140</wp:posOffset>
                </wp:positionH>
                <wp:positionV relativeFrom="paragraph">
                  <wp:posOffset>162560</wp:posOffset>
                </wp:positionV>
                <wp:extent cx="762000" cy="211455"/>
                <wp:effectExtent l="0" t="0" r="0" b="0"/>
                <wp:wrapNone/>
                <wp:docPr id="2920" name="テキスト ボックス 2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211455"/>
                        </a:xfrm>
                        <a:prstGeom prst="rect">
                          <a:avLst/>
                        </a:prstGeom>
                        <a:noFill/>
                        <a:ln w="6350">
                          <a:noFill/>
                        </a:ln>
                        <a:effectLst/>
                      </wps:spPr>
                      <wps:txbx>
                        <w:txbxContent>
                          <w:p w:rsidR="004A17D4" w:rsidRPr="00032473" w:rsidRDefault="004A17D4" w:rsidP="00056B23">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旧集落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20" o:spid="_x0000_s1398" type="#_x0000_t202" style="position:absolute;margin-left:128.2pt;margin-top:12.8pt;width:60pt;height:16.6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" filled="f" stroked="f" strokeweight=".5pt">
                <v:path arrowok="t"/>
                <v:textbox>
                  <w:txbxContent>
                    <w:p w:rsidR="004A17D4" w:rsidRPr="00032473" w:rsidRDefault="004A17D4" w:rsidP="00056B23">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旧集落</w:t>
                      </w:r>
                    </w:p>
                  </w:txbxContent>
                </v:textbox>
              </v:shape>
            </w:pict>
          </mc:Fallback>
        </mc:AlternateContent>
      </w:r>
    </w:p>
    <w:p w:rsidR="00056B23" w:rsidRPr="00056B23" w:rsidRDefault="00056B23" w:rsidP="00056B23">
      <w:pPr>
        <w:adjustRightInd w:val="0"/>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s">
            <w:drawing>
              <wp:anchor distT="0" distB="0" distL="114300" distR="114300" simplePos="0" relativeHeight="252062720" behindDoc="0" locked="0" layoutInCell="1" allowOverlap="1">
                <wp:simplePos x="0" y="0"/>
                <wp:positionH relativeFrom="column">
                  <wp:posOffset>358140</wp:posOffset>
                </wp:positionH>
                <wp:positionV relativeFrom="paragraph">
                  <wp:posOffset>182880</wp:posOffset>
                </wp:positionV>
                <wp:extent cx="4766310" cy="509905"/>
                <wp:effectExtent l="0" t="0" r="15240" b="4445"/>
                <wp:wrapNone/>
                <wp:docPr id="2919" name="テキスト ボックス 2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6310" cy="509905"/>
                        </a:xfrm>
                        <a:prstGeom prst="rect">
                          <a:avLst/>
                        </a:prstGeom>
                        <a:noFill/>
                        <a:ln w="6350">
                          <a:noFill/>
                        </a:ln>
                        <a:effectLst/>
                      </wps:spPr>
                      <wps:txbx>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金剛山系は河岸段丘のため見上げの景観になります。それにより、建築物の見かけの高さが実際の高さより高く感じます。そのため、</w:t>
                            </w:r>
                            <w:r w:rsidRPr="00AE7C89">
                              <w:rPr>
                                <w:rFonts w:ascii="HG丸ｺﾞｼｯｸM-PRO" w:eastAsia="HG丸ｺﾞｼｯｸM-PRO" w:hAnsi="HG丸ｺﾞｼｯｸM-PRO" w:hint="eastAsia"/>
                                <w:b/>
                                <w:color w:val="FF0000"/>
                                <w:sz w:val="20"/>
                                <w:szCs w:val="20"/>
                              </w:rPr>
                              <w:t>遠景から見た見かけの高さも意識した形状</w:t>
                            </w:r>
                            <w:r>
                              <w:rPr>
                                <w:rFonts w:ascii="HG丸ｺﾞｼｯｸM-PRO" w:eastAsia="HG丸ｺﾞｼｯｸM-PRO" w:hAnsi="HG丸ｺﾞｼｯｸM-PRO" w:hint="eastAsia"/>
                                <w:sz w:val="20"/>
                                <w:szCs w:val="20"/>
                              </w:rPr>
                              <w:t>にしましょう。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19" o:spid="_x0000_s1399" type="#_x0000_t202" style="position:absolute;margin-left:28.2pt;margin-top:14.4pt;width:375.3pt;height:40.1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" filled="f" stroked="f" strokeweight=".5pt">
                <v:path arrowok="t"/>
                <v:textbox inset="0,0,0,0">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金剛山系は河岸段丘のため見上げの景観になります。それにより、建築物の見かけの高さが実際の高さより高く感じます。そのため、</w:t>
                      </w:r>
                      <w:r w:rsidRPr="00AE7C89">
                        <w:rPr>
                          <w:rFonts w:ascii="HG丸ｺﾞｼｯｸM-PRO" w:eastAsia="HG丸ｺﾞｼｯｸM-PRO" w:hAnsi="HG丸ｺﾞｼｯｸM-PRO" w:hint="eastAsia"/>
                          <w:b/>
                          <w:color w:val="FF0000"/>
                          <w:sz w:val="20"/>
                          <w:szCs w:val="20"/>
                        </w:rPr>
                        <w:t>遠景から見た見かけの高さも意識した形状</w:t>
                      </w:r>
                      <w:r>
                        <w:rPr>
                          <w:rFonts w:ascii="HG丸ｺﾞｼｯｸM-PRO" w:eastAsia="HG丸ｺﾞｼｯｸM-PRO" w:hAnsi="HG丸ｺﾞｼｯｸM-PRO" w:hint="eastAsia"/>
                          <w:sz w:val="20"/>
                          <w:szCs w:val="20"/>
                        </w:rPr>
                        <w:t>にしましょう。</w:t>
                      </w:r>
                    </w:p>
                  </w:txbxContent>
                </v:textbox>
              </v:shape>
            </w:pict>
          </mc:Fallback>
        </mc:AlternateContent>
      </w: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hint="eastAsia"/>
          <w:sz w:val="20"/>
          <w:szCs w:val="20"/>
        </w:rPr>
      </w:pPr>
    </w:p>
    <w:p w:rsidR="00056B23" w:rsidRPr="00056B23" w:rsidRDefault="00056B23" w:rsidP="00056B23">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w:drawing>
          <wp:anchor distT="0" distB="0" distL="114300" distR="114300" simplePos="0" relativeHeight="251991040" behindDoc="0" locked="0" layoutInCell="1" allowOverlap="1">
            <wp:simplePos x="0" y="0"/>
            <wp:positionH relativeFrom="column">
              <wp:posOffset>504825</wp:posOffset>
            </wp:positionH>
            <wp:positionV relativeFrom="paragraph">
              <wp:posOffset>167005</wp:posOffset>
            </wp:positionV>
            <wp:extent cx="4580890" cy="1525270"/>
            <wp:effectExtent l="0" t="0" r="0" b="0"/>
            <wp:wrapNone/>
            <wp:docPr id="2918" name="図 2918" descr="説明: 金剛・葛城山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説明: 金剛・葛城山系"/>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80890" cy="1525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B23" w:rsidRPr="00056B23" w:rsidRDefault="00056B23" w:rsidP="00056B23">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2068864" behindDoc="0" locked="0" layoutInCell="1" allowOverlap="1">
                <wp:simplePos x="0" y="0"/>
                <wp:positionH relativeFrom="column">
                  <wp:posOffset>404495</wp:posOffset>
                </wp:positionH>
                <wp:positionV relativeFrom="paragraph">
                  <wp:posOffset>176530</wp:posOffset>
                </wp:positionV>
                <wp:extent cx="709930" cy="202565"/>
                <wp:effectExtent l="0" t="0" r="13970" b="6985"/>
                <wp:wrapNone/>
                <wp:docPr id="2917" name="テキスト ボックス 2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930" cy="202565"/>
                        </a:xfrm>
                        <a:prstGeom prst="rect">
                          <a:avLst/>
                        </a:prstGeom>
                        <a:noFill/>
                        <a:ln w="6350">
                          <a:noFill/>
                        </a:ln>
                        <a:effectLst/>
                      </wps:spPr>
                      <wps:txbx>
                        <w:txbxContent>
                          <w:p w:rsidR="004A17D4" w:rsidRPr="006127EC" w:rsidRDefault="004A17D4" w:rsidP="00056B23">
                            <w:pPr>
                              <w:spacing w:line="28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w:t>
                            </w:r>
                            <w:r w:rsidRPr="006127EC">
                              <w:rPr>
                                <w:rFonts w:ascii="HG丸ｺﾞｼｯｸM-PRO" w:eastAsia="HG丸ｺﾞｼｯｸM-PRO" w:hAnsi="HG丸ｺﾞｼｯｸM-PRO" w:hint="eastAsia"/>
                                <w:b/>
                                <w:sz w:val="20"/>
                                <w:szCs w:val="20"/>
                              </w:rPr>
                              <w:t>泉州地域</w:t>
                            </w:r>
                            <w:r>
                              <w:rPr>
                                <w:rFonts w:ascii="HG丸ｺﾞｼｯｸM-PRO" w:eastAsia="HG丸ｺﾞｼｯｸM-PRO" w:hAnsi="HG丸ｺﾞｼｯｸM-PRO" w:hint="eastAsia"/>
                                <w:b/>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17" o:spid="_x0000_s1400" type="#_x0000_t202" style="position:absolute;left:0;text-align:left;margin-left:31.85pt;margin-top:13.9pt;width:55.9pt;height:15.9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" filled="f" stroked="f" strokeweight=".5pt">
                <v:path arrowok="t"/>
                <v:textbox inset="0,0,0,0">
                  <w:txbxContent>
                    <w:p w:rsidR="004A17D4" w:rsidRPr="006127EC" w:rsidRDefault="004A17D4" w:rsidP="00056B23">
                      <w:pPr>
                        <w:spacing w:line="28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w:t>
                      </w:r>
                      <w:r w:rsidRPr="006127EC">
                        <w:rPr>
                          <w:rFonts w:ascii="HG丸ｺﾞｼｯｸM-PRO" w:eastAsia="HG丸ｺﾞｼｯｸM-PRO" w:hAnsi="HG丸ｺﾞｼｯｸM-PRO" w:hint="eastAsia"/>
                          <w:b/>
                          <w:sz w:val="20"/>
                          <w:szCs w:val="20"/>
                        </w:rPr>
                        <w:t>泉州地域</w:t>
                      </w:r>
                      <w:r>
                        <w:rPr>
                          <w:rFonts w:ascii="HG丸ｺﾞｼｯｸM-PRO" w:eastAsia="HG丸ｺﾞｼｯｸM-PRO" w:hAnsi="HG丸ｺﾞｼｯｸM-PRO" w:hint="eastAsia"/>
                          <w:b/>
                          <w:sz w:val="20"/>
                          <w:szCs w:val="20"/>
                        </w:rPr>
                        <w:t>】</w:t>
                      </w:r>
                    </w:p>
                  </w:txbxContent>
                </v:textbox>
              </v:shape>
            </w:pict>
          </mc:Fallback>
        </mc:AlternateContent>
      </w: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2082176" behindDoc="0" locked="0" layoutInCell="1" allowOverlap="1">
                <wp:simplePos x="0" y="0"/>
                <wp:positionH relativeFrom="column">
                  <wp:posOffset>2158365</wp:posOffset>
                </wp:positionH>
                <wp:positionV relativeFrom="paragraph">
                  <wp:posOffset>216535</wp:posOffset>
                </wp:positionV>
                <wp:extent cx="269875" cy="487045"/>
                <wp:effectExtent l="15240" t="16510" r="19685" b="20320"/>
                <wp:wrapNone/>
                <wp:docPr id="2916" name="円/楕円 29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487045"/>
                        </a:xfrm>
                        <a:prstGeom prst="ellipse">
                          <a:avLst/>
                        </a:prstGeom>
                        <a:noFill/>
                        <a:ln w="28575">
                          <a:solidFill>
                            <a:srgbClr val="1F497D"/>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916" o:spid="_x0000_s1026" style="position:absolute;left:0;text-align:left;margin-left:169.95pt;margin-top:17.05pt;width:21.25pt;height:38.3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" filled="f" strokecolor="#1f497d" strokeweight="2.25pt">
                <v:stroke dashstyle="dash"/>
                <o:lock v:ext="edit" aspectratio="t"/>
                <v:textbox inset="5.85pt,.7pt,5.85pt,.7pt"/>
              </v:oval>
            </w:pict>
          </mc:Fallback>
        </mc:AlternateContent>
      </w: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2085248" behindDoc="0" locked="0" layoutInCell="1" allowOverlap="1">
                <wp:simplePos x="0" y="0"/>
                <wp:positionH relativeFrom="column">
                  <wp:posOffset>902335</wp:posOffset>
                </wp:positionH>
                <wp:positionV relativeFrom="paragraph">
                  <wp:posOffset>151765</wp:posOffset>
                </wp:positionV>
                <wp:extent cx="319405" cy="209550"/>
                <wp:effectExtent l="0" t="0" r="0" b="635"/>
                <wp:wrapNone/>
                <wp:docPr id="2915" name="テキスト ボックス 29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31940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032473" w:rsidRDefault="004A17D4" w:rsidP="00056B23">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視点</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915" o:spid="_x0000_s1401" type="#_x0000_t202" style="position:absolute;left:0;text-align:left;margin-left:71.05pt;margin-top:11.95pt;width:25.15pt;height:16.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" filled="f" stroked="f" strokeweight=".5pt">
                <v:path arrowok="t"/>
                <o:lock v:ext="edit" aspectratio="t"/>
                <v:textbox inset="0,0,0,0">
                  <w:txbxContent>
                    <w:p w:rsidR="004A17D4" w:rsidRPr="00032473" w:rsidRDefault="004A17D4" w:rsidP="00056B23">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視点</w:t>
                      </w:r>
                    </w:p>
                  </w:txbxContent>
                </v:textbox>
              </v:shape>
            </w:pict>
          </mc:Fallback>
        </mc:AlternateContent>
      </w: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2086272" behindDoc="0" locked="0" layoutInCell="1" allowOverlap="1">
                <wp:simplePos x="0" y="0"/>
                <wp:positionH relativeFrom="column">
                  <wp:posOffset>2202815</wp:posOffset>
                </wp:positionH>
                <wp:positionV relativeFrom="paragraph">
                  <wp:posOffset>75565</wp:posOffset>
                </wp:positionV>
                <wp:extent cx="164465" cy="283210"/>
                <wp:effectExtent l="12065" t="8890" r="13970" b="12700"/>
                <wp:wrapNone/>
                <wp:docPr id="2914" name="正方形/長方形 29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283210"/>
                        </a:xfrm>
                        <a:prstGeom prst="rect">
                          <a:avLst/>
                        </a:prstGeom>
                        <a:noFill/>
                        <a:ln w="12700" algn="ctr">
                          <a:solidFill>
                            <a:srgbClr val="000000"/>
                          </a:solidFill>
                          <a:prstDash val="dash"/>
                          <a:miter lim="800000"/>
                          <a:headEnd/>
                          <a:tailEnd/>
                        </a:ln>
                        <a:effectLst/>
                        <a:extLst>
                          <a:ext uri="{909E8E84-426E-40DD-AFC4-6F175D3DCCD1}">
                            <a14:hiddenFill xmlns:a14="http://schemas.microsoft.com/office/drawing/2010/main">
                              <a:solidFill>
                                <a:srgbClr val="376092"/>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914" o:spid="_x0000_s1026" style="position:absolute;left:0;text-align:left;margin-left:173.45pt;margin-top:5.95pt;width:12.95pt;height:22.3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" filled="f" fillcolor="#376092" strokeweight="1pt">
                <v:stroke dashstyle="dash"/>
                <o:lock v:ext="edit" aspectratio="t"/>
              </v:rect>
            </w:pict>
          </mc:Fallback>
        </mc:AlternateContent>
      </w: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2087296" behindDoc="0" locked="0" layoutInCell="1" allowOverlap="1">
                <wp:simplePos x="0" y="0"/>
                <wp:positionH relativeFrom="column">
                  <wp:posOffset>1266825</wp:posOffset>
                </wp:positionH>
                <wp:positionV relativeFrom="paragraph">
                  <wp:posOffset>147320</wp:posOffset>
                </wp:positionV>
                <wp:extent cx="1297940" cy="71120"/>
                <wp:effectExtent l="9525" t="61595" r="26035" b="10160"/>
                <wp:wrapNone/>
                <wp:docPr id="2913" name="直線矢印コネクタ 29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1297940" cy="71120"/>
                        </a:xfrm>
                        <a:prstGeom prst="straightConnector1">
                          <a:avLst/>
                        </a:prstGeom>
                        <a:noFill/>
                        <a:ln w="63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913" o:spid="_x0000_s1026" type="#_x0000_t32" style="position:absolute;left:0;text-align:left;margin-left:99.75pt;margin-top:11.6pt;width:102.2pt;height:5.6pt;flip:y;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" strokecolor="red" strokeweight=".5pt">
                <v:stroke endarrow="block"/>
                <o:lock v:ext="edit" aspectratio="t"/>
              </v:shape>
            </w:pict>
          </mc:Fallback>
        </mc:AlternateContent>
      </w: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2084224" behindDoc="0" locked="0" layoutInCell="1" allowOverlap="1">
                <wp:simplePos x="0" y="0"/>
                <wp:positionH relativeFrom="column">
                  <wp:posOffset>2847975</wp:posOffset>
                </wp:positionH>
                <wp:positionV relativeFrom="paragraph">
                  <wp:posOffset>190500</wp:posOffset>
                </wp:positionV>
                <wp:extent cx="419100" cy="198120"/>
                <wp:effectExtent l="0" t="0" r="0" b="1905"/>
                <wp:wrapNone/>
                <wp:docPr id="2912" name="テキスト ボックス 29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4191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D41D24" w:rsidRDefault="004A17D4" w:rsidP="00056B23">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神於山</w:t>
                            </w:r>
                          </w:p>
                          <w:p w:rsidR="004A17D4" w:rsidRPr="00032473" w:rsidRDefault="004A17D4" w:rsidP="00056B23">
                            <w:pPr>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912" o:spid="_x0000_s1402" type="#_x0000_t202" style="position:absolute;left:0;text-align:left;margin-left:224.25pt;margin-top:15pt;width:33pt;height:15.6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" filled="f" stroked="f" strokeweight=".5pt">
                <v:path arrowok="t"/>
                <o:lock v:ext="edit" aspectratio="t"/>
                <v:textbox inset="0,0,0,0">
                  <w:txbxContent>
                    <w:p w:rsidR="004A17D4" w:rsidRPr="00D41D24" w:rsidRDefault="004A17D4" w:rsidP="00056B23">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神於山</w:t>
                      </w:r>
                    </w:p>
                    <w:p w:rsidR="004A17D4" w:rsidRPr="00032473" w:rsidRDefault="004A17D4" w:rsidP="00056B23">
                      <w:pPr>
                        <w:jc w:val="center"/>
                        <w:rPr>
                          <w:rFonts w:ascii="HG丸ｺﾞｼｯｸM-PRO" w:eastAsia="HG丸ｺﾞｼｯｸM-PRO" w:hAnsi="HG丸ｺﾞｼｯｸM-PRO"/>
                          <w:sz w:val="18"/>
                          <w:szCs w:val="18"/>
                        </w:rPr>
                      </w:pPr>
                    </w:p>
                  </w:txbxContent>
                </v:textbox>
              </v:shape>
            </w:pict>
          </mc:Fallback>
        </mc:AlternateContent>
      </w: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2083200" behindDoc="0" locked="0" layoutInCell="1" allowOverlap="1">
                <wp:simplePos x="0" y="0"/>
                <wp:positionH relativeFrom="column">
                  <wp:posOffset>4312285</wp:posOffset>
                </wp:positionH>
                <wp:positionV relativeFrom="paragraph">
                  <wp:posOffset>21590</wp:posOffset>
                </wp:positionV>
                <wp:extent cx="601345" cy="198120"/>
                <wp:effectExtent l="0" t="2540" r="1270" b="0"/>
                <wp:wrapNone/>
                <wp:docPr id="2911" name="テキスト ボックス 29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60134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D41D24" w:rsidRDefault="004A17D4" w:rsidP="00056B23">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葛城山系</w:t>
                            </w:r>
                          </w:p>
                          <w:p w:rsidR="004A17D4" w:rsidRPr="00032473" w:rsidRDefault="004A17D4" w:rsidP="00056B23">
                            <w:pPr>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911" o:spid="_x0000_s1403" type="#_x0000_t202" style="position:absolute;left:0;text-align:left;margin-left:339.55pt;margin-top:1.7pt;width:47.35pt;height:15.6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" filled="f" stroked="f" strokeweight=".5pt">
                <v:path arrowok="t"/>
                <o:lock v:ext="edit" aspectratio="t"/>
                <v:textbox inset="0,0,0,0">
                  <w:txbxContent>
                    <w:p w:rsidR="004A17D4" w:rsidRPr="00D41D24" w:rsidRDefault="004A17D4" w:rsidP="00056B23">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葛城山系</w:t>
                      </w:r>
                    </w:p>
                    <w:p w:rsidR="004A17D4" w:rsidRPr="00032473" w:rsidRDefault="004A17D4" w:rsidP="00056B23">
                      <w:pPr>
                        <w:jc w:val="center"/>
                        <w:rPr>
                          <w:rFonts w:ascii="HG丸ｺﾞｼｯｸM-PRO" w:eastAsia="HG丸ｺﾞｼｯｸM-PRO" w:hAnsi="HG丸ｺﾞｼｯｸM-PRO"/>
                          <w:sz w:val="18"/>
                          <w:szCs w:val="18"/>
                        </w:rPr>
                      </w:pPr>
                    </w:p>
                  </w:txbxContent>
                </v:textbox>
              </v:shape>
            </w:pict>
          </mc:Fallback>
        </mc:AlternateContent>
      </w:r>
    </w:p>
    <w:p w:rsidR="00056B23" w:rsidRPr="00056B23" w:rsidRDefault="00056B23" w:rsidP="00056B23">
      <w:pPr>
        <w:ind w:leftChars="50" w:left="325" w:hangingChars="100" w:hanging="220"/>
        <w:rPr>
          <w:rFonts w:ascii="HG丸ｺﾞｼｯｸM-PRO" w:eastAsia="HG丸ｺﾞｼｯｸM-PRO" w:hAnsi="HG丸ｺﾞｼｯｸM-PRO" w:cs="Times New Roman" w:hint="eastAsia"/>
          <w:color w:val="C2D69B"/>
          <w:sz w:val="22"/>
        </w:rPr>
      </w:pPr>
      <w:r>
        <w:rPr>
          <w:rFonts w:ascii="HG丸ｺﾞｼｯｸM-PRO" w:eastAsia="HG丸ｺﾞｼｯｸM-PRO" w:hAnsi="HG丸ｺﾞｼｯｸM-PRO" w:cs="Times New Roman" w:hint="eastAsia"/>
          <w:noProof/>
          <w:color w:val="C2D69B"/>
          <w:sz w:val="22"/>
        </w:rPr>
        <mc:AlternateContent>
          <mc:Choice Requires="wps">
            <w:drawing>
              <wp:anchor distT="0" distB="0" distL="114300" distR="114300" simplePos="0" relativeHeight="252089344" behindDoc="0" locked="0" layoutInCell="1" allowOverlap="1">
                <wp:simplePos x="0" y="0"/>
                <wp:positionH relativeFrom="column">
                  <wp:posOffset>2488565</wp:posOffset>
                </wp:positionH>
                <wp:positionV relativeFrom="paragraph">
                  <wp:posOffset>147320</wp:posOffset>
                </wp:positionV>
                <wp:extent cx="1000125" cy="570230"/>
                <wp:effectExtent l="12065" t="13970" r="6985" b="6350"/>
                <wp:wrapNone/>
                <wp:docPr id="2910" name="直線矢印コネクタ 291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000125" cy="570230"/>
                        </a:xfrm>
                        <a:prstGeom prst="straightConnector1">
                          <a:avLst/>
                        </a:prstGeom>
                        <a:noFill/>
                        <a:ln w="12700">
                          <a:solidFill>
                            <a:srgbClr val="1F497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910" o:spid="_x0000_s1026" type="#_x0000_t32" style="position:absolute;left:0;text-align:left;margin-left:195.95pt;margin-top:11.6pt;width:78.75pt;height:44.9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" strokecolor="#1f497d" strokeweight="1pt">
                <v:stroke dashstyle="dash"/>
                <o:lock v:ext="edit" aspectratio="t"/>
              </v:shape>
            </w:pict>
          </mc:Fallback>
        </mc:AlternateContent>
      </w:r>
      <w:r>
        <w:rPr>
          <w:rFonts w:ascii="HG丸ｺﾞｼｯｸM-PRO" w:eastAsia="HG丸ｺﾞｼｯｸM-PRO" w:hAnsi="HG丸ｺﾞｼｯｸM-PRO" w:cs="Times New Roman" w:hint="eastAsia"/>
          <w:noProof/>
          <w:color w:val="C2D69B"/>
          <w:sz w:val="22"/>
        </w:rPr>
        <mc:AlternateContent>
          <mc:Choice Requires="wps">
            <w:drawing>
              <wp:anchor distT="0" distB="0" distL="114300" distR="114300" simplePos="0" relativeHeight="252088320" behindDoc="0" locked="0" layoutInCell="1" allowOverlap="1">
                <wp:simplePos x="0" y="0"/>
                <wp:positionH relativeFrom="column">
                  <wp:posOffset>1532255</wp:posOffset>
                </wp:positionH>
                <wp:positionV relativeFrom="paragraph">
                  <wp:posOffset>153670</wp:posOffset>
                </wp:positionV>
                <wp:extent cx="687705" cy="525780"/>
                <wp:effectExtent l="8255" t="10795" r="8890" b="6350"/>
                <wp:wrapNone/>
                <wp:docPr id="2909" name="直線矢印コネクタ 290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687705" cy="525780"/>
                        </a:xfrm>
                        <a:prstGeom prst="straightConnector1">
                          <a:avLst/>
                        </a:prstGeom>
                        <a:noFill/>
                        <a:ln w="12700">
                          <a:solidFill>
                            <a:srgbClr val="1F497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909" o:spid="_x0000_s1026" type="#_x0000_t32" style="position:absolute;left:0;text-align:left;margin-left:120.65pt;margin-top:12.1pt;width:54.15pt;height:41.4pt;flip:x;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" strokecolor="#1f497d" strokeweight="1pt">
                <v:stroke dashstyle="dash"/>
                <o:lock v:ext="edit" aspectratio="t"/>
              </v:shape>
            </w:pict>
          </mc:Fallback>
        </mc:AlternateContent>
      </w: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hint="eastAsia"/>
          <w:sz w:val="20"/>
          <w:szCs w:val="20"/>
        </w:rPr>
      </w:pPr>
    </w:p>
    <w:p w:rsidR="00056B23" w:rsidRPr="00056B23" w:rsidRDefault="00056B23" w:rsidP="00056B23">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hint="eastAsia"/>
          <w:sz w:val="20"/>
          <w:szCs w:val="20"/>
        </w:rPr>
      </w:pPr>
      <w:r>
        <w:rPr>
          <w:rFonts w:ascii="ＭＳ 明朝" w:eastAsia="ＭＳ 明朝" w:hAnsi="Century" w:cs="Times New Roman"/>
          <w:noProof/>
          <w:szCs w:val="21"/>
        </w:rPr>
        <w:drawing>
          <wp:anchor distT="0" distB="0" distL="114300" distR="114300" simplePos="0" relativeHeight="252063744" behindDoc="0" locked="0" layoutInCell="1" allowOverlap="1">
            <wp:simplePos x="0" y="0"/>
            <wp:positionH relativeFrom="column">
              <wp:posOffset>2607945</wp:posOffset>
            </wp:positionH>
            <wp:positionV relativeFrom="paragraph">
              <wp:posOffset>72390</wp:posOffset>
            </wp:positionV>
            <wp:extent cx="1144905" cy="1301750"/>
            <wp:effectExtent l="0" t="0" r="0" b="0"/>
            <wp:wrapNone/>
            <wp:docPr id="2908" name="図 2908" descr="金剛形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descr="金剛形状○"/>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4905"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Century" w:cs="Times New Roman"/>
          <w:noProof/>
          <w:szCs w:val="21"/>
        </w:rPr>
        <w:drawing>
          <wp:anchor distT="0" distB="0" distL="114300" distR="114300" simplePos="0" relativeHeight="252061696" behindDoc="0" locked="0" layoutInCell="1" allowOverlap="1">
            <wp:simplePos x="0" y="0"/>
            <wp:positionH relativeFrom="column">
              <wp:posOffset>854075</wp:posOffset>
            </wp:positionH>
            <wp:positionV relativeFrom="paragraph">
              <wp:posOffset>151765</wp:posOffset>
            </wp:positionV>
            <wp:extent cx="1001395" cy="1222375"/>
            <wp:effectExtent l="0" t="0" r="8255" b="0"/>
            <wp:wrapNone/>
            <wp:docPr id="2907" name="図 2907" descr="金剛形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descr="金剛形状×"/>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01395" cy="122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hint="eastAsia"/>
          <w:sz w:val="20"/>
          <w:szCs w:val="20"/>
        </w:rPr>
      </w:pPr>
    </w:p>
    <w:p w:rsidR="00056B23" w:rsidRPr="00056B23" w:rsidRDefault="00056B23" w:rsidP="00056B23">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hint="eastAsia"/>
          <w:sz w:val="20"/>
          <w:szCs w:val="20"/>
        </w:rPr>
      </w:pPr>
      <w:r>
        <w:rPr>
          <w:rFonts w:ascii="ＭＳ 明朝" w:eastAsia="ＭＳ 明朝" w:hAnsi="Century" w:cs="Times New Roman"/>
          <w:noProof/>
          <w:szCs w:val="21"/>
        </w:rPr>
        <mc:AlternateContent>
          <mc:Choice Requires="wps">
            <w:drawing>
              <wp:anchor distT="0" distB="0" distL="114300" distR="114300" simplePos="0" relativeHeight="252065792" behindDoc="0" locked="0" layoutInCell="1" allowOverlap="1">
                <wp:simplePos x="0" y="0"/>
                <wp:positionH relativeFrom="column">
                  <wp:posOffset>3780790</wp:posOffset>
                </wp:positionH>
                <wp:positionV relativeFrom="paragraph">
                  <wp:posOffset>32385</wp:posOffset>
                </wp:positionV>
                <wp:extent cx="1923415" cy="668020"/>
                <wp:effectExtent l="0" t="0" r="635" b="0"/>
                <wp:wrapNone/>
                <wp:docPr id="2906" name="テキスト ボックス 2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668020"/>
                        </a:xfrm>
                        <a:prstGeom prst="rect">
                          <a:avLst/>
                        </a:prstGeom>
                        <a:noFill/>
                        <a:ln w="6350">
                          <a:noFill/>
                        </a:ln>
                        <a:effectLst/>
                      </wps:spPr>
                      <wps:txbx>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葛城山系には</w:t>
                            </w:r>
                            <w:r w:rsidRPr="00AE7C89">
                              <w:rPr>
                                <w:rFonts w:ascii="HG丸ｺﾞｼｯｸM-PRO" w:eastAsia="HG丸ｺﾞｼｯｸM-PRO" w:hAnsi="HG丸ｺﾞｼｯｸM-PRO" w:hint="eastAsia"/>
                                <w:b/>
                                <w:color w:val="FF0000"/>
                                <w:sz w:val="20"/>
                                <w:szCs w:val="20"/>
                              </w:rPr>
                              <w:t>前山があるため、近景からの視点を意識し</w:t>
                            </w:r>
                            <w:r w:rsidRPr="005C6873">
                              <w:rPr>
                                <w:rFonts w:ascii="HG丸ｺﾞｼｯｸM-PRO" w:eastAsia="HG丸ｺﾞｼｯｸM-PRO" w:hAnsi="HG丸ｺﾞｼｯｸM-PRO" w:hint="eastAsia"/>
                                <w:b/>
                                <w:sz w:val="20"/>
                                <w:szCs w:val="20"/>
                              </w:rPr>
                              <w:t>、</w:t>
                            </w:r>
                            <w:r>
                              <w:rPr>
                                <w:rFonts w:ascii="HG丸ｺﾞｼｯｸM-PRO" w:eastAsia="HG丸ｺﾞｼｯｸM-PRO" w:hAnsi="HG丸ｺﾞｼｯｸM-PRO" w:hint="eastAsia"/>
                                <w:sz w:val="20"/>
                                <w:szCs w:val="20"/>
                              </w:rPr>
                              <w:t>前山の稜線を遮らないようにしましょう。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06" o:spid="_x0000_s1404" type="#_x0000_t202" style="position:absolute;left:0;text-align:left;margin-left:297.7pt;margin-top:2.55pt;width:151.45pt;height:52.6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" filled="f" stroked="f" strokeweight=".5pt">
                <v:path arrowok="t"/>
                <v:textbox inset="0,0,0,0">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葛城山系には</w:t>
                      </w:r>
                      <w:r w:rsidRPr="00AE7C89">
                        <w:rPr>
                          <w:rFonts w:ascii="HG丸ｺﾞｼｯｸM-PRO" w:eastAsia="HG丸ｺﾞｼｯｸM-PRO" w:hAnsi="HG丸ｺﾞｼｯｸM-PRO" w:hint="eastAsia"/>
                          <w:b/>
                          <w:color w:val="FF0000"/>
                          <w:sz w:val="20"/>
                          <w:szCs w:val="20"/>
                        </w:rPr>
                        <w:t>前山があるため、近景からの視点を意識し</w:t>
                      </w:r>
                      <w:r w:rsidRPr="005C6873">
                        <w:rPr>
                          <w:rFonts w:ascii="HG丸ｺﾞｼｯｸM-PRO" w:eastAsia="HG丸ｺﾞｼｯｸM-PRO" w:hAnsi="HG丸ｺﾞｼｯｸM-PRO" w:hint="eastAsia"/>
                          <w:b/>
                          <w:sz w:val="20"/>
                          <w:szCs w:val="20"/>
                        </w:rPr>
                        <w:t>、</w:t>
                      </w:r>
                      <w:r>
                        <w:rPr>
                          <w:rFonts w:ascii="HG丸ｺﾞｼｯｸM-PRO" w:eastAsia="HG丸ｺﾞｼｯｸM-PRO" w:hAnsi="HG丸ｺﾞｼｯｸM-PRO" w:hint="eastAsia"/>
                          <w:sz w:val="20"/>
                          <w:szCs w:val="20"/>
                        </w:rPr>
                        <w:t>前山の稜線を遮らないようにしましょう。</w:t>
                      </w:r>
                    </w:p>
                  </w:txbxContent>
                </v:textbox>
              </v:shape>
            </w:pict>
          </mc:Fallback>
        </mc:AlternateContent>
      </w:r>
      <w:r>
        <w:rPr>
          <w:rFonts w:ascii="ＭＳ 明朝" w:eastAsia="ＭＳ 明朝" w:hAnsi="Century" w:cs="Times New Roman"/>
          <w:noProof/>
          <w:szCs w:val="21"/>
        </w:rPr>
        <mc:AlternateContent>
          <mc:Choice Requires="wps">
            <w:drawing>
              <wp:anchor distT="0" distB="0" distL="114300" distR="114300" simplePos="0" relativeHeight="252064768" behindDoc="0" locked="0" layoutInCell="1" allowOverlap="1">
                <wp:simplePos x="0" y="0"/>
                <wp:positionH relativeFrom="column">
                  <wp:posOffset>2134870</wp:posOffset>
                </wp:positionH>
                <wp:positionV relativeFrom="paragraph">
                  <wp:posOffset>222885</wp:posOffset>
                </wp:positionV>
                <wp:extent cx="242570" cy="256540"/>
                <wp:effectExtent l="0" t="38100" r="43180" b="48260"/>
                <wp:wrapNone/>
                <wp:docPr id="2905" name="右矢印 2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5654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2905" o:spid="_x0000_s1026" type="#_x0000_t13" style="position:absolute;left:0;text-align:left;margin-left:168.1pt;margin-top:17.55pt;width:19.1pt;height:20.2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" fillcolor="#d8d8d8">
                <v:textbox inset="5.85pt,.7pt,5.85pt,.7pt"/>
              </v:shape>
            </w:pict>
          </mc:Fallback>
        </mc:AlternateContent>
      </w: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hint="eastAsia"/>
          <w:sz w:val="20"/>
          <w:szCs w:val="20"/>
        </w:rPr>
      </w:pPr>
    </w:p>
    <w:p w:rsidR="00056B23" w:rsidRPr="00056B23" w:rsidRDefault="00056B23" w:rsidP="00056B23">
      <w:pPr>
        <w:spacing w:afterLines="20" w:after="72" w:line="300" w:lineRule="exact"/>
        <w:ind w:rightChars="1400" w:right="2940"/>
        <w:jc w:val="left"/>
        <w:rPr>
          <w:rFonts w:ascii="HG丸ｺﾞｼｯｸM-PRO" w:eastAsia="HG丸ｺﾞｼｯｸM-PRO" w:hAnsi="HG丸ｺﾞｼｯｸM-PRO" w:cs="Times New Roman" w:hint="eastAsia"/>
          <w:sz w:val="20"/>
          <w:szCs w:val="20"/>
        </w:rPr>
      </w:pP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056B23" w:rsidRPr="00056B23" w:rsidRDefault="00056B23" w:rsidP="00056B23">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2039168" behindDoc="0" locked="0" layoutInCell="1" allowOverlap="1">
                <wp:simplePos x="0" y="0"/>
                <wp:positionH relativeFrom="column">
                  <wp:posOffset>-5715</wp:posOffset>
                </wp:positionH>
                <wp:positionV relativeFrom="paragraph">
                  <wp:posOffset>66040</wp:posOffset>
                </wp:positionV>
                <wp:extent cx="135890" cy="135890"/>
                <wp:effectExtent l="3810" t="0" r="3175" b="0"/>
                <wp:wrapNone/>
                <wp:docPr id="2900" name="グループ化 2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136071" cy="136071"/>
                        </a:xfrm>
                      </wpg:grpSpPr>
                      <wps:wsp>
                        <wps:cNvPr id="2901" name="正方形/長方形 36"/>
                        <wps:cNvSpPr>
                          <a:spLocks noChangeArrowheads="1"/>
                        </wps:cNvSpPr>
                        <wps:spPr bwMode="auto">
                          <a:xfrm>
                            <a:off x="0"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902" name="正方形/長方形 37"/>
                        <wps:cNvSpPr>
                          <a:spLocks noChangeArrowheads="1"/>
                        </wps:cNvSpPr>
                        <wps:spPr bwMode="auto">
                          <a:xfrm>
                            <a:off x="74476"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903" name="正方形/長方形 38"/>
                        <wps:cNvSpPr>
                          <a:spLocks noChangeArrowheads="1"/>
                        </wps:cNvSpPr>
                        <wps:spPr bwMode="auto">
                          <a:xfrm>
                            <a:off x="0"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904" name="正方形/長方形 39"/>
                        <wps:cNvSpPr>
                          <a:spLocks noChangeArrowheads="1"/>
                        </wps:cNvSpPr>
                        <wps:spPr bwMode="auto">
                          <a:xfrm>
                            <a:off x="74476"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900" o:spid="_x0000_s1026" style="position:absolute;left:0;text-align:left;margin-left:-.45pt;margin-top:5.2pt;width:10.7pt;height:10.7pt;z-index:252039168"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">
                <v:rect id="正方形/長方形 36"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4n3ccA&#10;AADdAAAADwAAAGRycy9kb3ducmV2LnhtbESPQWsCMRSE70L/Q3iF3jSrh1K3RqmCWC8WtQreHpvX&#10;7OrmZdnEde2vN4LgcZiZb5jRpLWlaKj2hWMF/V4CgjhzumCj4Hc7736A8AFZY+mYFFzJw2T80hlh&#10;qt2F19RsghERwj5FBXkIVSqlz3Ky6HuuIo7en6sthihrI3WNlwi3pRwkybu0WHBcyLGiWU7ZaXO2&#10;Cn6a/XT3b8xydToWs+uOz8vDYqXU22v79QkiUBue4Uf7WysYDJM+3N/EJ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J93HAAAA3QAAAA8AAAAAAAAAAAAAAAAAmAIAAGRy&#10;cy9kb3ducmV2LnhtbFBLBQYAAAAABAAEAPUAAACMAwAAAAA=&#10;" fillcolor="#c2d69b" stroked="f" strokeweight="2pt"/>
                <v:rect id="正方形/長方形 37"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5qscA&#10;AADdAAAADwAAAGRycy9kb3ducmV2LnhtbESPT2vCQBTE70K/w/IKvenGHEobXUWF0nqx1H/g7ZF9&#10;bqLZtyG7xthP3y0IHoeZ+Q0znna2Ei01vnSsYDhIQBDnTpdsFGw3H/03ED4ga6wck4IbeZhOnnpj&#10;zLS78g+162BEhLDPUEERQp1J6fOCLPqBq4mjd3SNxRBlY6Ru8BrhtpJpkrxKiyXHhQJrWhSUn9cX&#10;q+C73c93v8YsV+dTubjt+LI8fK6UennuZiMQgbrwCN/bX1pB+p6k8P8mP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suarHAAAA3QAAAA8AAAAAAAAAAAAAAAAAmAIAAGRy&#10;cy9kb3ducmV2LnhtbFBLBQYAAAAABAAEAPUAAACMAwAAAAA=&#10;" fillcolor="#c2d69b" stroked="f" strokeweight="2pt"/>
                <v:rect id="正方形/長方形 38"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AcMccA&#10;AADdAAAADwAAAGRycy9kb3ducmV2LnhtbESPT2sCMRTE7wW/Q3hCbzWrhVJXo1ShtF4s/gVvj80z&#10;u3XzsmziuvrpTaHgcZiZ3zDjaWtL0VDtC8cK+r0EBHHmdMFGwXbz+fIOwgdkjaVjUnAlD9NJ52mM&#10;qXYXXlGzDkZECPsUFeQhVKmUPsvJou+5ijh6R1dbDFHWRuoaLxFuSzlIkjdpseC4kGNF85yy0/ps&#10;Ffw0+9nuZsxiefot5tcdnxeHr6VSz932YwQiUBse4f/2t1YwGCav8PcmPg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gHDHHAAAA3QAAAA8AAAAAAAAAAAAAAAAAmAIAAGRy&#10;cy9kb3ducmV2LnhtbFBLBQYAAAAABAAEAPUAAACMAwAAAAA=&#10;" fillcolor="#c2d69b" stroked="f" strokeweight="2pt"/>
                <v:rect id="正方形/長方形 39"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ERccA&#10;AADdAAAADwAAAGRycy9kb3ducmV2LnhtbESPT2sCMRTE7wW/Q3hCbzWrlFJXo1ShtF4s/gVvj80z&#10;u3XzsmziuvrpTaHgcZiZ3zDjaWtL0VDtC8cK+r0EBHHmdMFGwXbz+fIOwgdkjaVjUnAlD9NJ52mM&#10;qXYXXlGzDkZECPsUFeQhVKmUPsvJou+5ijh6R1dbDFHWRuoaLxFuSzlIkjdpseC4kGNF85yy0/ps&#10;Ffw0+9nuZsxiefot5tcdnxeHr6VSz932YwQiUBse4f/2t1YwGCav8PcmPg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JhEXHAAAA3QAAAA8AAAAAAAAAAAAAAAAAmAIAAGRy&#10;cy9kb3ducmV2LnhtbFBLBQYAAAAABAAEAPUAAACMAwAAAAA=&#10;" fillcolor="#c2d69b" stroked="f" strokeweight="2pt"/>
              </v:group>
            </w:pict>
          </mc:Fallback>
        </mc:AlternateContent>
      </w:r>
      <w:r w:rsidRPr="00056B23">
        <w:rPr>
          <w:rFonts w:ascii="HG丸ｺﾞｼｯｸM-PRO" w:eastAsia="HG丸ｺﾞｼｯｸM-PRO" w:hAnsi="HG丸ｺﾞｼｯｸM-PRO" w:cs="Times New Roman" w:hint="eastAsia"/>
          <w:b/>
          <w:color w:val="000000"/>
          <w:spacing w:val="-4"/>
          <w:sz w:val="24"/>
          <w:szCs w:val="24"/>
        </w:rPr>
        <w:t xml:space="preserve">色 </w:t>
      </w:r>
    </w:p>
    <w:p w:rsidR="00056B23" w:rsidRPr="00056B23" w:rsidRDefault="00056B23" w:rsidP="00056B23">
      <w:pPr>
        <w:ind w:leftChars="50" w:left="325" w:hangingChars="100" w:hanging="220"/>
        <w:rPr>
          <w:rFonts w:ascii="Century" w:eastAsia="ＭＳ 明朝" w:hAnsi="Century" w:cs="Times New Roman"/>
          <w:color w:val="365F91"/>
          <w:sz w:val="22"/>
        </w:rPr>
      </w:pPr>
      <w:r w:rsidRPr="00056B23">
        <w:rPr>
          <w:rFonts w:ascii="HG丸ｺﾞｼｯｸM-PRO" w:eastAsia="HG丸ｺﾞｼｯｸM-PRO" w:hAnsi="HG丸ｺﾞｼｯｸM-PRO" w:cs="Times New Roman" w:hint="eastAsia"/>
          <w:color w:val="C2D69B"/>
          <w:sz w:val="22"/>
        </w:rPr>
        <w:t>■</w:t>
      </w:r>
      <w:r w:rsidRPr="00056B23">
        <w:rPr>
          <w:rFonts w:ascii="HG丸ｺﾞｼｯｸM-PRO" w:eastAsia="HG丸ｺﾞｼｯｸM-PRO" w:hAnsi="HG丸ｺﾞｼｯｸM-PRO" w:cs="Times New Roman" w:hint="eastAsia"/>
          <w:b/>
          <w:color w:val="000000"/>
          <w:spacing w:val="-4"/>
          <w:sz w:val="22"/>
        </w:rPr>
        <w:t>沿道等に立地する建築物は意匠等が周辺と比べて突出したものとならないよう、周辺の建築物や背景となる金剛・和泉葛飾山系になじむ色調を用いましょう</w:t>
      </w:r>
    </w:p>
    <w:p w:rsidR="00056B23" w:rsidRPr="00056B23" w:rsidRDefault="00056B23" w:rsidP="00056B23">
      <w:pPr>
        <w:widowControl/>
        <w:jc w:val="left"/>
        <w:rPr>
          <w:rFonts w:ascii="HG丸ｺﾞｼｯｸM-PRO" w:eastAsia="HG丸ｺﾞｼｯｸM-PRO" w:hAnsi="HG丸ｺﾞｼｯｸM-PRO" w:cs="Times New Roman"/>
          <w:sz w:val="20"/>
          <w:szCs w:val="20"/>
        </w:rPr>
      </w:pPr>
      <w:r>
        <w:rPr>
          <w:rFonts w:ascii="Century" w:eastAsia="ＭＳ 明朝" w:hAnsi="Century" w:cs="Times New Roman"/>
          <w:noProof/>
          <w:color w:val="C2D69B"/>
          <w:szCs w:val="24"/>
        </w:rPr>
        <mc:AlternateContent>
          <mc:Choice Requires="wpg">
            <w:drawing>
              <wp:anchor distT="0" distB="0" distL="114300" distR="114300" simplePos="0" relativeHeight="252041216" behindDoc="0" locked="0" layoutInCell="1" allowOverlap="1">
                <wp:simplePos x="0" y="0"/>
                <wp:positionH relativeFrom="column">
                  <wp:posOffset>-56515</wp:posOffset>
                </wp:positionH>
                <wp:positionV relativeFrom="paragraph">
                  <wp:posOffset>69215</wp:posOffset>
                </wp:positionV>
                <wp:extent cx="2745105" cy="1500505"/>
                <wp:effectExtent l="0" t="0" r="17145" b="4445"/>
                <wp:wrapNone/>
                <wp:docPr id="2781" name="グループ化 278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45105" cy="1500505"/>
                          <a:chOff x="0" y="0"/>
                          <a:chExt cx="2111485" cy="1153795"/>
                        </a:xfrm>
                      </wpg:grpSpPr>
                      <pic:pic xmlns:pic="http://schemas.openxmlformats.org/drawingml/2006/picture">
                        <pic:nvPicPr>
                          <pic:cNvPr id="2782" name="Picture 14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7730" y="300355"/>
                            <a:ext cx="210375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3" name="Picture 1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7730" y="0"/>
                            <a:ext cx="21037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4" name="Freeform 144"/>
                        <wps:cNvSpPr>
                          <a:spLocks/>
                        </wps:cNvSpPr>
                        <wps:spPr bwMode="auto">
                          <a:xfrm>
                            <a:off x="697602" y="361315"/>
                            <a:ext cx="1120775" cy="230505"/>
                          </a:xfrm>
                          <a:custGeom>
                            <a:avLst/>
                            <a:gdLst>
                              <a:gd name="T0" fmla="*/ 0 w 1765"/>
                              <a:gd name="T1" fmla="*/ 48 h 363"/>
                              <a:gd name="T2" fmla="*/ 59 w 1765"/>
                              <a:gd name="T3" fmla="*/ 38 h 363"/>
                              <a:gd name="T4" fmla="*/ 113 w 1765"/>
                              <a:gd name="T5" fmla="*/ 29 h 363"/>
                              <a:gd name="T6" fmla="*/ 217 w 1765"/>
                              <a:gd name="T7" fmla="*/ 9 h 363"/>
                              <a:gd name="T8" fmla="*/ 315 w 1765"/>
                              <a:gd name="T9" fmla="*/ 0 h 363"/>
                              <a:gd name="T10" fmla="*/ 369 w 1765"/>
                              <a:gd name="T11" fmla="*/ 0 h 363"/>
                              <a:gd name="T12" fmla="*/ 424 w 1765"/>
                              <a:gd name="T13" fmla="*/ 5 h 363"/>
                              <a:gd name="T14" fmla="*/ 483 w 1765"/>
                              <a:gd name="T15" fmla="*/ 14 h 363"/>
                              <a:gd name="T16" fmla="*/ 547 w 1765"/>
                              <a:gd name="T17" fmla="*/ 29 h 363"/>
                              <a:gd name="T18" fmla="*/ 675 w 1765"/>
                              <a:gd name="T19" fmla="*/ 52 h 363"/>
                              <a:gd name="T20" fmla="*/ 734 w 1765"/>
                              <a:gd name="T21" fmla="*/ 67 h 363"/>
                              <a:gd name="T22" fmla="*/ 789 w 1765"/>
                              <a:gd name="T23" fmla="*/ 72 h 363"/>
                              <a:gd name="T24" fmla="*/ 828 w 1765"/>
                              <a:gd name="T25" fmla="*/ 76 h 363"/>
                              <a:gd name="T26" fmla="*/ 858 w 1765"/>
                              <a:gd name="T27" fmla="*/ 72 h 363"/>
                              <a:gd name="T28" fmla="*/ 882 w 1765"/>
                              <a:gd name="T29" fmla="*/ 67 h 363"/>
                              <a:gd name="T30" fmla="*/ 917 w 1765"/>
                              <a:gd name="T31" fmla="*/ 57 h 363"/>
                              <a:gd name="T32" fmla="*/ 996 w 1765"/>
                              <a:gd name="T33" fmla="*/ 43 h 363"/>
                              <a:gd name="T34" fmla="*/ 1089 w 1765"/>
                              <a:gd name="T35" fmla="*/ 33 h 363"/>
                              <a:gd name="T36" fmla="*/ 1143 w 1765"/>
                              <a:gd name="T37" fmla="*/ 33 h 363"/>
                              <a:gd name="T38" fmla="*/ 1198 w 1765"/>
                              <a:gd name="T39" fmla="*/ 38 h 363"/>
                              <a:gd name="T40" fmla="*/ 1257 w 1765"/>
                              <a:gd name="T41" fmla="*/ 48 h 363"/>
                              <a:gd name="T42" fmla="*/ 1331 w 1765"/>
                              <a:gd name="T43" fmla="*/ 57 h 363"/>
                              <a:gd name="T44" fmla="*/ 1405 w 1765"/>
                              <a:gd name="T45" fmla="*/ 72 h 363"/>
                              <a:gd name="T46" fmla="*/ 1484 w 1765"/>
                              <a:gd name="T47" fmla="*/ 81 h 363"/>
                              <a:gd name="T48" fmla="*/ 1563 w 1765"/>
                              <a:gd name="T49" fmla="*/ 91 h 363"/>
                              <a:gd name="T50" fmla="*/ 1637 w 1765"/>
                              <a:gd name="T51" fmla="*/ 105 h 363"/>
                              <a:gd name="T52" fmla="*/ 1706 w 1765"/>
                              <a:gd name="T53" fmla="*/ 119 h 363"/>
                              <a:gd name="T54" fmla="*/ 1765 w 1765"/>
                              <a:gd name="T55" fmla="*/ 134 h 363"/>
                              <a:gd name="T56" fmla="*/ 1765 w 1765"/>
                              <a:gd name="T57" fmla="*/ 363 h 363"/>
                              <a:gd name="T58" fmla="*/ 0 w 1765"/>
                              <a:gd name="T59" fmla="*/ 363 h 363"/>
                              <a:gd name="T60" fmla="*/ 0 w 1765"/>
                              <a:gd name="T61" fmla="*/ 48 h 363"/>
                              <a:gd name="T62" fmla="*/ 0 w 1765"/>
                              <a:gd name="T63" fmla="*/ 48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65" h="363">
                                <a:moveTo>
                                  <a:pt x="0" y="48"/>
                                </a:moveTo>
                                <a:lnTo>
                                  <a:pt x="59" y="38"/>
                                </a:lnTo>
                                <a:lnTo>
                                  <a:pt x="113" y="29"/>
                                </a:lnTo>
                                <a:lnTo>
                                  <a:pt x="217" y="9"/>
                                </a:lnTo>
                                <a:lnTo>
                                  <a:pt x="315" y="0"/>
                                </a:lnTo>
                                <a:lnTo>
                                  <a:pt x="369" y="0"/>
                                </a:lnTo>
                                <a:lnTo>
                                  <a:pt x="424" y="5"/>
                                </a:lnTo>
                                <a:lnTo>
                                  <a:pt x="483" y="14"/>
                                </a:lnTo>
                                <a:lnTo>
                                  <a:pt x="547" y="29"/>
                                </a:lnTo>
                                <a:lnTo>
                                  <a:pt x="675" y="52"/>
                                </a:lnTo>
                                <a:lnTo>
                                  <a:pt x="734" y="67"/>
                                </a:lnTo>
                                <a:lnTo>
                                  <a:pt x="789" y="72"/>
                                </a:lnTo>
                                <a:lnTo>
                                  <a:pt x="828" y="76"/>
                                </a:lnTo>
                                <a:lnTo>
                                  <a:pt x="858" y="72"/>
                                </a:lnTo>
                                <a:lnTo>
                                  <a:pt x="882" y="67"/>
                                </a:lnTo>
                                <a:lnTo>
                                  <a:pt x="917" y="57"/>
                                </a:lnTo>
                                <a:lnTo>
                                  <a:pt x="996" y="43"/>
                                </a:lnTo>
                                <a:lnTo>
                                  <a:pt x="1089" y="33"/>
                                </a:lnTo>
                                <a:lnTo>
                                  <a:pt x="1143" y="33"/>
                                </a:lnTo>
                                <a:lnTo>
                                  <a:pt x="1198" y="38"/>
                                </a:lnTo>
                                <a:lnTo>
                                  <a:pt x="1257" y="48"/>
                                </a:lnTo>
                                <a:lnTo>
                                  <a:pt x="1331" y="57"/>
                                </a:lnTo>
                                <a:lnTo>
                                  <a:pt x="1405" y="72"/>
                                </a:lnTo>
                                <a:lnTo>
                                  <a:pt x="1484" y="81"/>
                                </a:lnTo>
                                <a:lnTo>
                                  <a:pt x="1563" y="91"/>
                                </a:lnTo>
                                <a:lnTo>
                                  <a:pt x="1637" y="105"/>
                                </a:lnTo>
                                <a:lnTo>
                                  <a:pt x="1706" y="119"/>
                                </a:lnTo>
                                <a:lnTo>
                                  <a:pt x="1765" y="134"/>
                                </a:lnTo>
                                <a:lnTo>
                                  <a:pt x="1765" y="363"/>
                                </a:lnTo>
                                <a:lnTo>
                                  <a:pt x="0" y="363"/>
                                </a:lnTo>
                                <a:lnTo>
                                  <a:pt x="0" y="48"/>
                                </a:lnTo>
                                <a:lnTo>
                                  <a:pt x="0" y="48"/>
                                </a:lnTo>
                                <a:close/>
                              </a:path>
                            </a:pathLst>
                          </a:custGeom>
                          <a:solidFill>
                            <a:srgbClr val="C9DA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5" name="Freeform 145"/>
                        <wps:cNvSpPr>
                          <a:spLocks/>
                        </wps:cNvSpPr>
                        <wps:spPr bwMode="auto">
                          <a:xfrm>
                            <a:off x="14977" y="300355"/>
                            <a:ext cx="1364615" cy="291465"/>
                          </a:xfrm>
                          <a:custGeom>
                            <a:avLst/>
                            <a:gdLst>
                              <a:gd name="T0" fmla="*/ 2120 w 2149"/>
                              <a:gd name="T1" fmla="*/ 335 h 459"/>
                              <a:gd name="T2" fmla="*/ 2140 w 2149"/>
                              <a:gd name="T3" fmla="*/ 354 h 459"/>
                              <a:gd name="T4" fmla="*/ 2140 w 2149"/>
                              <a:gd name="T5" fmla="*/ 459 h 459"/>
                              <a:gd name="T6" fmla="*/ 0 w 2149"/>
                              <a:gd name="T7" fmla="*/ 459 h 459"/>
                              <a:gd name="T8" fmla="*/ 0 w 2149"/>
                              <a:gd name="T9" fmla="*/ 134 h 459"/>
                              <a:gd name="T10" fmla="*/ 187 w 2149"/>
                              <a:gd name="T11" fmla="*/ 91 h 459"/>
                              <a:gd name="T12" fmla="*/ 241 w 2149"/>
                              <a:gd name="T13" fmla="*/ 86 h 459"/>
                              <a:gd name="T14" fmla="*/ 310 w 2149"/>
                              <a:gd name="T15" fmla="*/ 72 h 459"/>
                              <a:gd name="T16" fmla="*/ 389 w 2149"/>
                              <a:gd name="T17" fmla="*/ 53 h 459"/>
                              <a:gd name="T18" fmla="*/ 478 w 2149"/>
                              <a:gd name="T19" fmla="*/ 34 h 459"/>
                              <a:gd name="T20" fmla="*/ 567 w 2149"/>
                              <a:gd name="T21" fmla="*/ 10 h 459"/>
                              <a:gd name="T22" fmla="*/ 665 w 2149"/>
                              <a:gd name="T23" fmla="*/ 0 h 459"/>
                              <a:gd name="T24" fmla="*/ 759 w 2149"/>
                              <a:gd name="T25" fmla="*/ 0 h 459"/>
                              <a:gd name="T26" fmla="*/ 808 w 2149"/>
                              <a:gd name="T27" fmla="*/ 5 h 459"/>
                              <a:gd name="T28" fmla="*/ 853 w 2149"/>
                              <a:gd name="T29" fmla="*/ 15 h 459"/>
                              <a:gd name="T30" fmla="*/ 951 w 2149"/>
                              <a:gd name="T31" fmla="*/ 48 h 459"/>
                              <a:gd name="T32" fmla="*/ 1060 w 2149"/>
                              <a:gd name="T33" fmla="*/ 91 h 459"/>
                              <a:gd name="T34" fmla="*/ 1178 w 2149"/>
                              <a:gd name="T35" fmla="*/ 139 h 459"/>
                              <a:gd name="T36" fmla="*/ 1297 w 2149"/>
                              <a:gd name="T37" fmla="*/ 187 h 459"/>
                              <a:gd name="T38" fmla="*/ 1415 w 2149"/>
                              <a:gd name="T39" fmla="*/ 230 h 459"/>
                              <a:gd name="T40" fmla="*/ 1528 w 2149"/>
                              <a:gd name="T41" fmla="*/ 268 h 459"/>
                              <a:gd name="T42" fmla="*/ 1627 w 2149"/>
                              <a:gd name="T43" fmla="*/ 292 h 459"/>
                              <a:gd name="T44" fmla="*/ 1671 w 2149"/>
                              <a:gd name="T45" fmla="*/ 301 h 459"/>
                              <a:gd name="T46" fmla="*/ 1711 w 2149"/>
                              <a:gd name="T47" fmla="*/ 301 h 459"/>
                              <a:gd name="T48" fmla="*/ 1770 w 2149"/>
                              <a:gd name="T49" fmla="*/ 301 h 459"/>
                              <a:gd name="T50" fmla="*/ 1824 w 2149"/>
                              <a:gd name="T51" fmla="*/ 301 h 459"/>
                              <a:gd name="T52" fmla="*/ 1873 w 2149"/>
                              <a:gd name="T53" fmla="*/ 301 h 459"/>
                              <a:gd name="T54" fmla="*/ 1918 w 2149"/>
                              <a:gd name="T55" fmla="*/ 297 h 459"/>
                              <a:gd name="T56" fmla="*/ 1952 w 2149"/>
                              <a:gd name="T57" fmla="*/ 297 h 459"/>
                              <a:gd name="T58" fmla="*/ 1987 w 2149"/>
                              <a:gd name="T59" fmla="*/ 301 h 459"/>
                              <a:gd name="T60" fmla="*/ 2011 w 2149"/>
                              <a:gd name="T61" fmla="*/ 301 h 459"/>
                              <a:gd name="T62" fmla="*/ 2031 w 2149"/>
                              <a:gd name="T63" fmla="*/ 306 h 459"/>
                              <a:gd name="T64" fmla="*/ 2071 w 2149"/>
                              <a:gd name="T65" fmla="*/ 321 h 459"/>
                              <a:gd name="T66" fmla="*/ 2105 w 2149"/>
                              <a:gd name="T67" fmla="*/ 335 h 459"/>
                              <a:gd name="T68" fmla="*/ 2140 w 2149"/>
                              <a:gd name="T69" fmla="*/ 340 h 459"/>
                              <a:gd name="T70" fmla="*/ 2145 w 2149"/>
                              <a:gd name="T71" fmla="*/ 345 h 459"/>
                              <a:gd name="T72" fmla="*/ 2149 w 2149"/>
                              <a:gd name="T73" fmla="*/ 345 h 459"/>
                              <a:gd name="T74" fmla="*/ 2120 w 2149"/>
                              <a:gd name="T75" fmla="*/ 335 h 459"/>
                              <a:gd name="T76" fmla="*/ 2120 w 2149"/>
                              <a:gd name="T77" fmla="*/ 335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49" h="459">
                                <a:moveTo>
                                  <a:pt x="2120" y="335"/>
                                </a:moveTo>
                                <a:lnTo>
                                  <a:pt x="2140" y="354"/>
                                </a:lnTo>
                                <a:lnTo>
                                  <a:pt x="2140" y="459"/>
                                </a:lnTo>
                                <a:lnTo>
                                  <a:pt x="0" y="459"/>
                                </a:lnTo>
                                <a:lnTo>
                                  <a:pt x="0" y="134"/>
                                </a:lnTo>
                                <a:lnTo>
                                  <a:pt x="187" y="91"/>
                                </a:lnTo>
                                <a:lnTo>
                                  <a:pt x="241" y="86"/>
                                </a:lnTo>
                                <a:lnTo>
                                  <a:pt x="310" y="72"/>
                                </a:lnTo>
                                <a:lnTo>
                                  <a:pt x="389" y="53"/>
                                </a:lnTo>
                                <a:lnTo>
                                  <a:pt x="478" y="34"/>
                                </a:lnTo>
                                <a:lnTo>
                                  <a:pt x="567" y="10"/>
                                </a:lnTo>
                                <a:lnTo>
                                  <a:pt x="665" y="0"/>
                                </a:lnTo>
                                <a:lnTo>
                                  <a:pt x="759" y="0"/>
                                </a:lnTo>
                                <a:lnTo>
                                  <a:pt x="808" y="5"/>
                                </a:lnTo>
                                <a:lnTo>
                                  <a:pt x="853" y="15"/>
                                </a:lnTo>
                                <a:lnTo>
                                  <a:pt x="951" y="48"/>
                                </a:lnTo>
                                <a:lnTo>
                                  <a:pt x="1060" y="91"/>
                                </a:lnTo>
                                <a:lnTo>
                                  <a:pt x="1178" y="139"/>
                                </a:lnTo>
                                <a:lnTo>
                                  <a:pt x="1297" y="187"/>
                                </a:lnTo>
                                <a:lnTo>
                                  <a:pt x="1415" y="230"/>
                                </a:lnTo>
                                <a:lnTo>
                                  <a:pt x="1528" y="268"/>
                                </a:lnTo>
                                <a:lnTo>
                                  <a:pt x="1627" y="292"/>
                                </a:lnTo>
                                <a:lnTo>
                                  <a:pt x="1671" y="301"/>
                                </a:lnTo>
                                <a:lnTo>
                                  <a:pt x="1711" y="301"/>
                                </a:lnTo>
                                <a:lnTo>
                                  <a:pt x="1770" y="301"/>
                                </a:lnTo>
                                <a:lnTo>
                                  <a:pt x="1824" y="301"/>
                                </a:lnTo>
                                <a:lnTo>
                                  <a:pt x="1873" y="301"/>
                                </a:lnTo>
                                <a:lnTo>
                                  <a:pt x="1918" y="297"/>
                                </a:lnTo>
                                <a:lnTo>
                                  <a:pt x="1952" y="297"/>
                                </a:lnTo>
                                <a:lnTo>
                                  <a:pt x="1987" y="301"/>
                                </a:lnTo>
                                <a:lnTo>
                                  <a:pt x="2011" y="301"/>
                                </a:lnTo>
                                <a:lnTo>
                                  <a:pt x="2031" y="306"/>
                                </a:lnTo>
                                <a:lnTo>
                                  <a:pt x="2071" y="321"/>
                                </a:lnTo>
                                <a:lnTo>
                                  <a:pt x="2105" y="335"/>
                                </a:lnTo>
                                <a:lnTo>
                                  <a:pt x="2140" y="340"/>
                                </a:lnTo>
                                <a:lnTo>
                                  <a:pt x="2145" y="345"/>
                                </a:lnTo>
                                <a:lnTo>
                                  <a:pt x="2149" y="345"/>
                                </a:lnTo>
                                <a:lnTo>
                                  <a:pt x="2120" y="335"/>
                                </a:lnTo>
                                <a:lnTo>
                                  <a:pt x="2120" y="335"/>
                                </a:lnTo>
                                <a:close/>
                              </a:path>
                            </a:pathLst>
                          </a:custGeom>
                          <a:solidFill>
                            <a:srgbClr val="A8C7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6" name="Freeform 146"/>
                        <wps:cNvSpPr>
                          <a:spLocks/>
                        </wps:cNvSpPr>
                        <wps:spPr bwMode="auto">
                          <a:xfrm>
                            <a:off x="931917" y="407035"/>
                            <a:ext cx="1177290" cy="191135"/>
                          </a:xfrm>
                          <a:custGeom>
                            <a:avLst/>
                            <a:gdLst>
                              <a:gd name="T0" fmla="*/ 1854 w 1854"/>
                              <a:gd name="T1" fmla="*/ 301 h 301"/>
                              <a:gd name="T2" fmla="*/ 1849 w 1854"/>
                              <a:gd name="T3" fmla="*/ 28 h 301"/>
                              <a:gd name="T4" fmla="*/ 1849 w 1854"/>
                              <a:gd name="T5" fmla="*/ 28 h 301"/>
                              <a:gd name="T6" fmla="*/ 1839 w 1854"/>
                              <a:gd name="T7" fmla="*/ 24 h 301"/>
                              <a:gd name="T8" fmla="*/ 1825 w 1854"/>
                              <a:gd name="T9" fmla="*/ 19 h 301"/>
                              <a:gd name="T10" fmla="*/ 1805 w 1854"/>
                              <a:gd name="T11" fmla="*/ 14 h 301"/>
                              <a:gd name="T12" fmla="*/ 1775 w 1854"/>
                              <a:gd name="T13" fmla="*/ 9 h 301"/>
                              <a:gd name="T14" fmla="*/ 1746 w 1854"/>
                              <a:gd name="T15" fmla="*/ 4 h 301"/>
                              <a:gd name="T16" fmla="*/ 1701 w 1854"/>
                              <a:gd name="T17" fmla="*/ 0 h 301"/>
                              <a:gd name="T18" fmla="*/ 1652 w 1854"/>
                              <a:gd name="T19" fmla="*/ 0 h 301"/>
                              <a:gd name="T20" fmla="*/ 1603 w 1854"/>
                              <a:gd name="T21" fmla="*/ 4 h 301"/>
                              <a:gd name="T22" fmla="*/ 1549 w 1854"/>
                              <a:gd name="T23" fmla="*/ 14 h 301"/>
                              <a:gd name="T24" fmla="*/ 1455 w 1854"/>
                              <a:gd name="T25" fmla="*/ 47 h 301"/>
                              <a:gd name="T26" fmla="*/ 1371 w 1854"/>
                              <a:gd name="T27" fmla="*/ 81 h 301"/>
                              <a:gd name="T28" fmla="*/ 1337 w 1854"/>
                              <a:gd name="T29" fmla="*/ 95 h 301"/>
                              <a:gd name="T30" fmla="*/ 1307 w 1854"/>
                              <a:gd name="T31" fmla="*/ 105 h 301"/>
                              <a:gd name="T32" fmla="*/ 1248 w 1854"/>
                              <a:gd name="T33" fmla="*/ 119 h 301"/>
                              <a:gd name="T34" fmla="*/ 1174 w 1854"/>
                              <a:gd name="T35" fmla="*/ 129 h 301"/>
                              <a:gd name="T36" fmla="*/ 1080 w 1854"/>
                              <a:gd name="T37" fmla="*/ 138 h 301"/>
                              <a:gd name="T38" fmla="*/ 972 w 1854"/>
                              <a:gd name="T39" fmla="*/ 138 h 301"/>
                              <a:gd name="T40" fmla="*/ 913 w 1854"/>
                              <a:gd name="T41" fmla="*/ 143 h 301"/>
                              <a:gd name="T42" fmla="*/ 853 w 1854"/>
                              <a:gd name="T43" fmla="*/ 148 h 301"/>
                              <a:gd name="T44" fmla="*/ 745 w 1854"/>
                              <a:gd name="T45" fmla="*/ 177 h 301"/>
                              <a:gd name="T46" fmla="*/ 627 w 1854"/>
                              <a:gd name="T47" fmla="*/ 205 h 301"/>
                              <a:gd name="T48" fmla="*/ 567 w 1854"/>
                              <a:gd name="T49" fmla="*/ 215 h 301"/>
                              <a:gd name="T50" fmla="*/ 498 w 1854"/>
                              <a:gd name="T51" fmla="*/ 224 h 301"/>
                              <a:gd name="T52" fmla="*/ 439 w 1854"/>
                              <a:gd name="T53" fmla="*/ 234 h 301"/>
                              <a:gd name="T54" fmla="*/ 375 w 1854"/>
                              <a:gd name="T55" fmla="*/ 239 h 301"/>
                              <a:gd name="T56" fmla="*/ 227 w 1854"/>
                              <a:gd name="T57" fmla="*/ 253 h 301"/>
                              <a:gd name="T58" fmla="*/ 158 w 1854"/>
                              <a:gd name="T59" fmla="*/ 263 h 301"/>
                              <a:gd name="T60" fmla="*/ 94 w 1854"/>
                              <a:gd name="T61" fmla="*/ 267 h 301"/>
                              <a:gd name="T62" fmla="*/ 40 w 1854"/>
                              <a:gd name="T63" fmla="*/ 277 h 301"/>
                              <a:gd name="T64" fmla="*/ 0 w 1854"/>
                              <a:gd name="T65" fmla="*/ 287 h 301"/>
                              <a:gd name="T66" fmla="*/ 1854 w 1854"/>
                              <a:gd name="T67" fmla="*/ 301 h 301"/>
                              <a:gd name="T68" fmla="*/ 1854 w 1854"/>
                              <a:gd name="T69"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54" h="301">
                                <a:moveTo>
                                  <a:pt x="1854" y="301"/>
                                </a:moveTo>
                                <a:lnTo>
                                  <a:pt x="1849" y="28"/>
                                </a:lnTo>
                                <a:lnTo>
                                  <a:pt x="1849" y="28"/>
                                </a:lnTo>
                                <a:lnTo>
                                  <a:pt x="1839" y="24"/>
                                </a:lnTo>
                                <a:lnTo>
                                  <a:pt x="1825" y="19"/>
                                </a:lnTo>
                                <a:lnTo>
                                  <a:pt x="1805" y="14"/>
                                </a:lnTo>
                                <a:lnTo>
                                  <a:pt x="1775" y="9"/>
                                </a:lnTo>
                                <a:lnTo>
                                  <a:pt x="1746" y="4"/>
                                </a:lnTo>
                                <a:lnTo>
                                  <a:pt x="1701" y="0"/>
                                </a:lnTo>
                                <a:lnTo>
                                  <a:pt x="1652" y="0"/>
                                </a:lnTo>
                                <a:lnTo>
                                  <a:pt x="1603" y="4"/>
                                </a:lnTo>
                                <a:lnTo>
                                  <a:pt x="1549" y="14"/>
                                </a:lnTo>
                                <a:lnTo>
                                  <a:pt x="1455" y="47"/>
                                </a:lnTo>
                                <a:lnTo>
                                  <a:pt x="1371" y="81"/>
                                </a:lnTo>
                                <a:lnTo>
                                  <a:pt x="1337" y="95"/>
                                </a:lnTo>
                                <a:lnTo>
                                  <a:pt x="1307" y="105"/>
                                </a:lnTo>
                                <a:lnTo>
                                  <a:pt x="1248" y="119"/>
                                </a:lnTo>
                                <a:lnTo>
                                  <a:pt x="1174" y="129"/>
                                </a:lnTo>
                                <a:lnTo>
                                  <a:pt x="1080" y="138"/>
                                </a:lnTo>
                                <a:lnTo>
                                  <a:pt x="972" y="138"/>
                                </a:lnTo>
                                <a:lnTo>
                                  <a:pt x="913" y="143"/>
                                </a:lnTo>
                                <a:lnTo>
                                  <a:pt x="853" y="148"/>
                                </a:lnTo>
                                <a:lnTo>
                                  <a:pt x="745" y="177"/>
                                </a:lnTo>
                                <a:lnTo>
                                  <a:pt x="627" y="205"/>
                                </a:lnTo>
                                <a:lnTo>
                                  <a:pt x="567" y="215"/>
                                </a:lnTo>
                                <a:lnTo>
                                  <a:pt x="498" y="224"/>
                                </a:lnTo>
                                <a:lnTo>
                                  <a:pt x="439" y="234"/>
                                </a:lnTo>
                                <a:lnTo>
                                  <a:pt x="375" y="239"/>
                                </a:lnTo>
                                <a:lnTo>
                                  <a:pt x="227" y="253"/>
                                </a:lnTo>
                                <a:lnTo>
                                  <a:pt x="158" y="263"/>
                                </a:lnTo>
                                <a:lnTo>
                                  <a:pt x="94" y="267"/>
                                </a:lnTo>
                                <a:lnTo>
                                  <a:pt x="40" y="277"/>
                                </a:lnTo>
                                <a:lnTo>
                                  <a:pt x="0" y="287"/>
                                </a:lnTo>
                                <a:lnTo>
                                  <a:pt x="1854" y="301"/>
                                </a:lnTo>
                                <a:lnTo>
                                  <a:pt x="1854" y="301"/>
                                </a:lnTo>
                                <a:close/>
                              </a:path>
                            </a:pathLst>
                          </a:custGeom>
                          <a:solidFill>
                            <a:srgbClr val="849F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7" name="Freeform 147"/>
                        <wps:cNvSpPr>
                          <a:spLocks/>
                        </wps:cNvSpPr>
                        <wps:spPr bwMode="auto">
                          <a:xfrm>
                            <a:off x="191135" y="868680"/>
                            <a:ext cx="87630" cy="118110"/>
                          </a:xfrm>
                          <a:custGeom>
                            <a:avLst/>
                            <a:gdLst>
                              <a:gd name="T0" fmla="*/ 0 w 138"/>
                              <a:gd name="T1" fmla="*/ 186 h 186"/>
                              <a:gd name="T2" fmla="*/ 69 w 138"/>
                              <a:gd name="T3" fmla="*/ 0 h 186"/>
                              <a:gd name="T4" fmla="*/ 138 w 138"/>
                              <a:gd name="T5" fmla="*/ 186 h 186"/>
                              <a:gd name="T6" fmla="*/ 0 w 138"/>
                              <a:gd name="T7" fmla="*/ 186 h 186"/>
                              <a:gd name="T8" fmla="*/ 0 w 138"/>
                              <a:gd name="T9" fmla="*/ 186 h 186"/>
                            </a:gdLst>
                            <a:ahLst/>
                            <a:cxnLst>
                              <a:cxn ang="0">
                                <a:pos x="T0" y="T1"/>
                              </a:cxn>
                              <a:cxn ang="0">
                                <a:pos x="T2" y="T3"/>
                              </a:cxn>
                              <a:cxn ang="0">
                                <a:pos x="T4" y="T5"/>
                              </a:cxn>
                              <a:cxn ang="0">
                                <a:pos x="T6" y="T7"/>
                              </a:cxn>
                              <a:cxn ang="0">
                                <a:pos x="T8" y="T9"/>
                              </a:cxn>
                            </a:cxnLst>
                            <a:rect l="0" t="0" r="r" b="b"/>
                            <a:pathLst>
                              <a:path w="138" h="186">
                                <a:moveTo>
                                  <a:pt x="0" y="186"/>
                                </a:moveTo>
                                <a:lnTo>
                                  <a:pt x="69" y="0"/>
                                </a:lnTo>
                                <a:lnTo>
                                  <a:pt x="138" y="186"/>
                                </a:lnTo>
                                <a:lnTo>
                                  <a:pt x="0" y="186"/>
                                </a:lnTo>
                                <a:lnTo>
                                  <a:pt x="0" y="186"/>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8" name="Freeform 148"/>
                        <wps:cNvSpPr>
                          <a:spLocks/>
                        </wps:cNvSpPr>
                        <wps:spPr bwMode="auto">
                          <a:xfrm>
                            <a:off x="6350" y="789305"/>
                            <a:ext cx="2094230" cy="194310"/>
                          </a:xfrm>
                          <a:custGeom>
                            <a:avLst/>
                            <a:gdLst>
                              <a:gd name="T0" fmla="*/ 3298 w 3298"/>
                              <a:gd name="T1" fmla="*/ 306 h 306"/>
                              <a:gd name="T2" fmla="*/ 0 w 3298"/>
                              <a:gd name="T3" fmla="*/ 306 h 306"/>
                              <a:gd name="T4" fmla="*/ 0 w 3298"/>
                              <a:gd name="T5" fmla="*/ 0 h 306"/>
                              <a:gd name="T6" fmla="*/ 3298 w 3298"/>
                              <a:gd name="T7" fmla="*/ 0 h 306"/>
                              <a:gd name="T8" fmla="*/ 3298 w 3298"/>
                              <a:gd name="T9" fmla="*/ 306 h 306"/>
                              <a:gd name="T10" fmla="*/ 3298 w 3298"/>
                              <a:gd name="T11" fmla="*/ 306 h 306"/>
                            </a:gdLst>
                            <a:ahLst/>
                            <a:cxnLst>
                              <a:cxn ang="0">
                                <a:pos x="T0" y="T1"/>
                              </a:cxn>
                              <a:cxn ang="0">
                                <a:pos x="T2" y="T3"/>
                              </a:cxn>
                              <a:cxn ang="0">
                                <a:pos x="T4" y="T5"/>
                              </a:cxn>
                              <a:cxn ang="0">
                                <a:pos x="T6" y="T7"/>
                              </a:cxn>
                              <a:cxn ang="0">
                                <a:pos x="T8" y="T9"/>
                              </a:cxn>
                              <a:cxn ang="0">
                                <a:pos x="T10" y="T11"/>
                              </a:cxn>
                            </a:cxnLst>
                            <a:rect l="0" t="0" r="r" b="b"/>
                            <a:pathLst>
                              <a:path w="3298" h="306">
                                <a:moveTo>
                                  <a:pt x="3298" y="306"/>
                                </a:moveTo>
                                <a:lnTo>
                                  <a:pt x="0" y="306"/>
                                </a:lnTo>
                                <a:lnTo>
                                  <a:pt x="0" y="0"/>
                                </a:lnTo>
                                <a:lnTo>
                                  <a:pt x="3298" y="0"/>
                                </a:lnTo>
                                <a:lnTo>
                                  <a:pt x="3298" y="306"/>
                                </a:lnTo>
                                <a:lnTo>
                                  <a:pt x="3298" y="306"/>
                                </a:lnTo>
                                <a:close/>
                              </a:path>
                            </a:pathLst>
                          </a:custGeom>
                          <a:solidFill>
                            <a:srgbClr val="A8C7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9" name="Freeform 150"/>
                        <wps:cNvSpPr>
                          <a:spLocks/>
                        </wps:cNvSpPr>
                        <wps:spPr bwMode="auto">
                          <a:xfrm>
                            <a:off x="281940" y="886460"/>
                            <a:ext cx="87630" cy="82550"/>
                          </a:xfrm>
                          <a:custGeom>
                            <a:avLst/>
                            <a:gdLst>
                              <a:gd name="T0" fmla="*/ 0 w 138"/>
                              <a:gd name="T1" fmla="*/ 130 h 130"/>
                              <a:gd name="T2" fmla="*/ 69 w 138"/>
                              <a:gd name="T3" fmla="*/ 0 h 130"/>
                              <a:gd name="T4" fmla="*/ 138 w 138"/>
                              <a:gd name="T5" fmla="*/ 130 h 130"/>
                              <a:gd name="T6" fmla="*/ 0 w 138"/>
                              <a:gd name="T7" fmla="*/ 130 h 130"/>
                              <a:gd name="T8" fmla="*/ 0 w 138"/>
                              <a:gd name="T9" fmla="*/ 130 h 130"/>
                            </a:gdLst>
                            <a:ahLst/>
                            <a:cxnLst>
                              <a:cxn ang="0">
                                <a:pos x="T0" y="T1"/>
                              </a:cxn>
                              <a:cxn ang="0">
                                <a:pos x="T2" y="T3"/>
                              </a:cxn>
                              <a:cxn ang="0">
                                <a:pos x="T4" y="T5"/>
                              </a:cxn>
                              <a:cxn ang="0">
                                <a:pos x="T6" y="T7"/>
                              </a:cxn>
                              <a:cxn ang="0">
                                <a:pos x="T8" y="T9"/>
                              </a:cxn>
                            </a:cxnLst>
                            <a:rect l="0" t="0" r="r" b="b"/>
                            <a:pathLst>
                              <a:path w="138" h="130">
                                <a:moveTo>
                                  <a:pt x="0" y="130"/>
                                </a:moveTo>
                                <a:lnTo>
                                  <a:pt x="69" y="0"/>
                                </a:lnTo>
                                <a:lnTo>
                                  <a:pt x="138" y="130"/>
                                </a:lnTo>
                                <a:lnTo>
                                  <a:pt x="0" y="130"/>
                                </a:lnTo>
                                <a:lnTo>
                                  <a:pt x="0" y="13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0" name="Freeform 151"/>
                        <wps:cNvSpPr>
                          <a:spLocks/>
                        </wps:cNvSpPr>
                        <wps:spPr bwMode="auto">
                          <a:xfrm>
                            <a:off x="1352550" y="659130"/>
                            <a:ext cx="159385" cy="33020"/>
                          </a:xfrm>
                          <a:custGeom>
                            <a:avLst/>
                            <a:gdLst>
                              <a:gd name="T0" fmla="*/ 0 w 251"/>
                              <a:gd name="T1" fmla="*/ 52 h 52"/>
                              <a:gd name="T2" fmla="*/ 123 w 251"/>
                              <a:gd name="T3" fmla="*/ 0 h 52"/>
                              <a:gd name="T4" fmla="*/ 251 w 251"/>
                              <a:gd name="T5" fmla="*/ 52 h 52"/>
                              <a:gd name="T6" fmla="*/ 0 w 251"/>
                              <a:gd name="T7" fmla="*/ 52 h 52"/>
                              <a:gd name="T8" fmla="*/ 0 w 251"/>
                              <a:gd name="T9" fmla="*/ 52 h 52"/>
                            </a:gdLst>
                            <a:ahLst/>
                            <a:cxnLst>
                              <a:cxn ang="0">
                                <a:pos x="T0" y="T1"/>
                              </a:cxn>
                              <a:cxn ang="0">
                                <a:pos x="T2" y="T3"/>
                              </a:cxn>
                              <a:cxn ang="0">
                                <a:pos x="T4" y="T5"/>
                              </a:cxn>
                              <a:cxn ang="0">
                                <a:pos x="T6" y="T7"/>
                              </a:cxn>
                              <a:cxn ang="0">
                                <a:pos x="T8" y="T9"/>
                              </a:cxn>
                            </a:cxnLst>
                            <a:rect l="0" t="0" r="r" b="b"/>
                            <a:pathLst>
                              <a:path w="251" h="52">
                                <a:moveTo>
                                  <a:pt x="0" y="52"/>
                                </a:moveTo>
                                <a:lnTo>
                                  <a:pt x="123" y="0"/>
                                </a:lnTo>
                                <a:lnTo>
                                  <a:pt x="251" y="52"/>
                                </a:lnTo>
                                <a:lnTo>
                                  <a:pt x="0" y="52"/>
                                </a:lnTo>
                                <a:lnTo>
                                  <a:pt x="0" y="52"/>
                                </a:lnTo>
                                <a:close/>
                              </a:path>
                            </a:pathLst>
                          </a:custGeom>
                          <a:solidFill>
                            <a:srgbClr val="FFC000"/>
                          </a:solidFill>
                          <a:ln>
                            <a:noFill/>
                          </a:ln>
                        </wps:spPr>
                        <wps:bodyPr rot="0" vert="horz" wrap="square" lIns="91440" tIns="45720" rIns="91440" bIns="45720" anchor="t" anchorCtr="0" upright="1">
                          <a:noAutofit/>
                        </wps:bodyPr>
                      </wps:wsp>
                      <wps:wsp>
                        <wps:cNvPr id="2791" name="Freeform 152"/>
                        <wps:cNvSpPr>
                          <a:spLocks/>
                        </wps:cNvSpPr>
                        <wps:spPr bwMode="auto">
                          <a:xfrm>
                            <a:off x="1368425" y="692150"/>
                            <a:ext cx="125095" cy="57785"/>
                          </a:xfrm>
                          <a:custGeom>
                            <a:avLst/>
                            <a:gdLst>
                              <a:gd name="T0" fmla="*/ 197 w 197"/>
                              <a:gd name="T1" fmla="*/ 91 h 91"/>
                              <a:gd name="T2" fmla="*/ 0 w 197"/>
                              <a:gd name="T3" fmla="*/ 91 h 91"/>
                              <a:gd name="T4" fmla="*/ 0 w 197"/>
                              <a:gd name="T5" fmla="*/ 0 h 91"/>
                              <a:gd name="T6" fmla="*/ 197 w 197"/>
                              <a:gd name="T7" fmla="*/ 0 h 91"/>
                              <a:gd name="T8" fmla="*/ 197 w 197"/>
                              <a:gd name="T9" fmla="*/ 91 h 91"/>
                              <a:gd name="T10" fmla="*/ 197 w 197"/>
                              <a:gd name="T11" fmla="*/ 91 h 91"/>
                            </a:gdLst>
                            <a:ahLst/>
                            <a:cxnLst>
                              <a:cxn ang="0">
                                <a:pos x="T0" y="T1"/>
                              </a:cxn>
                              <a:cxn ang="0">
                                <a:pos x="T2" y="T3"/>
                              </a:cxn>
                              <a:cxn ang="0">
                                <a:pos x="T4" y="T5"/>
                              </a:cxn>
                              <a:cxn ang="0">
                                <a:pos x="T6" y="T7"/>
                              </a:cxn>
                              <a:cxn ang="0">
                                <a:pos x="T8" y="T9"/>
                              </a:cxn>
                              <a:cxn ang="0">
                                <a:pos x="T10" y="T11"/>
                              </a:cxn>
                            </a:cxnLst>
                            <a:rect l="0" t="0" r="r" b="b"/>
                            <a:pathLst>
                              <a:path w="197" h="91">
                                <a:moveTo>
                                  <a:pt x="197" y="91"/>
                                </a:moveTo>
                                <a:lnTo>
                                  <a:pt x="0" y="91"/>
                                </a:lnTo>
                                <a:lnTo>
                                  <a:pt x="0" y="0"/>
                                </a:lnTo>
                                <a:lnTo>
                                  <a:pt x="197" y="0"/>
                                </a:lnTo>
                                <a:lnTo>
                                  <a:pt x="197" y="91"/>
                                </a:lnTo>
                                <a:lnTo>
                                  <a:pt x="197" y="91"/>
                                </a:lnTo>
                                <a:close/>
                              </a:path>
                            </a:pathLst>
                          </a:custGeom>
                          <a:solidFill>
                            <a:srgbClr val="FFC000"/>
                          </a:solidFill>
                          <a:ln>
                            <a:noFill/>
                          </a:ln>
                        </wps:spPr>
                        <wps:bodyPr rot="0" vert="horz" wrap="square" lIns="91440" tIns="45720" rIns="91440" bIns="45720" anchor="t" anchorCtr="0" upright="1">
                          <a:noAutofit/>
                        </wps:bodyPr>
                      </wps:wsp>
                      <wps:wsp>
                        <wps:cNvPr id="2792" name="Freeform 153"/>
                        <wps:cNvSpPr>
                          <a:spLocks/>
                        </wps:cNvSpPr>
                        <wps:spPr bwMode="auto">
                          <a:xfrm>
                            <a:off x="203200" y="555625"/>
                            <a:ext cx="53340" cy="18415"/>
                          </a:xfrm>
                          <a:custGeom>
                            <a:avLst/>
                            <a:gdLst>
                              <a:gd name="T0" fmla="*/ 0 w 84"/>
                              <a:gd name="T1" fmla="*/ 29 h 29"/>
                              <a:gd name="T2" fmla="*/ 45 w 84"/>
                              <a:gd name="T3" fmla="*/ 0 h 29"/>
                              <a:gd name="T4" fmla="*/ 84 w 84"/>
                              <a:gd name="T5" fmla="*/ 29 h 29"/>
                              <a:gd name="T6" fmla="*/ 0 w 84"/>
                              <a:gd name="T7" fmla="*/ 29 h 29"/>
                              <a:gd name="T8" fmla="*/ 0 w 84"/>
                              <a:gd name="T9" fmla="*/ 29 h 29"/>
                            </a:gdLst>
                            <a:ahLst/>
                            <a:cxnLst>
                              <a:cxn ang="0">
                                <a:pos x="T0" y="T1"/>
                              </a:cxn>
                              <a:cxn ang="0">
                                <a:pos x="T2" y="T3"/>
                              </a:cxn>
                              <a:cxn ang="0">
                                <a:pos x="T4" y="T5"/>
                              </a:cxn>
                              <a:cxn ang="0">
                                <a:pos x="T6" y="T7"/>
                              </a:cxn>
                              <a:cxn ang="0">
                                <a:pos x="T8" y="T9"/>
                              </a:cxn>
                            </a:cxnLst>
                            <a:rect l="0" t="0" r="r" b="b"/>
                            <a:pathLst>
                              <a:path w="84" h="29">
                                <a:moveTo>
                                  <a:pt x="0" y="29"/>
                                </a:moveTo>
                                <a:lnTo>
                                  <a:pt x="45" y="0"/>
                                </a:lnTo>
                                <a:lnTo>
                                  <a:pt x="84" y="29"/>
                                </a:lnTo>
                                <a:lnTo>
                                  <a:pt x="0" y="29"/>
                                </a:lnTo>
                                <a:lnTo>
                                  <a:pt x="0" y="2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3" name="Freeform 154"/>
                        <wps:cNvSpPr>
                          <a:spLocks/>
                        </wps:cNvSpPr>
                        <wps:spPr bwMode="auto">
                          <a:xfrm>
                            <a:off x="209550" y="574040"/>
                            <a:ext cx="40640" cy="30480"/>
                          </a:xfrm>
                          <a:custGeom>
                            <a:avLst/>
                            <a:gdLst>
                              <a:gd name="T0" fmla="*/ 64 w 64"/>
                              <a:gd name="T1" fmla="*/ 48 h 48"/>
                              <a:gd name="T2" fmla="*/ 0 w 64"/>
                              <a:gd name="T3" fmla="*/ 48 h 48"/>
                              <a:gd name="T4" fmla="*/ 0 w 64"/>
                              <a:gd name="T5" fmla="*/ 0 h 48"/>
                              <a:gd name="T6" fmla="*/ 64 w 64"/>
                              <a:gd name="T7" fmla="*/ 0 h 48"/>
                              <a:gd name="T8" fmla="*/ 64 w 64"/>
                              <a:gd name="T9" fmla="*/ 48 h 48"/>
                              <a:gd name="T10" fmla="*/ 64 w 64"/>
                              <a:gd name="T11" fmla="*/ 48 h 48"/>
                            </a:gdLst>
                            <a:ahLst/>
                            <a:cxnLst>
                              <a:cxn ang="0">
                                <a:pos x="T0" y="T1"/>
                              </a:cxn>
                              <a:cxn ang="0">
                                <a:pos x="T2" y="T3"/>
                              </a:cxn>
                              <a:cxn ang="0">
                                <a:pos x="T4" y="T5"/>
                              </a:cxn>
                              <a:cxn ang="0">
                                <a:pos x="T6" y="T7"/>
                              </a:cxn>
                              <a:cxn ang="0">
                                <a:pos x="T8" y="T9"/>
                              </a:cxn>
                              <a:cxn ang="0">
                                <a:pos x="T10" y="T11"/>
                              </a:cxn>
                            </a:cxnLst>
                            <a:rect l="0" t="0" r="r" b="b"/>
                            <a:pathLst>
                              <a:path w="64" h="48">
                                <a:moveTo>
                                  <a:pt x="64" y="48"/>
                                </a:moveTo>
                                <a:lnTo>
                                  <a:pt x="0" y="48"/>
                                </a:lnTo>
                                <a:lnTo>
                                  <a:pt x="0" y="0"/>
                                </a:lnTo>
                                <a:lnTo>
                                  <a:pt x="64" y="0"/>
                                </a:lnTo>
                                <a:lnTo>
                                  <a:pt x="64" y="48"/>
                                </a:lnTo>
                                <a:lnTo>
                                  <a:pt x="64" y="4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4" name="Freeform 155"/>
                        <wps:cNvSpPr>
                          <a:spLocks/>
                        </wps:cNvSpPr>
                        <wps:spPr bwMode="auto">
                          <a:xfrm>
                            <a:off x="241300" y="558800"/>
                            <a:ext cx="55880" cy="18415"/>
                          </a:xfrm>
                          <a:custGeom>
                            <a:avLst/>
                            <a:gdLst>
                              <a:gd name="T0" fmla="*/ 0 w 88"/>
                              <a:gd name="T1" fmla="*/ 29 h 29"/>
                              <a:gd name="T2" fmla="*/ 44 w 88"/>
                              <a:gd name="T3" fmla="*/ 0 h 29"/>
                              <a:gd name="T4" fmla="*/ 88 w 88"/>
                              <a:gd name="T5" fmla="*/ 29 h 29"/>
                              <a:gd name="T6" fmla="*/ 0 w 88"/>
                              <a:gd name="T7" fmla="*/ 29 h 29"/>
                              <a:gd name="T8" fmla="*/ 0 w 88"/>
                              <a:gd name="T9" fmla="*/ 29 h 29"/>
                            </a:gdLst>
                            <a:ahLst/>
                            <a:cxnLst>
                              <a:cxn ang="0">
                                <a:pos x="T0" y="T1"/>
                              </a:cxn>
                              <a:cxn ang="0">
                                <a:pos x="T2" y="T3"/>
                              </a:cxn>
                              <a:cxn ang="0">
                                <a:pos x="T4" y="T5"/>
                              </a:cxn>
                              <a:cxn ang="0">
                                <a:pos x="T6" y="T7"/>
                              </a:cxn>
                              <a:cxn ang="0">
                                <a:pos x="T8" y="T9"/>
                              </a:cxn>
                            </a:cxnLst>
                            <a:rect l="0" t="0" r="r" b="b"/>
                            <a:pathLst>
                              <a:path w="88" h="29">
                                <a:moveTo>
                                  <a:pt x="0" y="29"/>
                                </a:moveTo>
                                <a:lnTo>
                                  <a:pt x="44" y="0"/>
                                </a:lnTo>
                                <a:lnTo>
                                  <a:pt x="88" y="29"/>
                                </a:lnTo>
                                <a:lnTo>
                                  <a:pt x="0" y="29"/>
                                </a:lnTo>
                                <a:lnTo>
                                  <a:pt x="0" y="29"/>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5" name="Freeform 156"/>
                        <wps:cNvSpPr>
                          <a:spLocks/>
                        </wps:cNvSpPr>
                        <wps:spPr bwMode="auto">
                          <a:xfrm>
                            <a:off x="247015" y="577215"/>
                            <a:ext cx="44450" cy="33020"/>
                          </a:xfrm>
                          <a:custGeom>
                            <a:avLst/>
                            <a:gdLst>
                              <a:gd name="T0" fmla="*/ 70 w 70"/>
                              <a:gd name="T1" fmla="*/ 52 h 52"/>
                              <a:gd name="T2" fmla="*/ 0 w 70"/>
                              <a:gd name="T3" fmla="*/ 52 h 52"/>
                              <a:gd name="T4" fmla="*/ 0 w 70"/>
                              <a:gd name="T5" fmla="*/ 0 h 52"/>
                              <a:gd name="T6" fmla="*/ 70 w 70"/>
                              <a:gd name="T7" fmla="*/ 0 h 52"/>
                              <a:gd name="T8" fmla="*/ 70 w 70"/>
                              <a:gd name="T9" fmla="*/ 52 h 52"/>
                              <a:gd name="T10" fmla="*/ 70 w 70"/>
                              <a:gd name="T11" fmla="*/ 52 h 52"/>
                            </a:gdLst>
                            <a:ahLst/>
                            <a:cxnLst>
                              <a:cxn ang="0">
                                <a:pos x="T0" y="T1"/>
                              </a:cxn>
                              <a:cxn ang="0">
                                <a:pos x="T2" y="T3"/>
                              </a:cxn>
                              <a:cxn ang="0">
                                <a:pos x="T4" y="T5"/>
                              </a:cxn>
                              <a:cxn ang="0">
                                <a:pos x="T6" y="T7"/>
                              </a:cxn>
                              <a:cxn ang="0">
                                <a:pos x="T8" y="T9"/>
                              </a:cxn>
                              <a:cxn ang="0">
                                <a:pos x="T10" y="T11"/>
                              </a:cxn>
                            </a:cxnLst>
                            <a:rect l="0" t="0" r="r" b="b"/>
                            <a:pathLst>
                              <a:path w="70" h="52">
                                <a:moveTo>
                                  <a:pt x="70" y="52"/>
                                </a:moveTo>
                                <a:lnTo>
                                  <a:pt x="0" y="52"/>
                                </a:lnTo>
                                <a:lnTo>
                                  <a:pt x="0" y="0"/>
                                </a:lnTo>
                                <a:lnTo>
                                  <a:pt x="70" y="0"/>
                                </a:lnTo>
                                <a:lnTo>
                                  <a:pt x="70" y="52"/>
                                </a:lnTo>
                                <a:lnTo>
                                  <a:pt x="70" y="52"/>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6" name="Freeform 157"/>
                        <wps:cNvSpPr>
                          <a:spLocks/>
                        </wps:cNvSpPr>
                        <wps:spPr bwMode="auto">
                          <a:xfrm>
                            <a:off x="272415" y="558800"/>
                            <a:ext cx="56515" cy="18415"/>
                          </a:xfrm>
                          <a:custGeom>
                            <a:avLst/>
                            <a:gdLst>
                              <a:gd name="T0" fmla="*/ 0 w 89"/>
                              <a:gd name="T1" fmla="*/ 29 h 29"/>
                              <a:gd name="T2" fmla="*/ 44 w 89"/>
                              <a:gd name="T3" fmla="*/ 0 h 29"/>
                              <a:gd name="T4" fmla="*/ 89 w 89"/>
                              <a:gd name="T5" fmla="*/ 29 h 29"/>
                              <a:gd name="T6" fmla="*/ 0 w 89"/>
                              <a:gd name="T7" fmla="*/ 29 h 29"/>
                              <a:gd name="T8" fmla="*/ 0 w 89"/>
                              <a:gd name="T9" fmla="*/ 29 h 29"/>
                            </a:gdLst>
                            <a:ahLst/>
                            <a:cxnLst>
                              <a:cxn ang="0">
                                <a:pos x="T0" y="T1"/>
                              </a:cxn>
                              <a:cxn ang="0">
                                <a:pos x="T2" y="T3"/>
                              </a:cxn>
                              <a:cxn ang="0">
                                <a:pos x="T4" y="T5"/>
                              </a:cxn>
                              <a:cxn ang="0">
                                <a:pos x="T6" y="T7"/>
                              </a:cxn>
                              <a:cxn ang="0">
                                <a:pos x="T8" y="T9"/>
                              </a:cxn>
                            </a:cxnLst>
                            <a:rect l="0" t="0" r="r" b="b"/>
                            <a:pathLst>
                              <a:path w="89" h="29">
                                <a:moveTo>
                                  <a:pt x="0" y="29"/>
                                </a:moveTo>
                                <a:lnTo>
                                  <a:pt x="44" y="0"/>
                                </a:lnTo>
                                <a:lnTo>
                                  <a:pt x="89" y="29"/>
                                </a:lnTo>
                                <a:lnTo>
                                  <a:pt x="0" y="29"/>
                                </a:lnTo>
                                <a:lnTo>
                                  <a:pt x="0" y="29"/>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7" name="Freeform 158"/>
                        <wps:cNvSpPr>
                          <a:spLocks/>
                        </wps:cNvSpPr>
                        <wps:spPr bwMode="auto">
                          <a:xfrm>
                            <a:off x="278765" y="577215"/>
                            <a:ext cx="43815" cy="33020"/>
                          </a:xfrm>
                          <a:custGeom>
                            <a:avLst/>
                            <a:gdLst>
                              <a:gd name="T0" fmla="*/ 69 w 69"/>
                              <a:gd name="T1" fmla="*/ 52 h 52"/>
                              <a:gd name="T2" fmla="*/ 0 w 69"/>
                              <a:gd name="T3" fmla="*/ 52 h 52"/>
                              <a:gd name="T4" fmla="*/ 0 w 69"/>
                              <a:gd name="T5" fmla="*/ 0 h 52"/>
                              <a:gd name="T6" fmla="*/ 69 w 69"/>
                              <a:gd name="T7" fmla="*/ 0 h 52"/>
                              <a:gd name="T8" fmla="*/ 69 w 69"/>
                              <a:gd name="T9" fmla="*/ 52 h 52"/>
                              <a:gd name="T10" fmla="*/ 69 w 69"/>
                              <a:gd name="T11" fmla="*/ 52 h 52"/>
                            </a:gdLst>
                            <a:ahLst/>
                            <a:cxnLst>
                              <a:cxn ang="0">
                                <a:pos x="T0" y="T1"/>
                              </a:cxn>
                              <a:cxn ang="0">
                                <a:pos x="T2" y="T3"/>
                              </a:cxn>
                              <a:cxn ang="0">
                                <a:pos x="T4" y="T5"/>
                              </a:cxn>
                              <a:cxn ang="0">
                                <a:pos x="T6" y="T7"/>
                              </a:cxn>
                              <a:cxn ang="0">
                                <a:pos x="T8" y="T9"/>
                              </a:cxn>
                              <a:cxn ang="0">
                                <a:pos x="T10" y="T11"/>
                              </a:cxn>
                            </a:cxnLst>
                            <a:rect l="0" t="0" r="r" b="b"/>
                            <a:pathLst>
                              <a:path w="69" h="52">
                                <a:moveTo>
                                  <a:pt x="69" y="52"/>
                                </a:moveTo>
                                <a:lnTo>
                                  <a:pt x="0" y="52"/>
                                </a:lnTo>
                                <a:lnTo>
                                  <a:pt x="0" y="0"/>
                                </a:lnTo>
                                <a:lnTo>
                                  <a:pt x="69" y="0"/>
                                </a:lnTo>
                                <a:lnTo>
                                  <a:pt x="69" y="52"/>
                                </a:lnTo>
                                <a:lnTo>
                                  <a:pt x="69" y="5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8" name="Freeform 159"/>
                        <wps:cNvSpPr>
                          <a:spLocks/>
                        </wps:cNvSpPr>
                        <wps:spPr bwMode="auto">
                          <a:xfrm>
                            <a:off x="1518285" y="577215"/>
                            <a:ext cx="56515" cy="15240"/>
                          </a:xfrm>
                          <a:custGeom>
                            <a:avLst/>
                            <a:gdLst>
                              <a:gd name="T0" fmla="*/ 0 w 89"/>
                              <a:gd name="T1" fmla="*/ 24 h 24"/>
                              <a:gd name="T2" fmla="*/ 45 w 89"/>
                              <a:gd name="T3" fmla="*/ 0 h 24"/>
                              <a:gd name="T4" fmla="*/ 89 w 89"/>
                              <a:gd name="T5" fmla="*/ 24 h 24"/>
                              <a:gd name="T6" fmla="*/ 0 w 89"/>
                              <a:gd name="T7" fmla="*/ 24 h 24"/>
                              <a:gd name="T8" fmla="*/ 0 w 89"/>
                              <a:gd name="T9" fmla="*/ 24 h 24"/>
                            </a:gdLst>
                            <a:ahLst/>
                            <a:cxnLst>
                              <a:cxn ang="0">
                                <a:pos x="T0" y="T1"/>
                              </a:cxn>
                              <a:cxn ang="0">
                                <a:pos x="T2" y="T3"/>
                              </a:cxn>
                              <a:cxn ang="0">
                                <a:pos x="T4" y="T5"/>
                              </a:cxn>
                              <a:cxn ang="0">
                                <a:pos x="T6" y="T7"/>
                              </a:cxn>
                              <a:cxn ang="0">
                                <a:pos x="T8" y="T9"/>
                              </a:cxn>
                            </a:cxnLst>
                            <a:rect l="0" t="0" r="r" b="b"/>
                            <a:pathLst>
                              <a:path w="89" h="24">
                                <a:moveTo>
                                  <a:pt x="0" y="24"/>
                                </a:moveTo>
                                <a:lnTo>
                                  <a:pt x="45" y="0"/>
                                </a:lnTo>
                                <a:lnTo>
                                  <a:pt x="89" y="24"/>
                                </a:lnTo>
                                <a:lnTo>
                                  <a:pt x="0" y="24"/>
                                </a:lnTo>
                                <a:lnTo>
                                  <a:pt x="0" y="24"/>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9" name="Freeform 160"/>
                        <wps:cNvSpPr>
                          <a:spLocks/>
                        </wps:cNvSpPr>
                        <wps:spPr bwMode="auto">
                          <a:xfrm>
                            <a:off x="1524635" y="592455"/>
                            <a:ext cx="43815" cy="27305"/>
                          </a:xfrm>
                          <a:custGeom>
                            <a:avLst/>
                            <a:gdLst>
                              <a:gd name="T0" fmla="*/ 69 w 69"/>
                              <a:gd name="T1" fmla="*/ 43 h 43"/>
                              <a:gd name="T2" fmla="*/ 0 w 69"/>
                              <a:gd name="T3" fmla="*/ 43 h 43"/>
                              <a:gd name="T4" fmla="*/ 0 w 69"/>
                              <a:gd name="T5" fmla="*/ 0 h 43"/>
                              <a:gd name="T6" fmla="*/ 69 w 69"/>
                              <a:gd name="T7" fmla="*/ 0 h 43"/>
                              <a:gd name="T8" fmla="*/ 69 w 69"/>
                              <a:gd name="T9" fmla="*/ 43 h 43"/>
                              <a:gd name="T10" fmla="*/ 69 w 69"/>
                              <a:gd name="T11" fmla="*/ 43 h 43"/>
                            </a:gdLst>
                            <a:ahLst/>
                            <a:cxnLst>
                              <a:cxn ang="0">
                                <a:pos x="T0" y="T1"/>
                              </a:cxn>
                              <a:cxn ang="0">
                                <a:pos x="T2" y="T3"/>
                              </a:cxn>
                              <a:cxn ang="0">
                                <a:pos x="T4" y="T5"/>
                              </a:cxn>
                              <a:cxn ang="0">
                                <a:pos x="T6" y="T7"/>
                              </a:cxn>
                              <a:cxn ang="0">
                                <a:pos x="T8" y="T9"/>
                              </a:cxn>
                              <a:cxn ang="0">
                                <a:pos x="T10" y="T11"/>
                              </a:cxn>
                            </a:cxnLst>
                            <a:rect l="0" t="0" r="r" b="b"/>
                            <a:pathLst>
                              <a:path w="69" h="43">
                                <a:moveTo>
                                  <a:pt x="69" y="43"/>
                                </a:moveTo>
                                <a:lnTo>
                                  <a:pt x="0" y="43"/>
                                </a:lnTo>
                                <a:lnTo>
                                  <a:pt x="0" y="0"/>
                                </a:lnTo>
                                <a:lnTo>
                                  <a:pt x="69" y="0"/>
                                </a:lnTo>
                                <a:lnTo>
                                  <a:pt x="69" y="43"/>
                                </a:lnTo>
                                <a:lnTo>
                                  <a:pt x="69" y="43"/>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0" name="Freeform 161"/>
                        <wps:cNvSpPr>
                          <a:spLocks/>
                        </wps:cNvSpPr>
                        <wps:spPr bwMode="auto">
                          <a:xfrm>
                            <a:off x="1624965" y="558800"/>
                            <a:ext cx="68580" cy="18415"/>
                          </a:xfrm>
                          <a:custGeom>
                            <a:avLst/>
                            <a:gdLst>
                              <a:gd name="T0" fmla="*/ 0 w 108"/>
                              <a:gd name="T1" fmla="*/ 29 h 29"/>
                              <a:gd name="T2" fmla="*/ 54 w 108"/>
                              <a:gd name="T3" fmla="*/ 0 h 29"/>
                              <a:gd name="T4" fmla="*/ 108 w 108"/>
                              <a:gd name="T5" fmla="*/ 29 h 29"/>
                              <a:gd name="T6" fmla="*/ 0 w 108"/>
                              <a:gd name="T7" fmla="*/ 29 h 29"/>
                              <a:gd name="T8" fmla="*/ 0 w 108"/>
                              <a:gd name="T9" fmla="*/ 29 h 29"/>
                            </a:gdLst>
                            <a:ahLst/>
                            <a:cxnLst>
                              <a:cxn ang="0">
                                <a:pos x="T0" y="T1"/>
                              </a:cxn>
                              <a:cxn ang="0">
                                <a:pos x="T2" y="T3"/>
                              </a:cxn>
                              <a:cxn ang="0">
                                <a:pos x="T4" y="T5"/>
                              </a:cxn>
                              <a:cxn ang="0">
                                <a:pos x="T6" y="T7"/>
                              </a:cxn>
                              <a:cxn ang="0">
                                <a:pos x="T8" y="T9"/>
                              </a:cxn>
                            </a:cxnLst>
                            <a:rect l="0" t="0" r="r" b="b"/>
                            <a:pathLst>
                              <a:path w="108" h="29">
                                <a:moveTo>
                                  <a:pt x="0" y="29"/>
                                </a:moveTo>
                                <a:lnTo>
                                  <a:pt x="54" y="0"/>
                                </a:lnTo>
                                <a:lnTo>
                                  <a:pt x="108" y="29"/>
                                </a:lnTo>
                                <a:lnTo>
                                  <a:pt x="0" y="29"/>
                                </a:lnTo>
                                <a:lnTo>
                                  <a:pt x="0" y="29"/>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1" name="Freeform 162"/>
                        <wps:cNvSpPr>
                          <a:spLocks/>
                        </wps:cNvSpPr>
                        <wps:spPr bwMode="auto">
                          <a:xfrm>
                            <a:off x="1631315" y="577215"/>
                            <a:ext cx="52705" cy="29845"/>
                          </a:xfrm>
                          <a:custGeom>
                            <a:avLst/>
                            <a:gdLst>
                              <a:gd name="T0" fmla="*/ 83 w 83"/>
                              <a:gd name="T1" fmla="*/ 47 h 47"/>
                              <a:gd name="T2" fmla="*/ 0 w 83"/>
                              <a:gd name="T3" fmla="*/ 47 h 47"/>
                              <a:gd name="T4" fmla="*/ 0 w 83"/>
                              <a:gd name="T5" fmla="*/ 0 h 47"/>
                              <a:gd name="T6" fmla="*/ 83 w 83"/>
                              <a:gd name="T7" fmla="*/ 0 h 47"/>
                              <a:gd name="T8" fmla="*/ 83 w 83"/>
                              <a:gd name="T9" fmla="*/ 47 h 47"/>
                              <a:gd name="T10" fmla="*/ 83 w 83"/>
                              <a:gd name="T11" fmla="*/ 47 h 47"/>
                            </a:gdLst>
                            <a:ahLst/>
                            <a:cxnLst>
                              <a:cxn ang="0">
                                <a:pos x="T0" y="T1"/>
                              </a:cxn>
                              <a:cxn ang="0">
                                <a:pos x="T2" y="T3"/>
                              </a:cxn>
                              <a:cxn ang="0">
                                <a:pos x="T4" y="T5"/>
                              </a:cxn>
                              <a:cxn ang="0">
                                <a:pos x="T6" y="T7"/>
                              </a:cxn>
                              <a:cxn ang="0">
                                <a:pos x="T8" y="T9"/>
                              </a:cxn>
                              <a:cxn ang="0">
                                <a:pos x="T10" y="T11"/>
                              </a:cxn>
                            </a:cxnLst>
                            <a:rect l="0" t="0" r="r" b="b"/>
                            <a:pathLst>
                              <a:path w="83" h="47">
                                <a:moveTo>
                                  <a:pt x="83" y="47"/>
                                </a:moveTo>
                                <a:lnTo>
                                  <a:pt x="0" y="47"/>
                                </a:lnTo>
                                <a:lnTo>
                                  <a:pt x="0" y="0"/>
                                </a:lnTo>
                                <a:lnTo>
                                  <a:pt x="83" y="0"/>
                                </a:lnTo>
                                <a:lnTo>
                                  <a:pt x="83" y="47"/>
                                </a:lnTo>
                                <a:lnTo>
                                  <a:pt x="83" y="47"/>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2" name="Freeform 163"/>
                        <wps:cNvSpPr>
                          <a:spLocks/>
                        </wps:cNvSpPr>
                        <wps:spPr bwMode="auto">
                          <a:xfrm>
                            <a:off x="1568450" y="601345"/>
                            <a:ext cx="69215" cy="18415"/>
                          </a:xfrm>
                          <a:custGeom>
                            <a:avLst/>
                            <a:gdLst>
                              <a:gd name="T0" fmla="*/ 0 w 109"/>
                              <a:gd name="T1" fmla="*/ 29 h 29"/>
                              <a:gd name="T2" fmla="*/ 54 w 109"/>
                              <a:gd name="T3" fmla="*/ 0 h 29"/>
                              <a:gd name="T4" fmla="*/ 109 w 109"/>
                              <a:gd name="T5" fmla="*/ 29 h 29"/>
                              <a:gd name="T6" fmla="*/ 0 w 109"/>
                              <a:gd name="T7" fmla="*/ 29 h 29"/>
                              <a:gd name="T8" fmla="*/ 0 w 109"/>
                              <a:gd name="T9" fmla="*/ 29 h 29"/>
                            </a:gdLst>
                            <a:ahLst/>
                            <a:cxnLst>
                              <a:cxn ang="0">
                                <a:pos x="T0" y="T1"/>
                              </a:cxn>
                              <a:cxn ang="0">
                                <a:pos x="T2" y="T3"/>
                              </a:cxn>
                              <a:cxn ang="0">
                                <a:pos x="T4" y="T5"/>
                              </a:cxn>
                              <a:cxn ang="0">
                                <a:pos x="T6" y="T7"/>
                              </a:cxn>
                              <a:cxn ang="0">
                                <a:pos x="T8" y="T9"/>
                              </a:cxn>
                            </a:cxnLst>
                            <a:rect l="0" t="0" r="r" b="b"/>
                            <a:pathLst>
                              <a:path w="109" h="29">
                                <a:moveTo>
                                  <a:pt x="0" y="29"/>
                                </a:moveTo>
                                <a:lnTo>
                                  <a:pt x="54" y="0"/>
                                </a:lnTo>
                                <a:lnTo>
                                  <a:pt x="109" y="29"/>
                                </a:lnTo>
                                <a:lnTo>
                                  <a:pt x="0" y="29"/>
                                </a:lnTo>
                                <a:lnTo>
                                  <a:pt x="0" y="29"/>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3" name="Freeform 164"/>
                        <wps:cNvSpPr>
                          <a:spLocks/>
                        </wps:cNvSpPr>
                        <wps:spPr bwMode="auto">
                          <a:xfrm>
                            <a:off x="1574800" y="619760"/>
                            <a:ext cx="56515" cy="27305"/>
                          </a:xfrm>
                          <a:custGeom>
                            <a:avLst/>
                            <a:gdLst>
                              <a:gd name="T0" fmla="*/ 89 w 89"/>
                              <a:gd name="T1" fmla="*/ 43 h 43"/>
                              <a:gd name="T2" fmla="*/ 0 w 89"/>
                              <a:gd name="T3" fmla="*/ 43 h 43"/>
                              <a:gd name="T4" fmla="*/ 0 w 89"/>
                              <a:gd name="T5" fmla="*/ 0 h 43"/>
                              <a:gd name="T6" fmla="*/ 89 w 89"/>
                              <a:gd name="T7" fmla="*/ 0 h 43"/>
                              <a:gd name="T8" fmla="*/ 89 w 89"/>
                              <a:gd name="T9" fmla="*/ 43 h 43"/>
                              <a:gd name="T10" fmla="*/ 89 w 89"/>
                              <a:gd name="T11" fmla="*/ 43 h 43"/>
                            </a:gdLst>
                            <a:ahLst/>
                            <a:cxnLst>
                              <a:cxn ang="0">
                                <a:pos x="T0" y="T1"/>
                              </a:cxn>
                              <a:cxn ang="0">
                                <a:pos x="T2" y="T3"/>
                              </a:cxn>
                              <a:cxn ang="0">
                                <a:pos x="T4" y="T5"/>
                              </a:cxn>
                              <a:cxn ang="0">
                                <a:pos x="T6" y="T7"/>
                              </a:cxn>
                              <a:cxn ang="0">
                                <a:pos x="T8" y="T9"/>
                              </a:cxn>
                              <a:cxn ang="0">
                                <a:pos x="T10" y="T11"/>
                              </a:cxn>
                            </a:cxnLst>
                            <a:rect l="0" t="0" r="r" b="b"/>
                            <a:pathLst>
                              <a:path w="89" h="43">
                                <a:moveTo>
                                  <a:pt x="89" y="43"/>
                                </a:moveTo>
                                <a:lnTo>
                                  <a:pt x="0" y="43"/>
                                </a:lnTo>
                                <a:lnTo>
                                  <a:pt x="0" y="0"/>
                                </a:lnTo>
                                <a:lnTo>
                                  <a:pt x="89" y="0"/>
                                </a:lnTo>
                                <a:lnTo>
                                  <a:pt x="89" y="43"/>
                                </a:lnTo>
                                <a:lnTo>
                                  <a:pt x="89" y="43"/>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4" name="Freeform 167"/>
                        <wps:cNvSpPr>
                          <a:spLocks/>
                        </wps:cNvSpPr>
                        <wps:spPr bwMode="auto">
                          <a:xfrm>
                            <a:off x="84455" y="543560"/>
                            <a:ext cx="56515" cy="106045"/>
                          </a:xfrm>
                          <a:custGeom>
                            <a:avLst/>
                            <a:gdLst>
                              <a:gd name="T0" fmla="*/ 89 w 89"/>
                              <a:gd name="T1" fmla="*/ 167 h 167"/>
                              <a:gd name="T2" fmla="*/ 0 w 89"/>
                              <a:gd name="T3" fmla="*/ 167 h 167"/>
                              <a:gd name="T4" fmla="*/ 0 w 89"/>
                              <a:gd name="T5" fmla="*/ 0 h 167"/>
                              <a:gd name="T6" fmla="*/ 89 w 89"/>
                              <a:gd name="T7" fmla="*/ 0 h 167"/>
                              <a:gd name="T8" fmla="*/ 89 w 89"/>
                              <a:gd name="T9" fmla="*/ 167 h 167"/>
                              <a:gd name="T10" fmla="*/ 89 w 89"/>
                              <a:gd name="T11" fmla="*/ 167 h 167"/>
                            </a:gdLst>
                            <a:ahLst/>
                            <a:cxnLst>
                              <a:cxn ang="0">
                                <a:pos x="T0" y="T1"/>
                              </a:cxn>
                              <a:cxn ang="0">
                                <a:pos x="T2" y="T3"/>
                              </a:cxn>
                              <a:cxn ang="0">
                                <a:pos x="T4" y="T5"/>
                              </a:cxn>
                              <a:cxn ang="0">
                                <a:pos x="T6" y="T7"/>
                              </a:cxn>
                              <a:cxn ang="0">
                                <a:pos x="T8" y="T9"/>
                              </a:cxn>
                              <a:cxn ang="0">
                                <a:pos x="T10" y="T11"/>
                              </a:cxn>
                            </a:cxnLst>
                            <a:rect l="0" t="0" r="r" b="b"/>
                            <a:pathLst>
                              <a:path w="89" h="167">
                                <a:moveTo>
                                  <a:pt x="89" y="167"/>
                                </a:moveTo>
                                <a:lnTo>
                                  <a:pt x="0" y="167"/>
                                </a:lnTo>
                                <a:lnTo>
                                  <a:pt x="0" y="0"/>
                                </a:lnTo>
                                <a:lnTo>
                                  <a:pt x="89" y="0"/>
                                </a:lnTo>
                                <a:lnTo>
                                  <a:pt x="89" y="167"/>
                                </a:lnTo>
                                <a:lnTo>
                                  <a:pt x="89" y="167"/>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5" name="Freeform 168"/>
                        <wps:cNvSpPr>
                          <a:spLocks/>
                        </wps:cNvSpPr>
                        <wps:spPr bwMode="auto">
                          <a:xfrm>
                            <a:off x="350520" y="601345"/>
                            <a:ext cx="90805" cy="18415"/>
                          </a:xfrm>
                          <a:custGeom>
                            <a:avLst/>
                            <a:gdLst>
                              <a:gd name="T0" fmla="*/ 0 w 143"/>
                              <a:gd name="T1" fmla="*/ 29 h 29"/>
                              <a:gd name="T2" fmla="*/ 74 w 143"/>
                              <a:gd name="T3" fmla="*/ 0 h 29"/>
                              <a:gd name="T4" fmla="*/ 143 w 143"/>
                              <a:gd name="T5" fmla="*/ 29 h 29"/>
                              <a:gd name="T6" fmla="*/ 0 w 143"/>
                              <a:gd name="T7" fmla="*/ 29 h 29"/>
                              <a:gd name="T8" fmla="*/ 0 w 143"/>
                              <a:gd name="T9" fmla="*/ 29 h 29"/>
                            </a:gdLst>
                            <a:ahLst/>
                            <a:cxnLst>
                              <a:cxn ang="0">
                                <a:pos x="T0" y="T1"/>
                              </a:cxn>
                              <a:cxn ang="0">
                                <a:pos x="T2" y="T3"/>
                              </a:cxn>
                              <a:cxn ang="0">
                                <a:pos x="T4" y="T5"/>
                              </a:cxn>
                              <a:cxn ang="0">
                                <a:pos x="T6" y="T7"/>
                              </a:cxn>
                              <a:cxn ang="0">
                                <a:pos x="T8" y="T9"/>
                              </a:cxn>
                            </a:cxnLst>
                            <a:rect l="0" t="0" r="r" b="b"/>
                            <a:pathLst>
                              <a:path w="143" h="29">
                                <a:moveTo>
                                  <a:pt x="0" y="29"/>
                                </a:moveTo>
                                <a:lnTo>
                                  <a:pt x="74" y="0"/>
                                </a:lnTo>
                                <a:lnTo>
                                  <a:pt x="143" y="29"/>
                                </a:lnTo>
                                <a:lnTo>
                                  <a:pt x="0" y="29"/>
                                </a:lnTo>
                                <a:lnTo>
                                  <a:pt x="0" y="29"/>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6" name="Freeform 169"/>
                        <wps:cNvSpPr>
                          <a:spLocks/>
                        </wps:cNvSpPr>
                        <wps:spPr bwMode="auto">
                          <a:xfrm>
                            <a:off x="360045" y="619760"/>
                            <a:ext cx="71755" cy="29845"/>
                          </a:xfrm>
                          <a:custGeom>
                            <a:avLst/>
                            <a:gdLst>
                              <a:gd name="T0" fmla="*/ 113 w 113"/>
                              <a:gd name="T1" fmla="*/ 47 h 47"/>
                              <a:gd name="T2" fmla="*/ 0 w 113"/>
                              <a:gd name="T3" fmla="*/ 47 h 47"/>
                              <a:gd name="T4" fmla="*/ 0 w 113"/>
                              <a:gd name="T5" fmla="*/ 0 h 47"/>
                              <a:gd name="T6" fmla="*/ 113 w 113"/>
                              <a:gd name="T7" fmla="*/ 0 h 47"/>
                              <a:gd name="T8" fmla="*/ 113 w 113"/>
                              <a:gd name="T9" fmla="*/ 47 h 47"/>
                              <a:gd name="T10" fmla="*/ 113 w 113"/>
                              <a:gd name="T11" fmla="*/ 47 h 47"/>
                            </a:gdLst>
                            <a:ahLst/>
                            <a:cxnLst>
                              <a:cxn ang="0">
                                <a:pos x="T0" y="T1"/>
                              </a:cxn>
                              <a:cxn ang="0">
                                <a:pos x="T2" y="T3"/>
                              </a:cxn>
                              <a:cxn ang="0">
                                <a:pos x="T4" y="T5"/>
                              </a:cxn>
                              <a:cxn ang="0">
                                <a:pos x="T6" y="T7"/>
                              </a:cxn>
                              <a:cxn ang="0">
                                <a:pos x="T8" y="T9"/>
                              </a:cxn>
                              <a:cxn ang="0">
                                <a:pos x="T10" y="T11"/>
                              </a:cxn>
                            </a:cxnLst>
                            <a:rect l="0" t="0" r="r" b="b"/>
                            <a:pathLst>
                              <a:path w="113" h="47">
                                <a:moveTo>
                                  <a:pt x="113" y="47"/>
                                </a:moveTo>
                                <a:lnTo>
                                  <a:pt x="0" y="47"/>
                                </a:lnTo>
                                <a:lnTo>
                                  <a:pt x="0" y="0"/>
                                </a:lnTo>
                                <a:lnTo>
                                  <a:pt x="113" y="0"/>
                                </a:lnTo>
                                <a:lnTo>
                                  <a:pt x="113" y="47"/>
                                </a:lnTo>
                                <a:lnTo>
                                  <a:pt x="113" y="47"/>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7" name="Freeform 170"/>
                        <wps:cNvSpPr>
                          <a:spLocks/>
                        </wps:cNvSpPr>
                        <wps:spPr bwMode="auto">
                          <a:xfrm>
                            <a:off x="1581150" y="619760"/>
                            <a:ext cx="81280" cy="17780"/>
                          </a:xfrm>
                          <a:custGeom>
                            <a:avLst/>
                            <a:gdLst>
                              <a:gd name="T0" fmla="*/ 0 w 128"/>
                              <a:gd name="T1" fmla="*/ 28 h 28"/>
                              <a:gd name="T2" fmla="*/ 64 w 128"/>
                              <a:gd name="T3" fmla="*/ 0 h 28"/>
                              <a:gd name="T4" fmla="*/ 128 w 128"/>
                              <a:gd name="T5" fmla="*/ 28 h 28"/>
                              <a:gd name="T6" fmla="*/ 0 w 128"/>
                              <a:gd name="T7" fmla="*/ 28 h 28"/>
                              <a:gd name="T8" fmla="*/ 0 w 128"/>
                              <a:gd name="T9" fmla="*/ 28 h 28"/>
                            </a:gdLst>
                            <a:ahLst/>
                            <a:cxnLst>
                              <a:cxn ang="0">
                                <a:pos x="T0" y="T1"/>
                              </a:cxn>
                              <a:cxn ang="0">
                                <a:pos x="T2" y="T3"/>
                              </a:cxn>
                              <a:cxn ang="0">
                                <a:pos x="T4" y="T5"/>
                              </a:cxn>
                              <a:cxn ang="0">
                                <a:pos x="T6" y="T7"/>
                              </a:cxn>
                              <a:cxn ang="0">
                                <a:pos x="T8" y="T9"/>
                              </a:cxn>
                            </a:cxnLst>
                            <a:rect l="0" t="0" r="r" b="b"/>
                            <a:pathLst>
                              <a:path w="128" h="28">
                                <a:moveTo>
                                  <a:pt x="0" y="28"/>
                                </a:moveTo>
                                <a:lnTo>
                                  <a:pt x="64" y="0"/>
                                </a:lnTo>
                                <a:lnTo>
                                  <a:pt x="128" y="28"/>
                                </a:lnTo>
                                <a:lnTo>
                                  <a:pt x="0" y="28"/>
                                </a:lnTo>
                                <a:lnTo>
                                  <a:pt x="0" y="28"/>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8" name="Freeform 171"/>
                        <wps:cNvSpPr>
                          <a:spLocks/>
                        </wps:cNvSpPr>
                        <wps:spPr bwMode="auto">
                          <a:xfrm>
                            <a:off x="1590675" y="637540"/>
                            <a:ext cx="62230" cy="30480"/>
                          </a:xfrm>
                          <a:custGeom>
                            <a:avLst/>
                            <a:gdLst>
                              <a:gd name="T0" fmla="*/ 98 w 98"/>
                              <a:gd name="T1" fmla="*/ 48 h 48"/>
                              <a:gd name="T2" fmla="*/ 0 w 98"/>
                              <a:gd name="T3" fmla="*/ 48 h 48"/>
                              <a:gd name="T4" fmla="*/ 0 w 98"/>
                              <a:gd name="T5" fmla="*/ 0 h 48"/>
                              <a:gd name="T6" fmla="*/ 98 w 98"/>
                              <a:gd name="T7" fmla="*/ 0 h 48"/>
                              <a:gd name="T8" fmla="*/ 98 w 98"/>
                              <a:gd name="T9" fmla="*/ 48 h 48"/>
                              <a:gd name="T10" fmla="*/ 98 w 98"/>
                              <a:gd name="T11" fmla="*/ 48 h 48"/>
                            </a:gdLst>
                            <a:ahLst/>
                            <a:cxnLst>
                              <a:cxn ang="0">
                                <a:pos x="T0" y="T1"/>
                              </a:cxn>
                              <a:cxn ang="0">
                                <a:pos x="T2" y="T3"/>
                              </a:cxn>
                              <a:cxn ang="0">
                                <a:pos x="T4" y="T5"/>
                              </a:cxn>
                              <a:cxn ang="0">
                                <a:pos x="T6" y="T7"/>
                              </a:cxn>
                              <a:cxn ang="0">
                                <a:pos x="T8" y="T9"/>
                              </a:cxn>
                              <a:cxn ang="0">
                                <a:pos x="T10" y="T11"/>
                              </a:cxn>
                            </a:cxnLst>
                            <a:rect l="0" t="0" r="r" b="b"/>
                            <a:pathLst>
                              <a:path w="98" h="48">
                                <a:moveTo>
                                  <a:pt x="98" y="48"/>
                                </a:moveTo>
                                <a:lnTo>
                                  <a:pt x="0" y="48"/>
                                </a:lnTo>
                                <a:lnTo>
                                  <a:pt x="0" y="0"/>
                                </a:lnTo>
                                <a:lnTo>
                                  <a:pt x="98" y="0"/>
                                </a:lnTo>
                                <a:lnTo>
                                  <a:pt x="98" y="48"/>
                                </a:lnTo>
                                <a:lnTo>
                                  <a:pt x="98" y="48"/>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9" name="Freeform 172"/>
                        <wps:cNvSpPr>
                          <a:spLocks/>
                        </wps:cNvSpPr>
                        <wps:spPr bwMode="auto">
                          <a:xfrm>
                            <a:off x="1662430" y="586105"/>
                            <a:ext cx="68580" cy="15240"/>
                          </a:xfrm>
                          <a:custGeom>
                            <a:avLst/>
                            <a:gdLst>
                              <a:gd name="T0" fmla="*/ 0 w 108"/>
                              <a:gd name="T1" fmla="*/ 24 h 24"/>
                              <a:gd name="T2" fmla="*/ 54 w 108"/>
                              <a:gd name="T3" fmla="*/ 0 h 24"/>
                              <a:gd name="T4" fmla="*/ 108 w 108"/>
                              <a:gd name="T5" fmla="*/ 24 h 24"/>
                              <a:gd name="T6" fmla="*/ 0 w 108"/>
                              <a:gd name="T7" fmla="*/ 24 h 24"/>
                              <a:gd name="T8" fmla="*/ 0 w 108"/>
                              <a:gd name="T9" fmla="*/ 24 h 24"/>
                            </a:gdLst>
                            <a:ahLst/>
                            <a:cxnLst>
                              <a:cxn ang="0">
                                <a:pos x="T0" y="T1"/>
                              </a:cxn>
                              <a:cxn ang="0">
                                <a:pos x="T2" y="T3"/>
                              </a:cxn>
                              <a:cxn ang="0">
                                <a:pos x="T4" y="T5"/>
                              </a:cxn>
                              <a:cxn ang="0">
                                <a:pos x="T6" y="T7"/>
                              </a:cxn>
                              <a:cxn ang="0">
                                <a:pos x="T8" y="T9"/>
                              </a:cxn>
                            </a:cxnLst>
                            <a:rect l="0" t="0" r="r" b="b"/>
                            <a:pathLst>
                              <a:path w="108" h="24">
                                <a:moveTo>
                                  <a:pt x="0" y="24"/>
                                </a:moveTo>
                                <a:lnTo>
                                  <a:pt x="54" y="0"/>
                                </a:lnTo>
                                <a:lnTo>
                                  <a:pt x="108" y="24"/>
                                </a:lnTo>
                                <a:lnTo>
                                  <a:pt x="0" y="24"/>
                                </a:lnTo>
                                <a:lnTo>
                                  <a:pt x="0" y="24"/>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0" name="Freeform 173"/>
                        <wps:cNvSpPr>
                          <a:spLocks/>
                        </wps:cNvSpPr>
                        <wps:spPr bwMode="auto">
                          <a:xfrm>
                            <a:off x="1668780" y="601345"/>
                            <a:ext cx="53340" cy="30480"/>
                          </a:xfrm>
                          <a:custGeom>
                            <a:avLst/>
                            <a:gdLst>
                              <a:gd name="T0" fmla="*/ 84 w 84"/>
                              <a:gd name="T1" fmla="*/ 48 h 48"/>
                              <a:gd name="T2" fmla="*/ 0 w 84"/>
                              <a:gd name="T3" fmla="*/ 48 h 48"/>
                              <a:gd name="T4" fmla="*/ 0 w 84"/>
                              <a:gd name="T5" fmla="*/ 0 h 48"/>
                              <a:gd name="T6" fmla="*/ 84 w 84"/>
                              <a:gd name="T7" fmla="*/ 0 h 48"/>
                              <a:gd name="T8" fmla="*/ 84 w 84"/>
                              <a:gd name="T9" fmla="*/ 48 h 48"/>
                              <a:gd name="T10" fmla="*/ 84 w 84"/>
                              <a:gd name="T11" fmla="*/ 48 h 48"/>
                            </a:gdLst>
                            <a:ahLst/>
                            <a:cxnLst>
                              <a:cxn ang="0">
                                <a:pos x="T0" y="T1"/>
                              </a:cxn>
                              <a:cxn ang="0">
                                <a:pos x="T2" y="T3"/>
                              </a:cxn>
                              <a:cxn ang="0">
                                <a:pos x="T4" y="T5"/>
                              </a:cxn>
                              <a:cxn ang="0">
                                <a:pos x="T6" y="T7"/>
                              </a:cxn>
                              <a:cxn ang="0">
                                <a:pos x="T8" y="T9"/>
                              </a:cxn>
                              <a:cxn ang="0">
                                <a:pos x="T10" y="T11"/>
                              </a:cxn>
                            </a:cxnLst>
                            <a:rect l="0" t="0" r="r" b="b"/>
                            <a:pathLst>
                              <a:path w="84" h="48">
                                <a:moveTo>
                                  <a:pt x="84" y="48"/>
                                </a:moveTo>
                                <a:lnTo>
                                  <a:pt x="0" y="48"/>
                                </a:lnTo>
                                <a:lnTo>
                                  <a:pt x="0" y="0"/>
                                </a:lnTo>
                                <a:lnTo>
                                  <a:pt x="84" y="0"/>
                                </a:lnTo>
                                <a:lnTo>
                                  <a:pt x="84" y="48"/>
                                </a:lnTo>
                                <a:lnTo>
                                  <a:pt x="84" y="48"/>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1" name="Line 174"/>
                        <wps:cNvCnPr/>
                        <wps:spPr bwMode="auto">
                          <a:xfrm flipH="1">
                            <a:off x="0" y="598170"/>
                            <a:ext cx="1477645" cy="64135"/>
                          </a:xfrm>
                          <a:prstGeom prst="line">
                            <a:avLst/>
                          </a:prstGeom>
                          <a:noFill/>
                          <a:ln w="5">
                            <a:solidFill>
                              <a:srgbClr val="ABABAB"/>
                            </a:solidFill>
                            <a:prstDash val="solid"/>
                            <a:round/>
                            <a:headEnd/>
                            <a:tailEnd/>
                          </a:ln>
                          <a:extLst>
                            <a:ext uri="{909E8E84-426E-40DD-AFC4-6F175D3DCCD1}">
                              <a14:hiddenFill xmlns:a14="http://schemas.microsoft.com/office/drawing/2010/main">
                                <a:noFill/>
                              </a14:hiddenFill>
                            </a:ext>
                          </a:extLst>
                        </wps:spPr>
                        <wps:bodyPr/>
                      </wps:wsp>
                      <wps:wsp>
                        <wps:cNvPr id="2812" name="Line 175"/>
                        <wps:cNvCnPr/>
                        <wps:spPr bwMode="auto">
                          <a:xfrm flipH="1" flipV="1">
                            <a:off x="1477645" y="598170"/>
                            <a:ext cx="184785" cy="127635"/>
                          </a:xfrm>
                          <a:prstGeom prst="line">
                            <a:avLst/>
                          </a:prstGeom>
                          <a:noFill/>
                          <a:ln w="20">
                            <a:solidFill>
                              <a:srgbClr val="ABABAB"/>
                            </a:solidFill>
                            <a:prstDash val="solid"/>
                            <a:round/>
                            <a:headEnd/>
                            <a:tailEnd/>
                          </a:ln>
                          <a:extLst>
                            <a:ext uri="{909E8E84-426E-40DD-AFC4-6F175D3DCCD1}">
                              <a14:hiddenFill xmlns:a14="http://schemas.microsoft.com/office/drawing/2010/main">
                                <a:noFill/>
                              </a14:hiddenFill>
                            </a:ext>
                          </a:extLst>
                        </wps:spPr>
                        <wps:bodyPr/>
                      </wps:wsp>
                      <wps:wsp>
                        <wps:cNvPr id="2813" name="Freeform 176"/>
                        <wps:cNvSpPr>
                          <a:spLocks/>
                        </wps:cNvSpPr>
                        <wps:spPr bwMode="auto">
                          <a:xfrm>
                            <a:off x="1947545" y="589280"/>
                            <a:ext cx="43815" cy="48260"/>
                          </a:xfrm>
                          <a:custGeom>
                            <a:avLst/>
                            <a:gdLst>
                              <a:gd name="T0" fmla="*/ 0 w 69"/>
                              <a:gd name="T1" fmla="*/ 76 h 76"/>
                              <a:gd name="T2" fmla="*/ 34 w 69"/>
                              <a:gd name="T3" fmla="*/ 0 h 76"/>
                              <a:gd name="T4" fmla="*/ 69 w 69"/>
                              <a:gd name="T5" fmla="*/ 76 h 76"/>
                              <a:gd name="T6" fmla="*/ 0 w 69"/>
                              <a:gd name="T7" fmla="*/ 76 h 76"/>
                              <a:gd name="T8" fmla="*/ 0 w 69"/>
                              <a:gd name="T9" fmla="*/ 76 h 76"/>
                            </a:gdLst>
                            <a:ahLst/>
                            <a:cxnLst>
                              <a:cxn ang="0">
                                <a:pos x="T0" y="T1"/>
                              </a:cxn>
                              <a:cxn ang="0">
                                <a:pos x="T2" y="T3"/>
                              </a:cxn>
                              <a:cxn ang="0">
                                <a:pos x="T4" y="T5"/>
                              </a:cxn>
                              <a:cxn ang="0">
                                <a:pos x="T6" y="T7"/>
                              </a:cxn>
                              <a:cxn ang="0">
                                <a:pos x="T8" y="T9"/>
                              </a:cxn>
                            </a:cxnLst>
                            <a:rect l="0" t="0" r="r" b="b"/>
                            <a:pathLst>
                              <a:path w="69" h="76">
                                <a:moveTo>
                                  <a:pt x="0" y="76"/>
                                </a:moveTo>
                                <a:lnTo>
                                  <a:pt x="34" y="0"/>
                                </a:lnTo>
                                <a:lnTo>
                                  <a:pt x="69" y="76"/>
                                </a:lnTo>
                                <a:lnTo>
                                  <a:pt x="0" y="76"/>
                                </a:lnTo>
                                <a:lnTo>
                                  <a:pt x="0" y="76"/>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4" name="Freeform 177"/>
                        <wps:cNvSpPr>
                          <a:spLocks/>
                        </wps:cNvSpPr>
                        <wps:spPr bwMode="auto">
                          <a:xfrm>
                            <a:off x="1972310" y="574040"/>
                            <a:ext cx="43815" cy="54610"/>
                          </a:xfrm>
                          <a:custGeom>
                            <a:avLst/>
                            <a:gdLst>
                              <a:gd name="T0" fmla="*/ 0 w 69"/>
                              <a:gd name="T1" fmla="*/ 86 h 86"/>
                              <a:gd name="T2" fmla="*/ 35 w 69"/>
                              <a:gd name="T3" fmla="*/ 0 h 86"/>
                              <a:gd name="T4" fmla="*/ 69 w 69"/>
                              <a:gd name="T5" fmla="*/ 86 h 86"/>
                              <a:gd name="T6" fmla="*/ 0 w 69"/>
                              <a:gd name="T7" fmla="*/ 86 h 86"/>
                              <a:gd name="T8" fmla="*/ 0 w 69"/>
                              <a:gd name="T9" fmla="*/ 86 h 86"/>
                            </a:gdLst>
                            <a:ahLst/>
                            <a:cxnLst>
                              <a:cxn ang="0">
                                <a:pos x="T0" y="T1"/>
                              </a:cxn>
                              <a:cxn ang="0">
                                <a:pos x="T2" y="T3"/>
                              </a:cxn>
                              <a:cxn ang="0">
                                <a:pos x="T4" y="T5"/>
                              </a:cxn>
                              <a:cxn ang="0">
                                <a:pos x="T6" y="T7"/>
                              </a:cxn>
                              <a:cxn ang="0">
                                <a:pos x="T8" y="T9"/>
                              </a:cxn>
                            </a:cxnLst>
                            <a:rect l="0" t="0" r="r" b="b"/>
                            <a:pathLst>
                              <a:path w="69" h="86">
                                <a:moveTo>
                                  <a:pt x="0" y="86"/>
                                </a:moveTo>
                                <a:lnTo>
                                  <a:pt x="35" y="0"/>
                                </a:lnTo>
                                <a:lnTo>
                                  <a:pt x="69" y="86"/>
                                </a:lnTo>
                                <a:lnTo>
                                  <a:pt x="0" y="86"/>
                                </a:lnTo>
                                <a:lnTo>
                                  <a:pt x="0" y="86"/>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5" name="Freeform 178"/>
                        <wps:cNvSpPr>
                          <a:spLocks/>
                        </wps:cNvSpPr>
                        <wps:spPr bwMode="auto">
                          <a:xfrm>
                            <a:off x="2003425" y="577215"/>
                            <a:ext cx="43815" cy="54610"/>
                          </a:xfrm>
                          <a:custGeom>
                            <a:avLst/>
                            <a:gdLst>
                              <a:gd name="T0" fmla="*/ 0 w 69"/>
                              <a:gd name="T1" fmla="*/ 86 h 86"/>
                              <a:gd name="T2" fmla="*/ 35 w 69"/>
                              <a:gd name="T3" fmla="*/ 0 h 86"/>
                              <a:gd name="T4" fmla="*/ 69 w 69"/>
                              <a:gd name="T5" fmla="*/ 86 h 86"/>
                              <a:gd name="T6" fmla="*/ 0 w 69"/>
                              <a:gd name="T7" fmla="*/ 86 h 86"/>
                              <a:gd name="T8" fmla="*/ 0 w 69"/>
                              <a:gd name="T9" fmla="*/ 86 h 86"/>
                            </a:gdLst>
                            <a:ahLst/>
                            <a:cxnLst>
                              <a:cxn ang="0">
                                <a:pos x="T0" y="T1"/>
                              </a:cxn>
                              <a:cxn ang="0">
                                <a:pos x="T2" y="T3"/>
                              </a:cxn>
                              <a:cxn ang="0">
                                <a:pos x="T4" y="T5"/>
                              </a:cxn>
                              <a:cxn ang="0">
                                <a:pos x="T6" y="T7"/>
                              </a:cxn>
                              <a:cxn ang="0">
                                <a:pos x="T8" y="T9"/>
                              </a:cxn>
                            </a:cxnLst>
                            <a:rect l="0" t="0" r="r" b="b"/>
                            <a:pathLst>
                              <a:path w="69" h="86">
                                <a:moveTo>
                                  <a:pt x="0" y="86"/>
                                </a:moveTo>
                                <a:lnTo>
                                  <a:pt x="35" y="0"/>
                                </a:lnTo>
                                <a:lnTo>
                                  <a:pt x="69" y="86"/>
                                </a:lnTo>
                                <a:lnTo>
                                  <a:pt x="0" y="86"/>
                                </a:lnTo>
                                <a:lnTo>
                                  <a:pt x="0" y="86"/>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6" name="Freeform 179"/>
                        <wps:cNvSpPr>
                          <a:spLocks/>
                        </wps:cNvSpPr>
                        <wps:spPr bwMode="auto">
                          <a:xfrm>
                            <a:off x="384810" y="613410"/>
                            <a:ext cx="116205" cy="20955"/>
                          </a:xfrm>
                          <a:custGeom>
                            <a:avLst/>
                            <a:gdLst>
                              <a:gd name="T0" fmla="*/ 0 w 183"/>
                              <a:gd name="T1" fmla="*/ 33 h 33"/>
                              <a:gd name="T2" fmla="*/ 89 w 183"/>
                              <a:gd name="T3" fmla="*/ 0 h 33"/>
                              <a:gd name="T4" fmla="*/ 183 w 183"/>
                              <a:gd name="T5" fmla="*/ 33 h 33"/>
                              <a:gd name="T6" fmla="*/ 0 w 183"/>
                              <a:gd name="T7" fmla="*/ 33 h 33"/>
                              <a:gd name="T8" fmla="*/ 0 w 183"/>
                              <a:gd name="T9" fmla="*/ 33 h 33"/>
                            </a:gdLst>
                            <a:ahLst/>
                            <a:cxnLst>
                              <a:cxn ang="0">
                                <a:pos x="T0" y="T1"/>
                              </a:cxn>
                              <a:cxn ang="0">
                                <a:pos x="T2" y="T3"/>
                              </a:cxn>
                              <a:cxn ang="0">
                                <a:pos x="T4" y="T5"/>
                              </a:cxn>
                              <a:cxn ang="0">
                                <a:pos x="T6" y="T7"/>
                              </a:cxn>
                              <a:cxn ang="0">
                                <a:pos x="T8" y="T9"/>
                              </a:cxn>
                            </a:cxnLst>
                            <a:rect l="0" t="0" r="r" b="b"/>
                            <a:pathLst>
                              <a:path w="183" h="33">
                                <a:moveTo>
                                  <a:pt x="0" y="33"/>
                                </a:moveTo>
                                <a:lnTo>
                                  <a:pt x="89" y="0"/>
                                </a:lnTo>
                                <a:lnTo>
                                  <a:pt x="183" y="33"/>
                                </a:lnTo>
                                <a:lnTo>
                                  <a:pt x="0" y="33"/>
                                </a:lnTo>
                                <a:lnTo>
                                  <a:pt x="0" y="33"/>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7" name="Freeform 180"/>
                        <wps:cNvSpPr>
                          <a:spLocks/>
                        </wps:cNvSpPr>
                        <wps:spPr bwMode="auto">
                          <a:xfrm>
                            <a:off x="397510" y="634365"/>
                            <a:ext cx="90805" cy="40005"/>
                          </a:xfrm>
                          <a:custGeom>
                            <a:avLst/>
                            <a:gdLst>
                              <a:gd name="T0" fmla="*/ 143 w 143"/>
                              <a:gd name="T1" fmla="*/ 63 h 63"/>
                              <a:gd name="T2" fmla="*/ 0 w 143"/>
                              <a:gd name="T3" fmla="*/ 63 h 63"/>
                              <a:gd name="T4" fmla="*/ 0 w 143"/>
                              <a:gd name="T5" fmla="*/ 0 h 63"/>
                              <a:gd name="T6" fmla="*/ 143 w 143"/>
                              <a:gd name="T7" fmla="*/ 0 h 63"/>
                              <a:gd name="T8" fmla="*/ 143 w 143"/>
                              <a:gd name="T9" fmla="*/ 63 h 63"/>
                              <a:gd name="T10" fmla="*/ 143 w 143"/>
                              <a:gd name="T11" fmla="*/ 63 h 63"/>
                            </a:gdLst>
                            <a:ahLst/>
                            <a:cxnLst>
                              <a:cxn ang="0">
                                <a:pos x="T0" y="T1"/>
                              </a:cxn>
                              <a:cxn ang="0">
                                <a:pos x="T2" y="T3"/>
                              </a:cxn>
                              <a:cxn ang="0">
                                <a:pos x="T4" y="T5"/>
                              </a:cxn>
                              <a:cxn ang="0">
                                <a:pos x="T6" y="T7"/>
                              </a:cxn>
                              <a:cxn ang="0">
                                <a:pos x="T8" y="T9"/>
                              </a:cxn>
                              <a:cxn ang="0">
                                <a:pos x="T10" y="T11"/>
                              </a:cxn>
                            </a:cxnLst>
                            <a:rect l="0" t="0" r="r" b="b"/>
                            <a:pathLst>
                              <a:path w="143" h="63">
                                <a:moveTo>
                                  <a:pt x="143" y="63"/>
                                </a:moveTo>
                                <a:lnTo>
                                  <a:pt x="0" y="63"/>
                                </a:lnTo>
                                <a:lnTo>
                                  <a:pt x="0" y="0"/>
                                </a:lnTo>
                                <a:lnTo>
                                  <a:pt x="143" y="0"/>
                                </a:lnTo>
                                <a:lnTo>
                                  <a:pt x="143" y="63"/>
                                </a:lnTo>
                                <a:lnTo>
                                  <a:pt x="143" y="63"/>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8" name="Freeform 181"/>
                        <wps:cNvSpPr>
                          <a:spLocks/>
                        </wps:cNvSpPr>
                        <wps:spPr bwMode="auto">
                          <a:xfrm>
                            <a:off x="447675" y="613410"/>
                            <a:ext cx="115570" cy="20955"/>
                          </a:xfrm>
                          <a:custGeom>
                            <a:avLst/>
                            <a:gdLst>
                              <a:gd name="T0" fmla="*/ 0 w 182"/>
                              <a:gd name="T1" fmla="*/ 33 h 33"/>
                              <a:gd name="T2" fmla="*/ 89 w 182"/>
                              <a:gd name="T3" fmla="*/ 0 h 33"/>
                              <a:gd name="T4" fmla="*/ 182 w 182"/>
                              <a:gd name="T5" fmla="*/ 33 h 33"/>
                              <a:gd name="T6" fmla="*/ 0 w 182"/>
                              <a:gd name="T7" fmla="*/ 33 h 33"/>
                              <a:gd name="T8" fmla="*/ 0 w 182"/>
                              <a:gd name="T9" fmla="*/ 33 h 33"/>
                            </a:gdLst>
                            <a:ahLst/>
                            <a:cxnLst>
                              <a:cxn ang="0">
                                <a:pos x="T0" y="T1"/>
                              </a:cxn>
                              <a:cxn ang="0">
                                <a:pos x="T2" y="T3"/>
                              </a:cxn>
                              <a:cxn ang="0">
                                <a:pos x="T4" y="T5"/>
                              </a:cxn>
                              <a:cxn ang="0">
                                <a:pos x="T6" y="T7"/>
                              </a:cxn>
                              <a:cxn ang="0">
                                <a:pos x="T8" y="T9"/>
                              </a:cxn>
                            </a:cxnLst>
                            <a:rect l="0" t="0" r="r" b="b"/>
                            <a:pathLst>
                              <a:path w="182" h="33">
                                <a:moveTo>
                                  <a:pt x="0" y="33"/>
                                </a:moveTo>
                                <a:lnTo>
                                  <a:pt x="89" y="0"/>
                                </a:lnTo>
                                <a:lnTo>
                                  <a:pt x="182" y="33"/>
                                </a:lnTo>
                                <a:lnTo>
                                  <a:pt x="0" y="33"/>
                                </a:lnTo>
                                <a:lnTo>
                                  <a:pt x="0" y="33"/>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9" name="Freeform 182"/>
                        <wps:cNvSpPr>
                          <a:spLocks/>
                        </wps:cNvSpPr>
                        <wps:spPr bwMode="auto">
                          <a:xfrm>
                            <a:off x="460375" y="634365"/>
                            <a:ext cx="90805" cy="40005"/>
                          </a:xfrm>
                          <a:custGeom>
                            <a:avLst/>
                            <a:gdLst>
                              <a:gd name="T0" fmla="*/ 143 w 143"/>
                              <a:gd name="T1" fmla="*/ 63 h 63"/>
                              <a:gd name="T2" fmla="*/ 0 w 143"/>
                              <a:gd name="T3" fmla="*/ 63 h 63"/>
                              <a:gd name="T4" fmla="*/ 0 w 143"/>
                              <a:gd name="T5" fmla="*/ 0 h 63"/>
                              <a:gd name="T6" fmla="*/ 143 w 143"/>
                              <a:gd name="T7" fmla="*/ 0 h 63"/>
                              <a:gd name="T8" fmla="*/ 143 w 143"/>
                              <a:gd name="T9" fmla="*/ 63 h 63"/>
                              <a:gd name="T10" fmla="*/ 143 w 143"/>
                              <a:gd name="T11" fmla="*/ 63 h 63"/>
                            </a:gdLst>
                            <a:ahLst/>
                            <a:cxnLst>
                              <a:cxn ang="0">
                                <a:pos x="T0" y="T1"/>
                              </a:cxn>
                              <a:cxn ang="0">
                                <a:pos x="T2" y="T3"/>
                              </a:cxn>
                              <a:cxn ang="0">
                                <a:pos x="T4" y="T5"/>
                              </a:cxn>
                              <a:cxn ang="0">
                                <a:pos x="T6" y="T7"/>
                              </a:cxn>
                              <a:cxn ang="0">
                                <a:pos x="T8" y="T9"/>
                              </a:cxn>
                              <a:cxn ang="0">
                                <a:pos x="T10" y="T11"/>
                              </a:cxn>
                            </a:cxnLst>
                            <a:rect l="0" t="0" r="r" b="b"/>
                            <a:pathLst>
                              <a:path w="143" h="63">
                                <a:moveTo>
                                  <a:pt x="143" y="63"/>
                                </a:moveTo>
                                <a:lnTo>
                                  <a:pt x="0" y="63"/>
                                </a:lnTo>
                                <a:lnTo>
                                  <a:pt x="0" y="0"/>
                                </a:lnTo>
                                <a:lnTo>
                                  <a:pt x="143" y="0"/>
                                </a:lnTo>
                                <a:lnTo>
                                  <a:pt x="143" y="63"/>
                                </a:lnTo>
                                <a:lnTo>
                                  <a:pt x="143" y="63"/>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0" name="Freeform 183"/>
                        <wps:cNvSpPr>
                          <a:spLocks/>
                        </wps:cNvSpPr>
                        <wps:spPr bwMode="auto">
                          <a:xfrm>
                            <a:off x="870585" y="586105"/>
                            <a:ext cx="81280" cy="18415"/>
                          </a:xfrm>
                          <a:custGeom>
                            <a:avLst/>
                            <a:gdLst>
                              <a:gd name="T0" fmla="*/ 0 w 128"/>
                              <a:gd name="T1" fmla="*/ 29 h 29"/>
                              <a:gd name="T2" fmla="*/ 64 w 128"/>
                              <a:gd name="T3" fmla="*/ 0 h 29"/>
                              <a:gd name="T4" fmla="*/ 128 w 128"/>
                              <a:gd name="T5" fmla="*/ 29 h 29"/>
                              <a:gd name="T6" fmla="*/ 0 w 128"/>
                              <a:gd name="T7" fmla="*/ 29 h 29"/>
                              <a:gd name="T8" fmla="*/ 0 w 128"/>
                              <a:gd name="T9" fmla="*/ 29 h 29"/>
                            </a:gdLst>
                            <a:ahLst/>
                            <a:cxnLst>
                              <a:cxn ang="0">
                                <a:pos x="T0" y="T1"/>
                              </a:cxn>
                              <a:cxn ang="0">
                                <a:pos x="T2" y="T3"/>
                              </a:cxn>
                              <a:cxn ang="0">
                                <a:pos x="T4" y="T5"/>
                              </a:cxn>
                              <a:cxn ang="0">
                                <a:pos x="T6" y="T7"/>
                              </a:cxn>
                              <a:cxn ang="0">
                                <a:pos x="T8" y="T9"/>
                              </a:cxn>
                            </a:cxnLst>
                            <a:rect l="0" t="0" r="r" b="b"/>
                            <a:pathLst>
                              <a:path w="128" h="29">
                                <a:moveTo>
                                  <a:pt x="0" y="29"/>
                                </a:moveTo>
                                <a:lnTo>
                                  <a:pt x="64" y="0"/>
                                </a:lnTo>
                                <a:lnTo>
                                  <a:pt x="128" y="29"/>
                                </a:lnTo>
                                <a:lnTo>
                                  <a:pt x="0" y="29"/>
                                </a:lnTo>
                                <a:lnTo>
                                  <a:pt x="0" y="29"/>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1" name="Freeform 184"/>
                        <wps:cNvSpPr>
                          <a:spLocks/>
                        </wps:cNvSpPr>
                        <wps:spPr bwMode="auto">
                          <a:xfrm>
                            <a:off x="879475" y="604520"/>
                            <a:ext cx="62865" cy="29845"/>
                          </a:xfrm>
                          <a:custGeom>
                            <a:avLst/>
                            <a:gdLst>
                              <a:gd name="T0" fmla="*/ 99 w 99"/>
                              <a:gd name="T1" fmla="*/ 47 h 47"/>
                              <a:gd name="T2" fmla="*/ 0 w 99"/>
                              <a:gd name="T3" fmla="*/ 47 h 47"/>
                              <a:gd name="T4" fmla="*/ 0 w 99"/>
                              <a:gd name="T5" fmla="*/ 0 h 47"/>
                              <a:gd name="T6" fmla="*/ 99 w 99"/>
                              <a:gd name="T7" fmla="*/ 0 h 47"/>
                              <a:gd name="T8" fmla="*/ 99 w 99"/>
                              <a:gd name="T9" fmla="*/ 47 h 47"/>
                              <a:gd name="T10" fmla="*/ 99 w 99"/>
                              <a:gd name="T11" fmla="*/ 47 h 47"/>
                            </a:gdLst>
                            <a:ahLst/>
                            <a:cxnLst>
                              <a:cxn ang="0">
                                <a:pos x="T0" y="T1"/>
                              </a:cxn>
                              <a:cxn ang="0">
                                <a:pos x="T2" y="T3"/>
                              </a:cxn>
                              <a:cxn ang="0">
                                <a:pos x="T4" y="T5"/>
                              </a:cxn>
                              <a:cxn ang="0">
                                <a:pos x="T6" y="T7"/>
                              </a:cxn>
                              <a:cxn ang="0">
                                <a:pos x="T8" y="T9"/>
                              </a:cxn>
                              <a:cxn ang="0">
                                <a:pos x="T10" y="T11"/>
                              </a:cxn>
                            </a:cxnLst>
                            <a:rect l="0" t="0" r="r" b="b"/>
                            <a:pathLst>
                              <a:path w="99" h="47">
                                <a:moveTo>
                                  <a:pt x="99" y="47"/>
                                </a:moveTo>
                                <a:lnTo>
                                  <a:pt x="0" y="47"/>
                                </a:lnTo>
                                <a:lnTo>
                                  <a:pt x="0" y="0"/>
                                </a:lnTo>
                                <a:lnTo>
                                  <a:pt x="99" y="0"/>
                                </a:lnTo>
                                <a:lnTo>
                                  <a:pt x="99" y="47"/>
                                </a:lnTo>
                                <a:lnTo>
                                  <a:pt x="99" y="47"/>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2" name="Freeform 185"/>
                        <wps:cNvSpPr>
                          <a:spLocks/>
                        </wps:cNvSpPr>
                        <wps:spPr bwMode="auto">
                          <a:xfrm>
                            <a:off x="908050" y="582930"/>
                            <a:ext cx="81280" cy="18415"/>
                          </a:xfrm>
                          <a:custGeom>
                            <a:avLst/>
                            <a:gdLst>
                              <a:gd name="T0" fmla="*/ 0 w 128"/>
                              <a:gd name="T1" fmla="*/ 29 h 29"/>
                              <a:gd name="T2" fmla="*/ 64 w 128"/>
                              <a:gd name="T3" fmla="*/ 0 h 29"/>
                              <a:gd name="T4" fmla="*/ 128 w 128"/>
                              <a:gd name="T5" fmla="*/ 29 h 29"/>
                              <a:gd name="T6" fmla="*/ 0 w 128"/>
                              <a:gd name="T7" fmla="*/ 29 h 29"/>
                              <a:gd name="T8" fmla="*/ 0 w 128"/>
                              <a:gd name="T9" fmla="*/ 29 h 29"/>
                            </a:gdLst>
                            <a:ahLst/>
                            <a:cxnLst>
                              <a:cxn ang="0">
                                <a:pos x="T0" y="T1"/>
                              </a:cxn>
                              <a:cxn ang="0">
                                <a:pos x="T2" y="T3"/>
                              </a:cxn>
                              <a:cxn ang="0">
                                <a:pos x="T4" y="T5"/>
                              </a:cxn>
                              <a:cxn ang="0">
                                <a:pos x="T6" y="T7"/>
                              </a:cxn>
                              <a:cxn ang="0">
                                <a:pos x="T8" y="T9"/>
                              </a:cxn>
                            </a:cxnLst>
                            <a:rect l="0" t="0" r="r" b="b"/>
                            <a:pathLst>
                              <a:path w="128" h="29">
                                <a:moveTo>
                                  <a:pt x="0" y="29"/>
                                </a:moveTo>
                                <a:lnTo>
                                  <a:pt x="64" y="0"/>
                                </a:lnTo>
                                <a:lnTo>
                                  <a:pt x="128" y="29"/>
                                </a:lnTo>
                                <a:lnTo>
                                  <a:pt x="0" y="29"/>
                                </a:lnTo>
                                <a:lnTo>
                                  <a:pt x="0" y="29"/>
                                </a:lnTo>
                                <a:close/>
                              </a:path>
                            </a:pathLst>
                          </a:custGeom>
                          <a:solidFill>
                            <a:srgbClr val="1F497D">
                              <a:lumMod val="60000"/>
                              <a:lumOff val="40000"/>
                            </a:srgbClr>
                          </a:solidFill>
                          <a:ln>
                            <a:noFill/>
                          </a:ln>
                        </wps:spPr>
                        <wps:bodyPr rot="0" vert="horz" wrap="square" lIns="91440" tIns="45720" rIns="91440" bIns="45720" anchor="t" anchorCtr="0" upright="1">
                          <a:noAutofit/>
                        </wps:bodyPr>
                      </wps:wsp>
                      <wps:wsp>
                        <wps:cNvPr id="2823" name="Freeform 186"/>
                        <wps:cNvSpPr>
                          <a:spLocks/>
                        </wps:cNvSpPr>
                        <wps:spPr bwMode="auto">
                          <a:xfrm>
                            <a:off x="917575" y="601345"/>
                            <a:ext cx="65405" cy="30480"/>
                          </a:xfrm>
                          <a:custGeom>
                            <a:avLst/>
                            <a:gdLst>
                              <a:gd name="T0" fmla="*/ 103 w 103"/>
                              <a:gd name="T1" fmla="*/ 48 h 48"/>
                              <a:gd name="T2" fmla="*/ 0 w 103"/>
                              <a:gd name="T3" fmla="*/ 48 h 48"/>
                              <a:gd name="T4" fmla="*/ 0 w 103"/>
                              <a:gd name="T5" fmla="*/ 0 h 48"/>
                              <a:gd name="T6" fmla="*/ 103 w 103"/>
                              <a:gd name="T7" fmla="*/ 0 h 48"/>
                              <a:gd name="T8" fmla="*/ 103 w 103"/>
                              <a:gd name="T9" fmla="*/ 48 h 48"/>
                              <a:gd name="T10" fmla="*/ 103 w 103"/>
                              <a:gd name="T11" fmla="*/ 48 h 48"/>
                            </a:gdLst>
                            <a:ahLst/>
                            <a:cxnLst>
                              <a:cxn ang="0">
                                <a:pos x="T0" y="T1"/>
                              </a:cxn>
                              <a:cxn ang="0">
                                <a:pos x="T2" y="T3"/>
                              </a:cxn>
                              <a:cxn ang="0">
                                <a:pos x="T4" y="T5"/>
                              </a:cxn>
                              <a:cxn ang="0">
                                <a:pos x="T6" y="T7"/>
                              </a:cxn>
                              <a:cxn ang="0">
                                <a:pos x="T8" y="T9"/>
                              </a:cxn>
                              <a:cxn ang="0">
                                <a:pos x="T10" y="T11"/>
                              </a:cxn>
                            </a:cxnLst>
                            <a:rect l="0" t="0" r="r" b="b"/>
                            <a:pathLst>
                              <a:path w="103" h="48">
                                <a:moveTo>
                                  <a:pt x="103" y="48"/>
                                </a:moveTo>
                                <a:lnTo>
                                  <a:pt x="0" y="48"/>
                                </a:lnTo>
                                <a:lnTo>
                                  <a:pt x="0" y="0"/>
                                </a:lnTo>
                                <a:lnTo>
                                  <a:pt x="103" y="0"/>
                                </a:lnTo>
                                <a:lnTo>
                                  <a:pt x="103" y="48"/>
                                </a:lnTo>
                                <a:lnTo>
                                  <a:pt x="103" y="48"/>
                                </a:lnTo>
                                <a:close/>
                              </a:path>
                            </a:pathLst>
                          </a:custGeom>
                          <a:solidFill>
                            <a:srgbClr val="1F497D">
                              <a:lumMod val="60000"/>
                              <a:lumOff val="40000"/>
                            </a:srgbClr>
                          </a:solidFill>
                          <a:ln>
                            <a:noFill/>
                          </a:ln>
                        </wps:spPr>
                        <wps:bodyPr rot="0" vert="horz" wrap="square" lIns="91440" tIns="45720" rIns="91440" bIns="45720" anchor="t" anchorCtr="0" upright="1">
                          <a:noAutofit/>
                        </wps:bodyPr>
                      </wps:wsp>
                      <wps:wsp>
                        <wps:cNvPr id="2824" name="Freeform 187"/>
                        <wps:cNvSpPr>
                          <a:spLocks/>
                        </wps:cNvSpPr>
                        <wps:spPr bwMode="auto">
                          <a:xfrm>
                            <a:off x="103505" y="504083"/>
                            <a:ext cx="115387" cy="179178"/>
                          </a:xfrm>
                          <a:custGeom>
                            <a:avLst/>
                            <a:gdLst>
                              <a:gd name="T0" fmla="*/ 123 w 123"/>
                              <a:gd name="T1" fmla="*/ 191 h 191"/>
                              <a:gd name="T2" fmla="*/ 0 w 123"/>
                              <a:gd name="T3" fmla="*/ 191 h 191"/>
                              <a:gd name="T4" fmla="*/ 0 w 123"/>
                              <a:gd name="T5" fmla="*/ 0 h 191"/>
                              <a:gd name="T6" fmla="*/ 123 w 123"/>
                              <a:gd name="T7" fmla="*/ 0 h 191"/>
                              <a:gd name="T8" fmla="*/ 123 w 123"/>
                              <a:gd name="T9" fmla="*/ 191 h 191"/>
                              <a:gd name="T10" fmla="*/ 123 w 123"/>
                              <a:gd name="T11" fmla="*/ 191 h 191"/>
                            </a:gdLst>
                            <a:ahLst/>
                            <a:cxnLst>
                              <a:cxn ang="0">
                                <a:pos x="T0" y="T1"/>
                              </a:cxn>
                              <a:cxn ang="0">
                                <a:pos x="T2" y="T3"/>
                              </a:cxn>
                              <a:cxn ang="0">
                                <a:pos x="T4" y="T5"/>
                              </a:cxn>
                              <a:cxn ang="0">
                                <a:pos x="T6" y="T7"/>
                              </a:cxn>
                              <a:cxn ang="0">
                                <a:pos x="T8" y="T9"/>
                              </a:cxn>
                              <a:cxn ang="0">
                                <a:pos x="T10" y="T11"/>
                              </a:cxn>
                            </a:cxnLst>
                            <a:rect l="0" t="0" r="r" b="b"/>
                            <a:pathLst>
                              <a:path w="123" h="191">
                                <a:moveTo>
                                  <a:pt x="123" y="191"/>
                                </a:moveTo>
                                <a:lnTo>
                                  <a:pt x="0" y="191"/>
                                </a:lnTo>
                                <a:lnTo>
                                  <a:pt x="0" y="0"/>
                                </a:lnTo>
                                <a:lnTo>
                                  <a:pt x="123" y="0"/>
                                </a:lnTo>
                                <a:lnTo>
                                  <a:pt x="123" y="191"/>
                                </a:lnTo>
                                <a:lnTo>
                                  <a:pt x="123" y="191"/>
                                </a:lnTo>
                                <a:close/>
                              </a:path>
                            </a:pathLst>
                          </a:custGeom>
                          <a:solidFill>
                            <a:srgbClr val="EEECE1">
                              <a:lumMod val="50000"/>
                            </a:srgbClr>
                          </a:solidFill>
                          <a:ln>
                            <a:noFill/>
                          </a:ln>
                        </wps:spPr>
                        <wps:bodyPr rot="0" vert="horz" wrap="square" lIns="91440" tIns="45720" rIns="91440" bIns="45720" anchor="t" anchorCtr="0" upright="1">
                          <a:noAutofit/>
                        </wps:bodyPr>
                      </wps:wsp>
                      <wps:wsp>
                        <wps:cNvPr id="2825" name="Freeform 188"/>
                        <wps:cNvSpPr>
                          <a:spLocks/>
                        </wps:cNvSpPr>
                        <wps:spPr bwMode="auto">
                          <a:xfrm>
                            <a:off x="134620" y="664845"/>
                            <a:ext cx="134620" cy="24765"/>
                          </a:xfrm>
                          <a:custGeom>
                            <a:avLst/>
                            <a:gdLst>
                              <a:gd name="T0" fmla="*/ 0 w 212"/>
                              <a:gd name="T1" fmla="*/ 39 h 39"/>
                              <a:gd name="T2" fmla="*/ 104 w 212"/>
                              <a:gd name="T3" fmla="*/ 0 h 39"/>
                              <a:gd name="T4" fmla="*/ 212 w 212"/>
                              <a:gd name="T5" fmla="*/ 39 h 39"/>
                              <a:gd name="T6" fmla="*/ 0 w 212"/>
                              <a:gd name="T7" fmla="*/ 39 h 39"/>
                              <a:gd name="T8" fmla="*/ 0 w 212"/>
                              <a:gd name="T9" fmla="*/ 39 h 39"/>
                            </a:gdLst>
                            <a:ahLst/>
                            <a:cxnLst>
                              <a:cxn ang="0">
                                <a:pos x="T0" y="T1"/>
                              </a:cxn>
                              <a:cxn ang="0">
                                <a:pos x="T2" y="T3"/>
                              </a:cxn>
                              <a:cxn ang="0">
                                <a:pos x="T4" y="T5"/>
                              </a:cxn>
                              <a:cxn ang="0">
                                <a:pos x="T6" y="T7"/>
                              </a:cxn>
                              <a:cxn ang="0">
                                <a:pos x="T8" y="T9"/>
                              </a:cxn>
                            </a:cxnLst>
                            <a:rect l="0" t="0" r="r" b="b"/>
                            <a:pathLst>
                              <a:path w="212" h="39">
                                <a:moveTo>
                                  <a:pt x="0" y="39"/>
                                </a:moveTo>
                                <a:lnTo>
                                  <a:pt x="104" y="0"/>
                                </a:lnTo>
                                <a:lnTo>
                                  <a:pt x="212" y="39"/>
                                </a:lnTo>
                                <a:lnTo>
                                  <a:pt x="0" y="39"/>
                                </a:lnTo>
                                <a:lnTo>
                                  <a:pt x="0" y="39"/>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6" name="Freeform 189"/>
                        <wps:cNvSpPr>
                          <a:spLocks/>
                        </wps:cNvSpPr>
                        <wps:spPr bwMode="auto">
                          <a:xfrm>
                            <a:off x="150495" y="689610"/>
                            <a:ext cx="102870" cy="41910"/>
                          </a:xfrm>
                          <a:custGeom>
                            <a:avLst/>
                            <a:gdLst>
                              <a:gd name="T0" fmla="*/ 162 w 162"/>
                              <a:gd name="T1" fmla="*/ 66 h 66"/>
                              <a:gd name="T2" fmla="*/ 0 w 162"/>
                              <a:gd name="T3" fmla="*/ 66 h 66"/>
                              <a:gd name="T4" fmla="*/ 0 w 162"/>
                              <a:gd name="T5" fmla="*/ 0 h 66"/>
                              <a:gd name="T6" fmla="*/ 162 w 162"/>
                              <a:gd name="T7" fmla="*/ 0 h 66"/>
                              <a:gd name="T8" fmla="*/ 162 w 162"/>
                              <a:gd name="T9" fmla="*/ 66 h 66"/>
                              <a:gd name="T10" fmla="*/ 162 w 162"/>
                              <a:gd name="T11" fmla="*/ 66 h 66"/>
                            </a:gdLst>
                            <a:ahLst/>
                            <a:cxnLst>
                              <a:cxn ang="0">
                                <a:pos x="T0" y="T1"/>
                              </a:cxn>
                              <a:cxn ang="0">
                                <a:pos x="T2" y="T3"/>
                              </a:cxn>
                              <a:cxn ang="0">
                                <a:pos x="T4" y="T5"/>
                              </a:cxn>
                              <a:cxn ang="0">
                                <a:pos x="T6" y="T7"/>
                              </a:cxn>
                              <a:cxn ang="0">
                                <a:pos x="T8" y="T9"/>
                              </a:cxn>
                              <a:cxn ang="0">
                                <a:pos x="T10" y="T11"/>
                              </a:cxn>
                            </a:cxnLst>
                            <a:rect l="0" t="0" r="r" b="b"/>
                            <a:pathLst>
                              <a:path w="162" h="66">
                                <a:moveTo>
                                  <a:pt x="162" y="66"/>
                                </a:moveTo>
                                <a:lnTo>
                                  <a:pt x="0" y="66"/>
                                </a:lnTo>
                                <a:lnTo>
                                  <a:pt x="0" y="0"/>
                                </a:lnTo>
                                <a:lnTo>
                                  <a:pt x="162" y="0"/>
                                </a:lnTo>
                                <a:lnTo>
                                  <a:pt x="162" y="66"/>
                                </a:lnTo>
                                <a:lnTo>
                                  <a:pt x="162" y="66"/>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7" name="Line 190"/>
                        <wps:cNvCnPr/>
                        <wps:spPr bwMode="auto">
                          <a:xfrm>
                            <a:off x="1609090" y="686435"/>
                            <a:ext cx="485140" cy="0"/>
                          </a:xfrm>
                          <a:prstGeom prst="line">
                            <a:avLst/>
                          </a:prstGeom>
                          <a:noFill/>
                          <a:ln w="20">
                            <a:solidFill>
                              <a:srgbClr val="ABABAB"/>
                            </a:solidFill>
                            <a:prstDash val="solid"/>
                            <a:round/>
                            <a:headEnd/>
                            <a:tailEnd/>
                          </a:ln>
                          <a:extLst>
                            <a:ext uri="{909E8E84-426E-40DD-AFC4-6F175D3DCCD1}">
                              <a14:hiddenFill xmlns:a14="http://schemas.microsoft.com/office/drawing/2010/main">
                                <a:noFill/>
                              </a14:hiddenFill>
                            </a:ext>
                          </a:extLst>
                        </wps:spPr>
                        <wps:bodyPr/>
                      </wps:wsp>
                      <wps:wsp>
                        <wps:cNvPr id="2828" name="Freeform 191"/>
                        <wps:cNvSpPr>
                          <a:spLocks/>
                        </wps:cNvSpPr>
                        <wps:spPr bwMode="auto">
                          <a:xfrm>
                            <a:off x="532130" y="843915"/>
                            <a:ext cx="1321435" cy="103505"/>
                          </a:xfrm>
                          <a:custGeom>
                            <a:avLst/>
                            <a:gdLst>
                              <a:gd name="T0" fmla="*/ 2081 w 2081"/>
                              <a:gd name="T1" fmla="*/ 0 h 163"/>
                              <a:gd name="T2" fmla="*/ 109 w 2081"/>
                              <a:gd name="T3" fmla="*/ 0 h 163"/>
                              <a:gd name="T4" fmla="*/ 0 w 2081"/>
                              <a:gd name="T5" fmla="*/ 163 h 163"/>
                            </a:gdLst>
                            <a:ahLst/>
                            <a:cxnLst>
                              <a:cxn ang="0">
                                <a:pos x="T0" y="T1"/>
                              </a:cxn>
                              <a:cxn ang="0">
                                <a:pos x="T2" y="T3"/>
                              </a:cxn>
                              <a:cxn ang="0">
                                <a:pos x="T4" y="T5"/>
                              </a:cxn>
                            </a:cxnLst>
                            <a:rect l="0" t="0" r="r" b="b"/>
                            <a:pathLst>
                              <a:path w="2081" h="163">
                                <a:moveTo>
                                  <a:pt x="2081" y="0"/>
                                </a:moveTo>
                                <a:lnTo>
                                  <a:pt x="109" y="0"/>
                                </a:lnTo>
                                <a:lnTo>
                                  <a:pt x="0" y="163"/>
                                </a:lnTo>
                              </a:path>
                            </a:pathLst>
                          </a:custGeom>
                          <a:noFill/>
                          <a:ln w="20">
                            <a:solidFill>
                              <a:srgbClr val="ABAB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9" name="Freeform 192"/>
                        <wps:cNvSpPr>
                          <a:spLocks/>
                        </wps:cNvSpPr>
                        <wps:spPr bwMode="auto">
                          <a:xfrm>
                            <a:off x="1678305" y="647065"/>
                            <a:ext cx="81280" cy="87630"/>
                          </a:xfrm>
                          <a:custGeom>
                            <a:avLst/>
                            <a:gdLst>
                              <a:gd name="T0" fmla="*/ 128 w 128"/>
                              <a:gd name="T1" fmla="*/ 138 h 138"/>
                              <a:gd name="T2" fmla="*/ 0 w 128"/>
                              <a:gd name="T3" fmla="*/ 138 h 138"/>
                              <a:gd name="T4" fmla="*/ 0 w 128"/>
                              <a:gd name="T5" fmla="*/ 0 h 138"/>
                              <a:gd name="T6" fmla="*/ 128 w 128"/>
                              <a:gd name="T7" fmla="*/ 0 h 138"/>
                              <a:gd name="T8" fmla="*/ 128 w 128"/>
                              <a:gd name="T9" fmla="*/ 138 h 138"/>
                              <a:gd name="T10" fmla="*/ 128 w 128"/>
                              <a:gd name="T11" fmla="*/ 138 h 138"/>
                            </a:gdLst>
                            <a:ahLst/>
                            <a:cxnLst>
                              <a:cxn ang="0">
                                <a:pos x="T0" y="T1"/>
                              </a:cxn>
                              <a:cxn ang="0">
                                <a:pos x="T2" y="T3"/>
                              </a:cxn>
                              <a:cxn ang="0">
                                <a:pos x="T4" y="T5"/>
                              </a:cxn>
                              <a:cxn ang="0">
                                <a:pos x="T6" y="T7"/>
                              </a:cxn>
                              <a:cxn ang="0">
                                <a:pos x="T8" y="T9"/>
                              </a:cxn>
                              <a:cxn ang="0">
                                <a:pos x="T10" y="T11"/>
                              </a:cxn>
                            </a:cxnLst>
                            <a:rect l="0" t="0" r="r" b="b"/>
                            <a:pathLst>
                              <a:path w="128" h="138">
                                <a:moveTo>
                                  <a:pt x="128" y="138"/>
                                </a:moveTo>
                                <a:lnTo>
                                  <a:pt x="0" y="138"/>
                                </a:lnTo>
                                <a:lnTo>
                                  <a:pt x="0" y="0"/>
                                </a:lnTo>
                                <a:lnTo>
                                  <a:pt x="128" y="0"/>
                                </a:lnTo>
                                <a:lnTo>
                                  <a:pt x="128" y="138"/>
                                </a:lnTo>
                                <a:lnTo>
                                  <a:pt x="128" y="138"/>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0" name="Freeform 193"/>
                        <wps:cNvSpPr>
                          <a:spLocks/>
                        </wps:cNvSpPr>
                        <wps:spPr bwMode="auto">
                          <a:xfrm>
                            <a:off x="1837690" y="613410"/>
                            <a:ext cx="231775" cy="24130"/>
                          </a:xfrm>
                          <a:custGeom>
                            <a:avLst/>
                            <a:gdLst>
                              <a:gd name="T0" fmla="*/ 0 w 365"/>
                              <a:gd name="T1" fmla="*/ 33 h 38"/>
                              <a:gd name="T2" fmla="*/ 10 w 365"/>
                              <a:gd name="T3" fmla="*/ 14 h 38"/>
                              <a:gd name="T4" fmla="*/ 35 w 365"/>
                              <a:gd name="T5" fmla="*/ 5 h 38"/>
                              <a:gd name="T6" fmla="*/ 69 w 365"/>
                              <a:gd name="T7" fmla="*/ 0 h 38"/>
                              <a:gd name="T8" fmla="*/ 113 w 365"/>
                              <a:gd name="T9" fmla="*/ 0 h 38"/>
                              <a:gd name="T10" fmla="*/ 158 w 365"/>
                              <a:gd name="T11" fmla="*/ 5 h 38"/>
                              <a:gd name="T12" fmla="*/ 192 w 365"/>
                              <a:gd name="T13" fmla="*/ 10 h 38"/>
                              <a:gd name="T14" fmla="*/ 222 w 365"/>
                              <a:gd name="T15" fmla="*/ 14 h 38"/>
                              <a:gd name="T16" fmla="*/ 247 w 365"/>
                              <a:gd name="T17" fmla="*/ 19 h 38"/>
                              <a:gd name="T18" fmla="*/ 281 w 365"/>
                              <a:gd name="T19" fmla="*/ 19 h 38"/>
                              <a:gd name="T20" fmla="*/ 321 w 365"/>
                              <a:gd name="T21" fmla="*/ 19 h 38"/>
                              <a:gd name="T22" fmla="*/ 350 w 365"/>
                              <a:gd name="T23" fmla="*/ 24 h 38"/>
                              <a:gd name="T24" fmla="*/ 360 w 365"/>
                              <a:gd name="T25" fmla="*/ 29 h 38"/>
                              <a:gd name="T26" fmla="*/ 365 w 365"/>
                              <a:gd name="T27" fmla="*/ 33 h 38"/>
                              <a:gd name="T28" fmla="*/ 360 w 365"/>
                              <a:gd name="T29" fmla="*/ 38 h 38"/>
                              <a:gd name="T30" fmla="*/ 350 w 365"/>
                              <a:gd name="T31" fmla="*/ 38 h 38"/>
                              <a:gd name="T32" fmla="*/ 330 w 365"/>
                              <a:gd name="T33" fmla="*/ 38 h 38"/>
                              <a:gd name="T34" fmla="*/ 306 w 365"/>
                              <a:gd name="T35" fmla="*/ 38 h 38"/>
                              <a:gd name="T36" fmla="*/ 252 w 365"/>
                              <a:gd name="T37" fmla="*/ 38 h 38"/>
                              <a:gd name="T38" fmla="*/ 182 w 365"/>
                              <a:gd name="T39" fmla="*/ 38 h 38"/>
                              <a:gd name="T40" fmla="*/ 113 w 365"/>
                              <a:gd name="T41" fmla="*/ 38 h 38"/>
                              <a:gd name="T42" fmla="*/ 59 w 365"/>
                              <a:gd name="T43" fmla="*/ 33 h 38"/>
                              <a:gd name="T44" fmla="*/ 35 w 365"/>
                              <a:gd name="T45" fmla="*/ 33 h 38"/>
                              <a:gd name="T46" fmla="*/ 15 w 365"/>
                              <a:gd name="T47" fmla="*/ 33 h 38"/>
                              <a:gd name="T48" fmla="*/ 5 w 365"/>
                              <a:gd name="T49" fmla="*/ 33 h 38"/>
                              <a:gd name="T50" fmla="*/ 0 w 365"/>
                              <a:gd name="T51" fmla="*/ 33 h 38"/>
                              <a:gd name="T52" fmla="*/ 0 w 365"/>
                              <a:gd name="T53" fmla="*/ 33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65" h="38">
                                <a:moveTo>
                                  <a:pt x="0" y="33"/>
                                </a:moveTo>
                                <a:lnTo>
                                  <a:pt x="10" y="14"/>
                                </a:lnTo>
                                <a:lnTo>
                                  <a:pt x="35" y="5"/>
                                </a:lnTo>
                                <a:lnTo>
                                  <a:pt x="69" y="0"/>
                                </a:lnTo>
                                <a:lnTo>
                                  <a:pt x="113" y="0"/>
                                </a:lnTo>
                                <a:lnTo>
                                  <a:pt x="158" y="5"/>
                                </a:lnTo>
                                <a:lnTo>
                                  <a:pt x="192" y="10"/>
                                </a:lnTo>
                                <a:lnTo>
                                  <a:pt x="222" y="14"/>
                                </a:lnTo>
                                <a:lnTo>
                                  <a:pt x="247" y="19"/>
                                </a:lnTo>
                                <a:lnTo>
                                  <a:pt x="281" y="19"/>
                                </a:lnTo>
                                <a:lnTo>
                                  <a:pt x="321" y="19"/>
                                </a:lnTo>
                                <a:lnTo>
                                  <a:pt x="350" y="24"/>
                                </a:lnTo>
                                <a:lnTo>
                                  <a:pt x="360" y="29"/>
                                </a:lnTo>
                                <a:lnTo>
                                  <a:pt x="365" y="33"/>
                                </a:lnTo>
                                <a:lnTo>
                                  <a:pt x="360" y="38"/>
                                </a:lnTo>
                                <a:lnTo>
                                  <a:pt x="350" y="38"/>
                                </a:lnTo>
                                <a:lnTo>
                                  <a:pt x="330" y="38"/>
                                </a:lnTo>
                                <a:lnTo>
                                  <a:pt x="306" y="38"/>
                                </a:lnTo>
                                <a:lnTo>
                                  <a:pt x="252" y="38"/>
                                </a:lnTo>
                                <a:lnTo>
                                  <a:pt x="182" y="38"/>
                                </a:lnTo>
                                <a:lnTo>
                                  <a:pt x="113" y="38"/>
                                </a:lnTo>
                                <a:lnTo>
                                  <a:pt x="59" y="33"/>
                                </a:lnTo>
                                <a:lnTo>
                                  <a:pt x="35" y="33"/>
                                </a:lnTo>
                                <a:lnTo>
                                  <a:pt x="15" y="33"/>
                                </a:lnTo>
                                <a:lnTo>
                                  <a:pt x="5" y="33"/>
                                </a:lnTo>
                                <a:lnTo>
                                  <a:pt x="0" y="33"/>
                                </a:lnTo>
                                <a:lnTo>
                                  <a:pt x="0" y="33"/>
                                </a:lnTo>
                                <a:close/>
                              </a:path>
                            </a:pathLst>
                          </a:custGeom>
                          <a:solidFill>
                            <a:srgbClr val="7D9B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1" name="Freeform 194"/>
                        <wps:cNvSpPr>
                          <a:spLocks/>
                        </wps:cNvSpPr>
                        <wps:spPr bwMode="auto">
                          <a:xfrm>
                            <a:off x="1797050" y="628650"/>
                            <a:ext cx="59690" cy="69850"/>
                          </a:xfrm>
                          <a:custGeom>
                            <a:avLst/>
                            <a:gdLst>
                              <a:gd name="T0" fmla="*/ 94 w 94"/>
                              <a:gd name="T1" fmla="*/ 110 h 110"/>
                              <a:gd name="T2" fmla="*/ 0 w 94"/>
                              <a:gd name="T3" fmla="*/ 110 h 110"/>
                              <a:gd name="T4" fmla="*/ 0 w 94"/>
                              <a:gd name="T5" fmla="*/ 0 h 110"/>
                              <a:gd name="T6" fmla="*/ 94 w 94"/>
                              <a:gd name="T7" fmla="*/ 0 h 110"/>
                              <a:gd name="T8" fmla="*/ 94 w 94"/>
                              <a:gd name="T9" fmla="*/ 110 h 110"/>
                              <a:gd name="T10" fmla="*/ 94 w 94"/>
                              <a:gd name="T11" fmla="*/ 110 h 110"/>
                            </a:gdLst>
                            <a:ahLst/>
                            <a:cxnLst>
                              <a:cxn ang="0">
                                <a:pos x="T0" y="T1"/>
                              </a:cxn>
                              <a:cxn ang="0">
                                <a:pos x="T2" y="T3"/>
                              </a:cxn>
                              <a:cxn ang="0">
                                <a:pos x="T4" y="T5"/>
                              </a:cxn>
                              <a:cxn ang="0">
                                <a:pos x="T6" y="T7"/>
                              </a:cxn>
                              <a:cxn ang="0">
                                <a:pos x="T8" y="T9"/>
                              </a:cxn>
                              <a:cxn ang="0">
                                <a:pos x="T10" y="T11"/>
                              </a:cxn>
                            </a:cxnLst>
                            <a:rect l="0" t="0" r="r" b="b"/>
                            <a:pathLst>
                              <a:path w="94" h="110">
                                <a:moveTo>
                                  <a:pt x="94" y="110"/>
                                </a:moveTo>
                                <a:lnTo>
                                  <a:pt x="0" y="110"/>
                                </a:lnTo>
                                <a:lnTo>
                                  <a:pt x="0" y="0"/>
                                </a:lnTo>
                                <a:lnTo>
                                  <a:pt x="94" y="0"/>
                                </a:lnTo>
                                <a:lnTo>
                                  <a:pt x="94" y="110"/>
                                </a:lnTo>
                                <a:lnTo>
                                  <a:pt x="94" y="11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2" name="Freeform 195"/>
                        <wps:cNvSpPr>
                          <a:spLocks/>
                        </wps:cNvSpPr>
                        <wps:spPr bwMode="auto">
                          <a:xfrm>
                            <a:off x="1728470" y="668020"/>
                            <a:ext cx="78105" cy="88265"/>
                          </a:xfrm>
                          <a:custGeom>
                            <a:avLst/>
                            <a:gdLst>
                              <a:gd name="T0" fmla="*/ 123 w 123"/>
                              <a:gd name="T1" fmla="*/ 139 h 139"/>
                              <a:gd name="T2" fmla="*/ 0 w 123"/>
                              <a:gd name="T3" fmla="*/ 139 h 139"/>
                              <a:gd name="T4" fmla="*/ 0 w 123"/>
                              <a:gd name="T5" fmla="*/ 0 h 139"/>
                              <a:gd name="T6" fmla="*/ 123 w 123"/>
                              <a:gd name="T7" fmla="*/ 0 h 139"/>
                              <a:gd name="T8" fmla="*/ 123 w 123"/>
                              <a:gd name="T9" fmla="*/ 139 h 139"/>
                              <a:gd name="T10" fmla="*/ 123 w 123"/>
                              <a:gd name="T11" fmla="*/ 139 h 139"/>
                            </a:gdLst>
                            <a:ahLst/>
                            <a:cxnLst>
                              <a:cxn ang="0">
                                <a:pos x="T0" y="T1"/>
                              </a:cxn>
                              <a:cxn ang="0">
                                <a:pos x="T2" y="T3"/>
                              </a:cxn>
                              <a:cxn ang="0">
                                <a:pos x="T4" y="T5"/>
                              </a:cxn>
                              <a:cxn ang="0">
                                <a:pos x="T6" y="T7"/>
                              </a:cxn>
                              <a:cxn ang="0">
                                <a:pos x="T8" y="T9"/>
                              </a:cxn>
                              <a:cxn ang="0">
                                <a:pos x="T10" y="T11"/>
                              </a:cxn>
                            </a:cxnLst>
                            <a:rect l="0" t="0" r="r" b="b"/>
                            <a:pathLst>
                              <a:path w="123" h="139">
                                <a:moveTo>
                                  <a:pt x="123" y="139"/>
                                </a:moveTo>
                                <a:lnTo>
                                  <a:pt x="0" y="139"/>
                                </a:lnTo>
                                <a:lnTo>
                                  <a:pt x="0" y="0"/>
                                </a:lnTo>
                                <a:lnTo>
                                  <a:pt x="123" y="0"/>
                                </a:lnTo>
                                <a:lnTo>
                                  <a:pt x="123" y="139"/>
                                </a:lnTo>
                                <a:lnTo>
                                  <a:pt x="123" y="139"/>
                                </a:lnTo>
                                <a:close/>
                              </a:path>
                            </a:pathLst>
                          </a:custGeom>
                          <a:solidFill>
                            <a:srgbClr val="8064A2">
                              <a:lumMod val="75000"/>
                            </a:srgbClr>
                          </a:solidFill>
                          <a:ln>
                            <a:noFill/>
                          </a:ln>
                        </wps:spPr>
                        <wps:bodyPr rot="0" vert="horz" wrap="square" lIns="91440" tIns="45720" rIns="91440" bIns="45720" anchor="t" anchorCtr="0" upright="1">
                          <a:noAutofit/>
                        </wps:bodyPr>
                      </wps:wsp>
                      <wps:wsp>
                        <wps:cNvPr id="2833" name="Freeform 196"/>
                        <wps:cNvSpPr>
                          <a:spLocks/>
                        </wps:cNvSpPr>
                        <wps:spPr bwMode="auto">
                          <a:xfrm>
                            <a:off x="256540" y="640715"/>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4" name="Freeform 197"/>
                        <wps:cNvSpPr>
                          <a:spLocks/>
                        </wps:cNvSpPr>
                        <wps:spPr bwMode="auto">
                          <a:xfrm>
                            <a:off x="262890" y="655955"/>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5" name="Freeform 198"/>
                        <wps:cNvSpPr>
                          <a:spLocks/>
                        </wps:cNvSpPr>
                        <wps:spPr bwMode="auto">
                          <a:xfrm>
                            <a:off x="826770" y="543560"/>
                            <a:ext cx="40640" cy="76200"/>
                          </a:xfrm>
                          <a:custGeom>
                            <a:avLst/>
                            <a:gdLst>
                              <a:gd name="T0" fmla="*/ 64 w 64"/>
                              <a:gd name="T1" fmla="*/ 120 h 120"/>
                              <a:gd name="T2" fmla="*/ 0 w 64"/>
                              <a:gd name="T3" fmla="*/ 120 h 120"/>
                              <a:gd name="T4" fmla="*/ 0 w 64"/>
                              <a:gd name="T5" fmla="*/ 0 h 120"/>
                              <a:gd name="T6" fmla="*/ 64 w 64"/>
                              <a:gd name="T7" fmla="*/ 0 h 120"/>
                              <a:gd name="T8" fmla="*/ 64 w 64"/>
                              <a:gd name="T9" fmla="*/ 120 h 120"/>
                              <a:gd name="T10" fmla="*/ 64 w 64"/>
                              <a:gd name="T11" fmla="*/ 120 h 120"/>
                            </a:gdLst>
                            <a:ahLst/>
                            <a:cxnLst>
                              <a:cxn ang="0">
                                <a:pos x="T0" y="T1"/>
                              </a:cxn>
                              <a:cxn ang="0">
                                <a:pos x="T2" y="T3"/>
                              </a:cxn>
                              <a:cxn ang="0">
                                <a:pos x="T4" y="T5"/>
                              </a:cxn>
                              <a:cxn ang="0">
                                <a:pos x="T6" y="T7"/>
                              </a:cxn>
                              <a:cxn ang="0">
                                <a:pos x="T8" y="T9"/>
                              </a:cxn>
                              <a:cxn ang="0">
                                <a:pos x="T10" y="T11"/>
                              </a:cxn>
                            </a:cxnLst>
                            <a:rect l="0" t="0" r="r" b="b"/>
                            <a:pathLst>
                              <a:path w="64" h="120">
                                <a:moveTo>
                                  <a:pt x="64" y="120"/>
                                </a:moveTo>
                                <a:lnTo>
                                  <a:pt x="0" y="120"/>
                                </a:lnTo>
                                <a:lnTo>
                                  <a:pt x="0" y="0"/>
                                </a:lnTo>
                                <a:lnTo>
                                  <a:pt x="64" y="0"/>
                                </a:lnTo>
                                <a:lnTo>
                                  <a:pt x="64" y="120"/>
                                </a:lnTo>
                                <a:lnTo>
                                  <a:pt x="64" y="120"/>
                                </a:lnTo>
                                <a:close/>
                              </a:path>
                            </a:pathLst>
                          </a:custGeom>
                          <a:solidFill>
                            <a:srgbClr val="C0504D">
                              <a:lumMod val="75000"/>
                            </a:srgbClr>
                          </a:solidFill>
                          <a:ln>
                            <a:noFill/>
                          </a:ln>
                        </wps:spPr>
                        <wps:bodyPr rot="0" vert="horz" wrap="square" lIns="91440" tIns="45720" rIns="91440" bIns="45720" anchor="t" anchorCtr="0" upright="1">
                          <a:noAutofit/>
                        </wps:bodyPr>
                      </wps:wsp>
                      <wps:wsp>
                        <wps:cNvPr id="2836" name="Freeform 199"/>
                        <wps:cNvSpPr>
                          <a:spLocks/>
                        </wps:cNvSpPr>
                        <wps:spPr bwMode="auto">
                          <a:xfrm>
                            <a:off x="1264920" y="564515"/>
                            <a:ext cx="71755" cy="21590"/>
                          </a:xfrm>
                          <a:custGeom>
                            <a:avLst/>
                            <a:gdLst>
                              <a:gd name="T0" fmla="*/ 0 w 113"/>
                              <a:gd name="T1" fmla="*/ 34 h 34"/>
                              <a:gd name="T2" fmla="*/ 59 w 113"/>
                              <a:gd name="T3" fmla="*/ 0 h 34"/>
                              <a:gd name="T4" fmla="*/ 113 w 113"/>
                              <a:gd name="T5" fmla="*/ 34 h 34"/>
                              <a:gd name="T6" fmla="*/ 0 w 113"/>
                              <a:gd name="T7" fmla="*/ 34 h 34"/>
                              <a:gd name="T8" fmla="*/ 0 w 113"/>
                              <a:gd name="T9" fmla="*/ 34 h 34"/>
                            </a:gdLst>
                            <a:ahLst/>
                            <a:cxnLst>
                              <a:cxn ang="0">
                                <a:pos x="T0" y="T1"/>
                              </a:cxn>
                              <a:cxn ang="0">
                                <a:pos x="T2" y="T3"/>
                              </a:cxn>
                              <a:cxn ang="0">
                                <a:pos x="T4" y="T5"/>
                              </a:cxn>
                              <a:cxn ang="0">
                                <a:pos x="T6" y="T7"/>
                              </a:cxn>
                              <a:cxn ang="0">
                                <a:pos x="T8" y="T9"/>
                              </a:cxn>
                            </a:cxnLst>
                            <a:rect l="0" t="0" r="r" b="b"/>
                            <a:pathLst>
                              <a:path w="113" h="34">
                                <a:moveTo>
                                  <a:pt x="0" y="34"/>
                                </a:moveTo>
                                <a:lnTo>
                                  <a:pt x="59" y="0"/>
                                </a:lnTo>
                                <a:lnTo>
                                  <a:pt x="113" y="34"/>
                                </a:lnTo>
                                <a:lnTo>
                                  <a:pt x="0" y="34"/>
                                </a:lnTo>
                                <a:lnTo>
                                  <a:pt x="0" y="34"/>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7" name="Freeform 200"/>
                        <wps:cNvSpPr>
                          <a:spLocks/>
                        </wps:cNvSpPr>
                        <wps:spPr bwMode="auto">
                          <a:xfrm>
                            <a:off x="1274445" y="586105"/>
                            <a:ext cx="55880" cy="33655"/>
                          </a:xfrm>
                          <a:custGeom>
                            <a:avLst/>
                            <a:gdLst>
                              <a:gd name="T0" fmla="*/ 88 w 88"/>
                              <a:gd name="T1" fmla="*/ 53 h 53"/>
                              <a:gd name="T2" fmla="*/ 0 w 88"/>
                              <a:gd name="T3" fmla="*/ 53 h 53"/>
                              <a:gd name="T4" fmla="*/ 0 w 88"/>
                              <a:gd name="T5" fmla="*/ 0 h 53"/>
                              <a:gd name="T6" fmla="*/ 88 w 88"/>
                              <a:gd name="T7" fmla="*/ 0 h 53"/>
                              <a:gd name="T8" fmla="*/ 88 w 88"/>
                              <a:gd name="T9" fmla="*/ 53 h 53"/>
                              <a:gd name="T10" fmla="*/ 88 w 88"/>
                              <a:gd name="T11" fmla="*/ 53 h 53"/>
                            </a:gdLst>
                            <a:ahLst/>
                            <a:cxnLst>
                              <a:cxn ang="0">
                                <a:pos x="T0" y="T1"/>
                              </a:cxn>
                              <a:cxn ang="0">
                                <a:pos x="T2" y="T3"/>
                              </a:cxn>
                              <a:cxn ang="0">
                                <a:pos x="T4" y="T5"/>
                              </a:cxn>
                              <a:cxn ang="0">
                                <a:pos x="T6" y="T7"/>
                              </a:cxn>
                              <a:cxn ang="0">
                                <a:pos x="T8" y="T9"/>
                              </a:cxn>
                              <a:cxn ang="0">
                                <a:pos x="T10" y="T11"/>
                              </a:cxn>
                            </a:cxnLst>
                            <a:rect l="0" t="0" r="r" b="b"/>
                            <a:pathLst>
                              <a:path w="88" h="53">
                                <a:moveTo>
                                  <a:pt x="88" y="53"/>
                                </a:moveTo>
                                <a:lnTo>
                                  <a:pt x="0" y="53"/>
                                </a:lnTo>
                                <a:lnTo>
                                  <a:pt x="0" y="0"/>
                                </a:lnTo>
                                <a:lnTo>
                                  <a:pt x="88" y="0"/>
                                </a:lnTo>
                                <a:lnTo>
                                  <a:pt x="88" y="53"/>
                                </a:lnTo>
                                <a:lnTo>
                                  <a:pt x="88" y="5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8" name="Freeform 201"/>
                        <wps:cNvSpPr>
                          <a:spLocks/>
                        </wps:cNvSpPr>
                        <wps:spPr bwMode="auto">
                          <a:xfrm>
                            <a:off x="1402715" y="567690"/>
                            <a:ext cx="53340" cy="15240"/>
                          </a:xfrm>
                          <a:custGeom>
                            <a:avLst/>
                            <a:gdLst>
                              <a:gd name="T0" fmla="*/ 0 w 84"/>
                              <a:gd name="T1" fmla="*/ 24 h 24"/>
                              <a:gd name="T2" fmla="*/ 44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4" y="0"/>
                                </a:lnTo>
                                <a:lnTo>
                                  <a:pt x="84" y="24"/>
                                </a:lnTo>
                                <a:lnTo>
                                  <a:pt x="0" y="24"/>
                                </a:lnTo>
                                <a:lnTo>
                                  <a:pt x="0" y="24"/>
                                </a:lnTo>
                                <a:close/>
                              </a:path>
                            </a:pathLst>
                          </a:custGeom>
                          <a:solidFill>
                            <a:srgbClr val="D4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9" name="Freeform 202"/>
                        <wps:cNvSpPr>
                          <a:spLocks/>
                        </wps:cNvSpPr>
                        <wps:spPr bwMode="auto">
                          <a:xfrm>
                            <a:off x="1409065" y="582930"/>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D4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0" name="Freeform 203"/>
                        <wps:cNvSpPr>
                          <a:spLocks/>
                        </wps:cNvSpPr>
                        <wps:spPr bwMode="auto">
                          <a:xfrm>
                            <a:off x="309880" y="601345"/>
                            <a:ext cx="53340" cy="15240"/>
                          </a:xfrm>
                          <a:custGeom>
                            <a:avLst/>
                            <a:gdLst>
                              <a:gd name="T0" fmla="*/ 0 w 84"/>
                              <a:gd name="T1" fmla="*/ 24 h 24"/>
                              <a:gd name="T2" fmla="*/ 44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4" y="0"/>
                                </a:lnTo>
                                <a:lnTo>
                                  <a:pt x="84" y="24"/>
                                </a:lnTo>
                                <a:lnTo>
                                  <a:pt x="0" y="24"/>
                                </a:lnTo>
                                <a:lnTo>
                                  <a:pt x="0" y="24"/>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1" name="Freeform 204"/>
                        <wps:cNvSpPr>
                          <a:spLocks/>
                        </wps:cNvSpPr>
                        <wps:spPr bwMode="auto">
                          <a:xfrm>
                            <a:off x="316230" y="616585"/>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2" name="Freeform 205"/>
                        <wps:cNvSpPr>
                          <a:spLocks/>
                        </wps:cNvSpPr>
                        <wps:spPr bwMode="auto">
                          <a:xfrm>
                            <a:off x="1362075" y="570865"/>
                            <a:ext cx="52705" cy="15240"/>
                          </a:xfrm>
                          <a:custGeom>
                            <a:avLst/>
                            <a:gdLst>
                              <a:gd name="T0" fmla="*/ 0 w 83"/>
                              <a:gd name="T1" fmla="*/ 24 h 24"/>
                              <a:gd name="T2" fmla="*/ 44 w 83"/>
                              <a:gd name="T3" fmla="*/ 0 h 24"/>
                              <a:gd name="T4" fmla="*/ 83 w 83"/>
                              <a:gd name="T5" fmla="*/ 24 h 24"/>
                              <a:gd name="T6" fmla="*/ 0 w 83"/>
                              <a:gd name="T7" fmla="*/ 24 h 24"/>
                              <a:gd name="T8" fmla="*/ 0 w 83"/>
                              <a:gd name="T9" fmla="*/ 24 h 24"/>
                            </a:gdLst>
                            <a:ahLst/>
                            <a:cxnLst>
                              <a:cxn ang="0">
                                <a:pos x="T0" y="T1"/>
                              </a:cxn>
                              <a:cxn ang="0">
                                <a:pos x="T2" y="T3"/>
                              </a:cxn>
                              <a:cxn ang="0">
                                <a:pos x="T4" y="T5"/>
                              </a:cxn>
                              <a:cxn ang="0">
                                <a:pos x="T6" y="T7"/>
                              </a:cxn>
                              <a:cxn ang="0">
                                <a:pos x="T8" y="T9"/>
                              </a:cxn>
                            </a:cxnLst>
                            <a:rect l="0" t="0" r="r" b="b"/>
                            <a:pathLst>
                              <a:path w="83" h="24">
                                <a:moveTo>
                                  <a:pt x="0" y="24"/>
                                </a:moveTo>
                                <a:lnTo>
                                  <a:pt x="44" y="0"/>
                                </a:lnTo>
                                <a:lnTo>
                                  <a:pt x="83" y="24"/>
                                </a:lnTo>
                                <a:lnTo>
                                  <a:pt x="0" y="24"/>
                                </a:lnTo>
                                <a:lnTo>
                                  <a:pt x="0" y="24"/>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3" name="Freeform 206"/>
                        <wps:cNvSpPr>
                          <a:spLocks/>
                        </wps:cNvSpPr>
                        <wps:spPr bwMode="auto">
                          <a:xfrm>
                            <a:off x="1368425" y="586105"/>
                            <a:ext cx="43815" cy="24130"/>
                          </a:xfrm>
                          <a:custGeom>
                            <a:avLst/>
                            <a:gdLst>
                              <a:gd name="T0" fmla="*/ 69 w 69"/>
                              <a:gd name="T1" fmla="*/ 38 h 38"/>
                              <a:gd name="T2" fmla="*/ 0 w 69"/>
                              <a:gd name="T3" fmla="*/ 38 h 38"/>
                              <a:gd name="T4" fmla="*/ 0 w 69"/>
                              <a:gd name="T5" fmla="*/ 0 h 38"/>
                              <a:gd name="T6" fmla="*/ 69 w 69"/>
                              <a:gd name="T7" fmla="*/ 0 h 38"/>
                              <a:gd name="T8" fmla="*/ 69 w 69"/>
                              <a:gd name="T9" fmla="*/ 38 h 38"/>
                              <a:gd name="T10" fmla="*/ 69 w 69"/>
                              <a:gd name="T11" fmla="*/ 38 h 38"/>
                            </a:gdLst>
                            <a:ahLst/>
                            <a:cxnLst>
                              <a:cxn ang="0">
                                <a:pos x="T0" y="T1"/>
                              </a:cxn>
                              <a:cxn ang="0">
                                <a:pos x="T2" y="T3"/>
                              </a:cxn>
                              <a:cxn ang="0">
                                <a:pos x="T4" y="T5"/>
                              </a:cxn>
                              <a:cxn ang="0">
                                <a:pos x="T6" y="T7"/>
                              </a:cxn>
                              <a:cxn ang="0">
                                <a:pos x="T8" y="T9"/>
                              </a:cxn>
                              <a:cxn ang="0">
                                <a:pos x="T10" y="T11"/>
                              </a:cxn>
                            </a:cxnLst>
                            <a:rect l="0" t="0" r="r" b="b"/>
                            <a:pathLst>
                              <a:path w="69" h="38">
                                <a:moveTo>
                                  <a:pt x="69" y="38"/>
                                </a:moveTo>
                                <a:lnTo>
                                  <a:pt x="0" y="38"/>
                                </a:lnTo>
                                <a:lnTo>
                                  <a:pt x="0" y="0"/>
                                </a:lnTo>
                                <a:lnTo>
                                  <a:pt x="69" y="0"/>
                                </a:lnTo>
                                <a:lnTo>
                                  <a:pt x="69" y="38"/>
                                </a:lnTo>
                                <a:lnTo>
                                  <a:pt x="69" y="3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4" name="Freeform 207"/>
                        <wps:cNvSpPr>
                          <a:spLocks/>
                        </wps:cNvSpPr>
                        <wps:spPr bwMode="auto">
                          <a:xfrm>
                            <a:off x="1336675" y="592455"/>
                            <a:ext cx="53340" cy="14605"/>
                          </a:xfrm>
                          <a:custGeom>
                            <a:avLst/>
                            <a:gdLst>
                              <a:gd name="T0" fmla="*/ 0 w 84"/>
                              <a:gd name="T1" fmla="*/ 23 h 23"/>
                              <a:gd name="T2" fmla="*/ 45 w 84"/>
                              <a:gd name="T3" fmla="*/ 0 h 23"/>
                              <a:gd name="T4" fmla="*/ 84 w 84"/>
                              <a:gd name="T5" fmla="*/ 23 h 23"/>
                              <a:gd name="T6" fmla="*/ 0 w 84"/>
                              <a:gd name="T7" fmla="*/ 23 h 23"/>
                              <a:gd name="T8" fmla="*/ 0 w 84"/>
                              <a:gd name="T9" fmla="*/ 23 h 23"/>
                            </a:gdLst>
                            <a:ahLst/>
                            <a:cxnLst>
                              <a:cxn ang="0">
                                <a:pos x="T0" y="T1"/>
                              </a:cxn>
                              <a:cxn ang="0">
                                <a:pos x="T2" y="T3"/>
                              </a:cxn>
                              <a:cxn ang="0">
                                <a:pos x="T4" y="T5"/>
                              </a:cxn>
                              <a:cxn ang="0">
                                <a:pos x="T6" y="T7"/>
                              </a:cxn>
                              <a:cxn ang="0">
                                <a:pos x="T8" y="T9"/>
                              </a:cxn>
                            </a:cxnLst>
                            <a:rect l="0" t="0" r="r" b="b"/>
                            <a:pathLst>
                              <a:path w="84" h="23">
                                <a:moveTo>
                                  <a:pt x="0" y="23"/>
                                </a:moveTo>
                                <a:lnTo>
                                  <a:pt x="45" y="0"/>
                                </a:lnTo>
                                <a:lnTo>
                                  <a:pt x="84" y="23"/>
                                </a:lnTo>
                                <a:lnTo>
                                  <a:pt x="0" y="23"/>
                                </a:lnTo>
                                <a:lnTo>
                                  <a:pt x="0" y="2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5" name="Freeform 208"/>
                        <wps:cNvSpPr>
                          <a:spLocks/>
                        </wps:cNvSpPr>
                        <wps:spPr bwMode="auto">
                          <a:xfrm>
                            <a:off x="1343025" y="607060"/>
                            <a:ext cx="40640" cy="27305"/>
                          </a:xfrm>
                          <a:custGeom>
                            <a:avLst/>
                            <a:gdLst>
                              <a:gd name="T0" fmla="*/ 64 w 64"/>
                              <a:gd name="T1" fmla="*/ 43 h 43"/>
                              <a:gd name="T2" fmla="*/ 0 w 64"/>
                              <a:gd name="T3" fmla="*/ 43 h 43"/>
                              <a:gd name="T4" fmla="*/ 0 w 64"/>
                              <a:gd name="T5" fmla="*/ 0 h 43"/>
                              <a:gd name="T6" fmla="*/ 64 w 64"/>
                              <a:gd name="T7" fmla="*/ 0 h 43"/>
                              <a:gd name="T8" fmla="*/ 64 w 64"/>
                              <a:gd name="T9" fmla="*/ 43 h 43"/>
                              <a:gd name="T10" fmla="*/ 64 w 64"/>
                              <a:gd name="T11" fmla="*/ 43 h 43"/>
                            </a:gdLst>
                            <a:ahLst/>
                            <a:cxnLst>
                              <a:cxn ang="0">
                                <a:pos x="T0" y="T1"/>
                              </a:cxn>
                              <a:cxn ang="0">
                                <a:pos x="T2" y="T3"/>
                              </a:cxn>
                              <a:cxn ang="0">
                                <a:pos x="T4" y="T5"/>
                              </a:cxn>
                              <a:cxn ang="0">
                                <a:pos x="T6" y="T7"/>
                              </a:cxn>
                              <a:cxn ang="0">
                                <a:pos x="T8" y="T9"/>
                              </a:cxn>
                              <a:cxn ang="0">
                                <a:pos x="T10" y="T11"/>
                              </a:cxn>
                            </a:cxnLst>
                            <a:rect l="0" t="0" r="r" b="b"/>
                            <a:pathLst>
                              <a:path w="64" h="43">
                                <a:moveTo>
                                  <a:pt x="64" y="43"/>
                                </a:moveTo>
                                <a:lnTo>
                                  <a:pt x="0" y="43"/>
                                </a:lnTo>
                                <a:lnTo>
                                  <a:pt x="0" y="0"/>
                                </a:lnTo>
                                <a:lnTo>
                                  <a:pt x="64" y="0"/>
                                </a:lnTo>
                                <a:lnTo>
                                  <a:pt x="64" y="43"/>
                                </a:lnTo>
                                <a:lnTo>
                                  <a:pt x="64" y="4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6" name="Freeform 209"/>
                        <wps:cNvSpPr>
                          <a:spLocks/>
                        </wps:cNvSpPr>
                        <wps:spPr bwMode="auto">
                          <a:xfrm>
                            <a:off x="1374140" y="598170"/>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7" name="Freeform 210"/>
                        <wps:cNvSpPr>
                          <a:spLocks/>
                        </wps:cNvSpPr>
                        <wps:spPr bwMode="auto">
                          <a:xfrm>
                            <a:off x="1380490" y="613410"/>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8" name="Freeform 211"/>
                        <wps:cNvSpPr>
                          <a:spLocks/>
                        </wps:cNvSpPr>
                        <wps:spPr bwMode="auto">
                          <a:xfrm>
                            <a:off x="1409065" y="594995"/>
                            <a:ext cx="52705" cy="15240"/>
                          </a:xfrm>
                          <a:custGeom>
                            <a:avLst/>
                            <a:gdLst>
                              <a:gd name="T0" fmla="*/ 0 w 83"/>
                              <a:gd name="T1" fmla="*/ 24 h 24"/>
                              <a:gd name="T2" fmla="*/ 44 w 83"/>
                              <a:gd name="T3" fmla="*/ 0 h 24"/>
                              <a:gd name="T4" fmla="*/ 83 w 83"/>
                              <a:gd name="T5" fmla="*/ 24 h 24"/>
                              <a:gd name="T6" fmla="*/ 0 w 83"/>
                              <a:gd name="T7" fmla="*/ 24 h 24"/>
                              <a:gd name="T8" fmla="*/ 0 w 83"/>
                              <a:gd name="T9" fmla="*/ 24 h 24"/>
                            </a:gdLst>
                            <a:ahLst/>
                            <a:cxnLst>
                              <a:cxn ang="0">
                                <a:pos x="T0" y="T1"/>
                              </a:cxn>
                              <a:cxn ang="0">
                                <a:pos x="T2" y="T3"/>
                              </a:cxn>
                              <a:cxn ang="0">
                                <a:pos x="T4" y="T5"/>
                              </a:cxn>
                              <a:cxn ang="0">
                                <a:pos x="T6" y="T7"/>
                              </a:cxn>
                              <a:cxn ang="0">
                                <a:pos x="T8" y="T9"/>
                              </a:cxn>
                            </a:cxnLst>
                            <a:rect l="0" t="0" r="r" b="b"/>
                            <a:pathLst>
                              <a:path w="83" h="24">
                                <a:moveTo>
                                  <a:pt x="0" y="24"/>
                                </a:moveTo>
                                <a:lnTo>
                                  <a:pt x="44" y="0"/>
                                </a:lnTo>
                                <a:lnTo>
                                  <a:pt x="83" y="24"/>
                                </a:lnTo>
                                <a:lnTo>
                                  <a:pt x="0" y="24"/>
                                </a:lnTo>
                                <a:lnTo>
                                  <a:pt x="0" y="24"/>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9" name="Freeform 212"/>
                        <wps:cNvSpPr>
                          <a:spLocks/>
                        </wps:cNvSpPr>
                        <wps:spPr bwMode="auto">
                          <a:xfrm>
                            <a:off x="1414780" y="610235"/>
                            <a:ext cx="41275" cy="24130"/>
                          </a:xfrm>
                          <a:custGeom>
                            <a:avLst/>
                            <a:gdLst>
                              <a:gd name="T0" fmla="*/ 65 w 65"/>
                              <a:gd name="T1" fmla="*/ 38 h 38"/>
                              <a:gd name="T2" fmla="*/ 0 w 65"/>
                              <a:gd name="T3" fmla="*/ 38 h 38"/>
                              <a:gd name="T4" fmla="*/ 0 w 65"/>
                              <a:gd name="T5" fmla="*/ 0 h 38"/>
                              <a:gd name="T6" fmla="*/ 65 w 65"/>
                              <a:gd name="T7" fmla="*/ 0 h 38"/>
                              <a:gd name="T8" fmla="*/ 65 w 65"/>
                              <a:gd name="T9" fmla="*/ 38 h 38"/>
                              <a:gd name="T10" fmla="*/ 65 w 65"/>
                              <a:gd name="T11" fmla="*/ 38 h 38"/>
                            </a:gdLst>
                            <a:ahLst/>
                            <a:cxnLst>
                              <a:cxn ang="0">
                                <a:pos x="T0" y="T1"/>
                              </a:cxn>
                              <a:cxn ang="0">
                                <a:pos x="T2" y="T3"/>
                              </a:cxn>
                              <a:cxn ang="0">
                                <a:pos x="T4" y="T5"/>
                              </a:cxn>
                              <a:cxn ang="0">
                                <a:pos x="T6" y="T7"/>
                              </a:cxn>
                              <a:cxn ang="0">
                                <a:pos x="T8" y="T9"/>
                              </a:cxn>
                              <a:cxn ang="0">
                                <a:pos x="T10" y="T11"/>
                              </a:cxn>
                            </a:cxnLst>
                            <a:rect l="0" t="0" r="r" b="b"/>
                            <a:pathLst>
                              <a:path w="65" h="38">
                                <a:moveTo>
                                  <a:pt x="65" y="38"/>
                                </a:moveTo>
                                <a:lnTo>
                                  <a:pt x="0" y="38"/>
                                </a:lnTo>
                                <a:lnTo>
                                  <a:pt x="0" y="0"/>
                                </a:lnTo>
                                <a:lnTo>
                                  <a:pt x="65" y="0"/>
                                </a:lnTo>
                                <a:lnTo>
                                  <a:pt x="65" y="38"/>
                                </a:lnTo>
                                <a:lnTo>
                                  <a:pt x="65" y="38"/>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0" name="Freeform 213"/>
                        <wps:cNvSpPr>
                          <a:spLocks/>
                        </wps:cNvSpPr>
                        <wps:spPr bwMode="auto">
                          <a:xfrm>
                            <a:off x="1355725" y="616585"/>
                            <a:ext cx="53340" cy="15240"/>
                          </a:xfrm>
                          <a:custGeom>
                            <a:avLst/>
                            <a:gdLst>
                              <a:gd name="T0" fmla="*/ 0 w 84"/>
                              <a:gd name="T1" fmla="*/ 24 h 24"/>
                              <a:gd name="T2" fmla="*/ 44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4" y="0"/>
                                </a:lnTo>
                                <a:lnTo>
                                  <a:pt x="84" y="24"/>
                                </a:lnTo>
                                <a:lnTo>
                                  <a:pt x="0" y="24"/>
                                </a:lnTo>
                                <a:lnTo>
                                  <a:pt x="0" y="24"/>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1" name="Freeform 214"/>
                        <wps:cNvSpPr>
                          <a:spLocks/>
                        </wps:cNvSpPr>
                        <wps:spPr bwMode="auto">
                          <a:xfrm>
                            <a:off x="1362075" y="631825"/>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2" name="Freeform 215"/>
                        <wps:cNvSpPr>
                          <a:spLocks/>
                        </wps:cNvSpPr>
                        <wps:spPr bwMode="auto">
                          <a:xfrm>
                            <a:off x="948690" y="610235"/>
                            <a:ext cx="53340" cy="15240"/>
                          </a:xfrm>
                          <a:custGeom>
                            <a:avLst/>
                            <a:gdLst>
                              <a:gd name="T0" fmla="*/ 0 w 84"/>
                              <a:gd name="T1" fmla="*/ 24 h 24"/>
                              <a:gd name="T2" fmla="*/ 39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39" y="0"/>
                                </a:lnTo>
                                <a:lnTo>
                                  <a:pt x="84" y="24"/>
                                </a:lnTo>
                                <a:lnTo>
                                  <a:pt x="0" y="24"/>
                                </a:lnTo>
                                <a:lnTo>
                                  <a:pt x="0" y="24"/>
                                </a:lnTo>
                                <a:close/>
                              </a:path>
                            </a:pathLst>
                          </a:custGeom>
                          <a:solidFill>
                            <a:srgbClr val="1F497D">
                              <a:lumMod val="60000"/>
                              <a:lumOff val="40000"/>
                            </a:srgbClr>
                          </a:solidFill>
                          <a:ln>
                            <a:noFill/>
                          </a:ln>
                        </wps:spPr>
                        <wps:bodyPr rot="0" vert="horz" wrap="square" lIns="91440" tIns="45720" rIns="91440" bIns="45720" anchor="t" anchorCtr="0" upright="1">
                          <a:noAutofit/>
                        </wps:bodyPr>
                      </wps:wsp>
                      <wps:wsp>
                        <wps:cNvPr id="2853" name="Freeform 216"/>
                        <wps:cNvSpPr>
                          <a:spLocks/>
                        </wps:cNvSpPr>
                        <wps:spPr bwMode="auto">
                          <a:xfrm>
                            <a:off x="955040" y="625475"/>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1F497D">
                              <a:lumMod val="60000"/>
                              <a:lumOff val="40000"/>
                            </a:srgbClr>
                          </a:solidFill>
                          <a:ln>
                            <a:noFill/>
                          </a:ln>
                        </wps:spPr>
                        <wps:bodyPr rot="0" vert="horz" wrap="square" lIns="91440" tIns="45720" rIns="91440" bIns="45720" anchor="t" anchorCtr="0" upright="1">
                          <a:noAutofit/>
                        </wps:bodyPr>
                      </wps:wsp>
                      <wps:wsp>
                        <wps:cNvPr id="2854" name="Freeform 217"/>
                        <wps:cNvSpPr>
                          <a:spLocks/>
                        </wps:cNvSpPr>
                        <wps:spPr bwMode="auto">
                          <a:xfrm>
                            <a:off x="982980" y="616585"/>
                            <a:ext cx="53340" cy="15240"/>
                          </a:xfrm>
                          <a:custGeom>
                            <a:avLst/>
                            <a:gdLst>
                              <a:gd name="T0" fmla="*/ 0 w 84"/>
                              <a:gd name="T1" fmla="*/ 24 h 24"/>
                              <a:gd name="T2" fmla="*/ 44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4" y="0"/>
                                </a:lnTo>
                                <a:lnTo>
                                  <a:pt x="84" y="24"/>
                                </a:lnTo>
                                <a:lnTo>
                                  <a:pt x="0" y="24"/>
                                </a:lnTo>
                                <a:lnTo>
                                  <a:pt x="0" y="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5" name="Freeform 218"/>
                        <wps:cNvSpPr>
                          <a:spLocks/>
                        </wps:cNvSpPr>
                        <wps:spPr bwMode="auto">
                          <a:xfrm>
                            <a:off x="989330" y="631825"/>
                            <a:ext cx="43815" cy="24130"/>
                          </a:xfrm>
                          <a:custGeom>
                            <a:avLst/>
                            <a:gdLst>
                              <a:gd name="T0" fmla="*/ 69 w 69"/>
                              <a:gd name="T1" fmla="*/ 38 h 38"/>
                              <a:gd name="T2" fmla="*/ 0 w 69"/>
                              <a:gd name="T3" fmla="*/ 38 h 38"/>
                              <a:gd name="T4" fmla="*/ 0 w 69"/>
                              <a:gd name="T5" fmla="*/ 0 h 38"/>
                              <a:gd name="T6" fmla="*/ 69 w 69"/>
                              <a:gd name="T7" fmla="*/ 0 h 38"/>
                              <a:gd name="T8" fmla="*/ 69 w 69"/>
                              <a:gd name="T9" fmla="*/ 38 h 38"/>
                              <a:gd name="T10" fmla="*/ 69 w 69"/>
                              <a:gd name="T11" fmla="*/ 38 h 38"/>
                            </a:gdLst>
                            <a:ahLst/>
                            <a:cxnLst>
                              <a:cxn ang="0">
                                <a:pos x="T0" y="T1"/>
                              </a:cxn>
                              <a:cxn ang="0">
                                <a:pos x="T2" y="T3"/>
                              </a:cxn>
                              <a:cxn ang="0">
                                <a:pos x="T4" y="T5"/>
                              </a:cxn>
                              <a:cxn ang="0">
                                <a:pos x="T6" y="T7"/>
                              </a:cxn>
                              <a:cxn ang="0">
                                <a:pos x="T8" y="T9"/>
                              </a:cxn>
                              <a:cxn ang="0">
                                <a:pos x="T10" y="T11"/>
                              </a:cxn>
                            </a:cxnLst>
                            <a:rect l="0" t="0" r="r" b="b"/>
                            <a:pathLst>
                              <a:path w="69" h="38">
                                <a:moveTo>
                                  <a:pt x="69" y="38"/>
                                </a:moveTo>
                                <a:lnTo>
                                  <a:pt x="0" y="38"/>
                                </a:lnTo>
                                <a:lnTo>
                                  <a:pt x="0" y="0"/>
                                </a:lnTo>
                                <a:lnTo>
                                  <a:pt x="69" y="0"/>
                                </a:lnTo>
                                <a:lnTo>
                                  <a:pt x="69" y="38"/>
                                </a:lnTo>
                                <a:lnTo>
                                  <a:pt x="69" y="3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6" name="Freeform 219"/>
                        <wps:cNvSpPr>
                          <a:spLocks/>
                        </wps:cNvSpPr>
                        <wps:spPr bwMode="auto">
                          <a:xfrm>
                            <a:off x="1020445" y="613410"/>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7" name="Freeform 220"/>
                        <wps:cNvSpPr>
                          <a:spLocks/>
                        </wps:cNvSpPr>
                        <wps:spPr bwMode="auto">
                          <a:xfrm>
                            <a:off x="1026795" y="628650"/>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8" name="Freeform 221"/>
                        <wps:cNvSpPr>
                          <a:spLocks/>
                        </wps:cNvSpPr>
                        <wps:spPr bwMode="auto">
                          <a:xfrm>
                            <a:off x="967105" y="631825"/>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9" name="Freeform 222"/>
                        <wps:cNvSpPr>
                          <a:spLocks/>
                        </wps:cNvSpPr>
                        <wps:spPr bwMode="auto">
                          <a:xfrm>
                            <a:off x="970280" y="647065"/>
                            <a:ext cx="43815" cy="27305"/>
                          </a:xfrm>
                          <a:custGeom>
                            <a:avLst/>
                            <a:gdLst>
                              <a:gd name="T0" fmla="*/ 69 w 69"/>
                              <a:gd name="T1" fmla="*/ 43 h 43"/>
                              <a:gd name="T2" fmla="*/ 0 w 69"/>
                              <a:gd name="T3" fmla="*/ 43 h 43"/>
                              <a:gd name="T4" fmla="*/ 0 w 69"/>
                              <a:gd name="T5" fmla="*/ 0 h 43"/>
                              <a:gd name="T6" fmla="*/ 69 w 69"/>
                              <a:gd name="T7" fmla="*/ 0 h 43"/>
                              <a:gd name="T8" fmla="*/ 69 w 69"/>
                              <a:gd name="T9" fmla="*/ 43 h 43"/>
                              <a:gd name="T10" fmla="*/ 69 w 69"/>
                              <a:gd name="T11" fmla="*/ 43 h 43"/>
                            </a:gdLst>
                            <a:ahLst/>
                            <a:cxnLst>
                              <a:cxn ang="0">
                                <a:pos x="T0" y="T1"/>
                              </a:cxn>
                              <a:cxn ang="0">
                                <a:pos x="T2" y="T3"/>
                              </a:cxn>
                              <a:cxn ang="0">
                                <a:pos x="T4" y="T5"/>
                              </a:cxn>
                              <a:cxn ang="0">
                                <a:pos x="T6" y="T7"/>
                              </a:cxn>
                              <a:cxn ang="0">
                                <a:pos x="T8" y="T9"/>
                              </a:cxn>
                              <a:cxn ang="0">
                                <a:pos x="T10" y="T11"/>
                              </a:cxn>
                            </a:cxnLst>
                            <a:rect l="0" t="0" r="r" b="b"/>
                            <a:pathLst>
                              <a:path w="69" h="43">
                                <a:moveTo>
                                  <a:pt x="69" y="43"/>
                                </a:moveTo>
                                <a:lnTo>
                                  <a:pt x="0" y="43"/>
                                </a:lnTo>
                                <a:lnTo>
                                  <a:pt x="0" y="0"/>
                                </a:lnTo>
                                <a:lnTo>
                                  <a:pt x="69" y="0"/>
                                </a:lnTo>
                                <a:lnTo>
                                  <a:pt x="69" y="43"/>
                                </a:lnTo>
                                <a:lnTo>
                                  <a:pt x="69" y="43"/>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0" name="Freeform 223"/>
                        <wps:cNvSpPr>
                          <a:spLocks/>
                        </wps:cNvSpPr>
                        <wps:spPr bwMode="auto">
                          <a:xfrm>
                            <a:off x="1283335" y="604520"/>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1" name="Freeform 224"/>
                        <wps:cNvSpPr>
                          <a:spLocks/>
                        </wps:cNvSpPr>
                        <wps:spPr bwMode="auto">
                          <a:xfrm>
                            <a:off x="1289685" y="619760"/>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2" name="Freeform 225"/>
                        <wps:cNvSpPr>
                          <a:spLocks/>
                        </wps:cNvSpPr>
                        <wps:spPr bwMode="auto">
                          <a:xfrm>
                            <a:off x="838835" y="610235"/>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3" name="Freeform 226"/>
                        <wps:cNvSpPr>
                          <a:spLocks/>
                        </wps:cNvSpPr>
                        <wps:spPr bwMode="auto">
                          <a:xfrm>
                            <a:off x="842010" y="625475"/>
                            <a:ext cx="43815" cy="24130"/>
                          </a:xfrm>
                          <a:custGeom>
                            <a:avLst/>
                            <a:gdLst>
                              <a:gd name="T0" fmla="*/ 69 w 69"/>
                              <a:gd name="T1" fmla="*/ 38 h 38"/>
                              <a:gd name="T2" fmla="*/ 0 w 69"/>
                              <a:gd name="T3" fmla="*/ 38 h 38"/>
                              <a:gd name="T4" fmla="*/ 0 w 69"/>
                              <a:gd name="T5" fmla="*/ 0 h 38"/>
                              <a:gd name="T6" fmla="*/ 69 w 69"/>
                              <a:gd name="T7" fmla="*/ 0 h 38"/>
                              <a:gd name="T8" fmla="*/ 69 w 69"/>
                              <a:gd name="T9" fmla="*/ 38 h 38"/>
                              <a:gd name="T10" fmla="*/ 69 w 69"/>
                              <a:gd name="T11" fmla="*/ 38 h 38"/>
                            </a:gdLst>
                            <a:ahLst/>
                            <a:cxnLst>
                              <a:cxn ang="0">
                                <a:pos x="T0" y="T1"/>
                              </a:cxn>
                              <a:cxn ang="0">
                                <a:pos x="T2" y="T3"/>
                              </a:cxn>
                              <a:cxn ang="0">
                                <a:pos x="T4" y="T5"/>
                              </a:cxn>
                              <a:cxn ang="0">
                                <a:pos x="T6" y="T7"/>
                              </a:cxn>
                              <a:cxn ang="0">
                                <a:pos x="T8" y="T9"/>
                              </a:cxn>
                              <a:cxn ang="0">
                                <a:pos x="T10" y="T11"/>
                              </a:cxn>
                            </a:cxnLst>
                            <a:rect l="0" t="0" r="r" b="b"/>
                            <a:pathLst>
                              <a:path w="69" h="38">
                                <a:moveTo>
                                  <a:pt x="69" y="38"/>
                                </a:moveTo>
                                <a:lnTo>
                                  <a:pt x="0" y="38"/>
                                </a:lnTo>
                                <a:lnTo>
                                  <a:pt x="0" y="0"/>
                                </a:lnTo>
                                <a:lnTo>
                                  <a:pt x="69" y="0"/>
                                </a:lnTo>
                                <a:lnTo>
                                  <a:pt x="69" y="38"/>
                                </a:lnTo>
                                <a:lnTo>
                                  <a:pt x="69" y="3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4" name="Freeform 227"/>
                        <wps:cNvSpPr>
                          <a:spLocks/>
                        </wps:cNvSpPr>
                        <wps:spPr bwMode="auto">
                          <a:xfrm>
                            <a:off x="1089660" y="586105"/>
                            <a:ext cx="71755" cy="20955"/>
                          </a:xfrm>
                          <a:custGeom>
                            <a:avLst/>
                            <a:gdLst>
                              <a:gd name="T0" fmla="*/ 0 w 113"/>
                              <a:gd name="T1" fmla="*/ 33 h 33"/>
                              <a:gd name="T2" fmla="*/ 54 w 113"/>
                              <a:gd name="T3" fmla="*/ 0 h 33"/>
                              <a:gd name="T4" fmla="*/ 113 w 113"/>
                              <a:gd name="T5" fmla="*/ 33 h 33"/>
                              <a:gd name="T6" fmla="*/ 0 w 113"/>
                              <a:gd name="T7" fmla="*/ 33 h 33"/>
                              <a:gd name="T8" fmla="*/ 0 w 113"/>
                              <a:gd name="T9" fmla="*/ 33 h 33"/>
                            </a:gdLst>
                            <a:ahLst/>
                            <a:cxnLst>
                              <a:cxn ang="0">
                                <a:pos x="T0" y="T1"/>
                              </a:cxn>
                              <a:cxn ang="0">
                                <a:pos x="T2" y="T3"/>
                              </a:cxn>
                              <a:cxn ang="0">
                                <a:pos x="T4" y="T5"/>
                              </a:cxn>
                              <a:cxn ang="0">
                                <a:pos x="T6" y="T7"/>
                              </a:cxn>
                              <a:cxn ang="0">
                                <a:pos x="T8" y="T9"/>
                              </a:cxn>
                            </a:cxnLst>
                            <a:rect l="0" t="0" r="r" b="b"/>
                            <a:pathLst>
                              <a:path w="113" h="33">
                                <a:moveTo>
                                  <a:pt x="0" y="33"/>
                                </a:moveTo>
                                <a:lnTo>
                                  <a:pt x="54" y="0"/>
                                </a:lnTo>
                                <a:lnTo>
                                  <a:pt x="113" y="33"/>
                                </a:lnTo>
                                <a:lnTo>
                                  <a:pt x="0" y="33"/>
                                </a:lnTo>
                                <a:lnTo>
                                  <a:pt x="0" y="3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5" name="Freeform 228"/>
                        <wps:cNvSpPr>
                          <a:spLocks/>
                        </wps:cNvSpPr>
                        <wps:spPr bwMode="auto">
                          <a:xfrm>
                            <a:off x="1096010" y="607060"/>
                            <a:ext cx="55880" cy="33655"/>
                          </a:xfrm>
                          <a:custGeom>
                            <a:avLst/>
                            <a:gdLst>
                              <a:gd name="T0" fmla="*/ 88 w 88"/>
                              <a:gd name="T1" fmla="*/ 53 h 53"/>
                              <a:gd name="T2" fmla="*/ 0 w 88"/>
                              <a:gd name="T3" fmla="*/ 53 h 53"/>
                              <a:gd name="T4" fmla="*/ 0 w 88"/>
                              <a:gd name="T5" fmla="*/ 0 h 53"/>
                              <a:gd name="T6" fmla="*/ 88 w 88"/>
                              <a:gd name="T7" fmla="*/ 0 h 53"/>
                              <a:gd name="T8" fmla="*/ 88 w 88"/>
                              <a:gd name="T9" fmla="*/ 53 h 53"/>
                              <a:gd name="T10" fmla="*/ 88 w 88"/>
                              <a:gd name="T11" fmla="*/ 53 h 53"/>
                            </a:gdLst>
                            <a:ahLst/>
                            <a:cxnLst>
                              <a:cxn ang="0">
                                <a:pos x="T0" y="T1"/>
                              </a:cxn>
                              <a:cxn ang="0">
                                <a:pos x="T2" y="T3"/>
                              </a:cxn>
                              <a:cxn ang="0">
                                <a:pos x="T4" y="T5"/>
                              </a:cxn>
                              <a:cxn ang="0">
                                <a:pos x="T6" y="T7"/>
                              </a:cxn>
                              <a:cxn ang="0">
                                <a:pos x="T8" y="T9"/>
                              </a:cxn>
                              <a:cxn ang="0">
                                <a:pos x="T10" y="T11"/>
                              </a:cxn>
                            </a:cxnLst>
                            <a:rect l="0" t="0" r="r" b="b"/>
                            <a:pathLst>
                              <a:path w="88" h="53">
                                <a:moveTo>
                                  <a:pt x="88" y="53"/>
                                </a:moveTo>
                                <a:lnTo>
                                  <a:pt x="0" y="53"/>
                                </a:lnTo>
                                <a:lnTo>
                                  <a:pt x="0" y="0"/>
                                </a:lnTo>
                                <a:lnTo>
                                  <a:pt x="88" y="0"/>
                                </a:lnTo>
                                <a:lnTo>
                                  <a:pt x="88" y="53"/>
                                </a:lnTo>
                                <a:lnTo>
                                  <a:pt x="88" y="5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6" name="Freeform 229"/>
                        <wps:cNvSpPr>
                          <a:spLocks/>
                        </wps:cNvSpPr>
                        <wps:spPr bwMode="auto">
                          <a:xfrm>
                            <a:off x="1133475" y="586105"/>
                            <a:ext cx="71755" cy="20955"/>
                          </a:xfrm>
                          <a:custGeom>
                            <a:avLst/>
                            <a:gdLst>
                              <a:gd name="T0" fmla="*/ 0 w 113"/>
                              <a:gd name="T1" fmla="*/ 33 h 33"/>
                              <a:gd name="T2" fmla="*/ 54 w 113"/>
                              <a:gd name="T3" fmla="*/ 0 h 33"/>
                              <a:gd name="T4" fmla="*/ 113 w 113"/>
                              <a:gd name="T5" fmla="*/ 33 h 33"/>
                              <a:gd name="T6" fmla="*/ 0 w 113"/>
                              <a:gd name="T7" fmla="*/ 33 h 33"/>
                              <a:gd name="T8" fmla="*/ 0 w 113"/>
                              <a:gd name="T9" fmla="*/ 33 h 33"/>
                            </a:gdLst>
                            <a:ahLst/>
                            <a:cxnLst>
                              <a:cxn ang="0">
                                <a:pos x="T0" y="T1"/>
                              </a:cxn>
                              <a:cxn ang="0">
                                <a:pos x="T2" y="T3"/>
                              </a:cxn>
                              <a:cxn ang="0">
                                <a:pos x="T4" y="T5"/>
                              </a:cxn>
                              <a:cxn ang="0">
                                <a:pos x="T6" y="T7"/>
                              </a:cxn>
                              <a:cxn ang="0">
                                <a:pos x="T8" y="T9"/>
                              </a:cxn>
                            </a:cxnLst>
                            <a:rect l="0" t="0" r="r" b="b"/>
                            <a:pathLst>
                              <a:path w="113" h="33">
                                <a:moveTo>
                                  <a:pt x="0" y="33"/>
                                </a:moveTo>
                                <a:lnTo>
                                  <a:pt x="54" y="0"/>
                                </a:lnTo>
                                <a:lnTo>
                                  <a:pt x="113" y="33"/>
                                </a:lnTo>
                                <a:lnTo>
                                  <a:pt x="0" y="33"/>
                                </a:lnTo>
                                <a:lnTo>
                                  <a:pt x="0" y="3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7" name="Freeform 230"/>
                        <wps:cNvSpPr>
                          <a:spLocks/>
                        </wps:cNvSpPr>
                        <wps:spPr bwMode="auto">
                          <a:xfrm>
                            <a:off x="1139825" y="607060"/>
                            <a:ext cx="55880" cy="33655"/>
                          </a:xfrm>
                          <a:custGeom>
                            <a:avLst/>
                            <a:gdLst>
                              <a:gd name="T0" fmla="*/ 88 w 88"/>
                              <a:gd name="T1" fmla="*/ 53 h 53"/>
                              <a:gd name="T2" fmla="*/ 0 w 88"/>
                              <a:gd name="T3" fmla="*/ 53 h 53"/>
                              <a:gd name="T4" fmla="*/ 0 w 88"/>
                              <a:gd name="T5" fmla="*/ 0 h 53"/>
                              <a:gd name="T6" fmla="*/ 88 w 88"/>
                              <a:gd name="T7" fmla="*/ 0 h 53"/>
                              <a:gd name="T8" fmla="*/ 88 w 88"/>
                              <a:gd name="T9" fmla="*/ 53 h 53"/>
                              <a:gd name="T10" fmla="*/ 88 w 88"/>
                              <a:gd name="T11" fmla="*/ 53 h 53"/>
                            </a:gdLst>
                            <a:ahLst/>
                            <a:cxnLst>
                              <a:cxn ang="0">
                                <a:pos x="T0" y="T1"/>
                              </a:cxn>
                              <a:cxn ang="0">
                                <a:pos x="T2" y="T3"/>
                              </a:cxn>
                              <a:cxn ang="0">
                                <a:pos x="T4" y="T5"/>
                              </a:cxn>
                              <a:cxn ang="0">
                                <a:pos x="T6" y="T7"/>
                              </a:cxn>
                              <a:cxn ang="0">
                                <a:pos x="T8" y="T9"/>
                              </a:cxn>
                              <a:cxn ang="0">
                                <a:pos x="T10" y="T11"/>
                              </a:cxn>
                            </a:cxnLst>
                            <a:rect l="0" t="0" r="r" b="b"/>
                            <a:pathLst>
                              <a:path w="88" h="53">
                                <a:moveTo>
                                  <a:pt x="88" y="53"/>
                                </a:moveTo>
                                <a:lnTo>
                                  <a:pt x="0" y="53"/>
                                </a:lnTo>
                                <a:lnTo>
                                  <a:pt x="0" y="0"/>
                                </a:lnTo>
                                <a:lnTo>
                                  <a:pt x="88" y="0"/>
                                </a:lnTo>
                                <a:lnTo>
                                  <a:pt x="88" y="53"/>
                                </a:lnTo>
                                <a:lnTo>
                                  <a:pt x="88" y="5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8" name="Freeform 231"/>
                        <wps:cNvSpPr>
                          <a:spLocks/>
                        </wps:cNvSpPr>
                        <wps:spPr bwMode="auto">
                          <a:xfrm>
                            <a:off x="475615" y="913765"/>
                            <a:ext cx="85090" cy="82550"/>
                          </a:xfrm>
                          <a:custGeom>
                            <a:avLst/>
                            <a:gdLst>
                              <a:gd name="T0" fmla="*/ 0 w 134"/>
                              <a:gd name="T1" fmla="*/ 130 h 130"/>
                              <a:gd name="T2" fmla="*/ 69 w 134"/>
                              <a:gd name="T3" fmla="*/ 0 h 130"/>
                              <a:gd name="T4" fmla="*/ 134 w 134"/>
                              <a:gd name="T5" fmla="*/ 130 h 130"/>
                              <a:gd name="T6" fmla="*/ 0 w 134"/>
                              <a:gd name="T7" fmla="*/ 130 h 130"/>
                              <a:gd name="T8" fmla="*/ 0 w 134"/>
                              <a:gd name="T9" fmla="*/ 130 h 130"/>
                            </a:gdLst>
                            <a:ahLst/>
                            <a:cxnLst>
                              <a:cxn ang="0">
                                <a:pos x="T0" y="T1"/>
                              </a:cxn>
                              <a:cxn ang="0">
                                <a:pos x="T2" y="T3"/>
                              </a:cxn>
                              <a:cxn ang="0">
                                <a:pos x="T4" y="T5"/>
                              </a:cxn>
                              <a:cxn ang="0">
                                <a:pos x="T6" y="T7"/>
                              </a:cxn>
                              <a:cxn ang="0">
                                <a:pos x="T8" y="T9"/>
                              </a:cxn>
                            </a:cxnLst>
                            <a:rect l="0" t="0" r="r" b="b"/>
                            <a:pathLst>
                              <a:path w="134" h="130">
                                <a:moveTo>
                                  <a:pt x="0" y="130"/>
                                </a:moveTo>
                                <a:lnTo>
                                  <a:pt x="69" y="0"/>
                                </a:lnTo>
                                <a:lnTo>
                                  <a:pt x="134" y="130"/>
                                </a:lnTo>
                                <a:lnTo>
                                  <a:pt x="0" y="130"/>
                                </a:lnTo>
                                <a:lnTo>
                                  <a:pt x="0" y="13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9" name="Line 234"/>
                        <wps:cNvCnPr/>
                        <wps:spPr bwMode="auto">
                          <a:xfrm>
                            <a:off x="1821815" y="838200"/>
                            <a:ext cx="0" cy="90805"/>
                          </a:xfrm>
                          <a:prstGeom prst="line">
                            <a:avLst/>
                          </a:prstGeom>
                          <a:noFill/>
                          <a:ln w="0">
                            <a:solidFill>
                              <a:srgbClr val="9C9C9C"/>
                            </a:solidFill>
                            <a:prstDash val="solid"/>
                            <a:round/>
                            <a:headEnd/>
                            <a:tailEnd/>
                          </a:ln>
                          <a:extLst>
                            <a:ext uri="{909E8E84-426E-40DD-AFC4-6F175D3DCCD1}">
                              <a14:hiddenFill xmlns:a14="http://schemas.microsoft.com/office/drawing/2010/main">
                                <a:noFill/>
                              </a14:hiddenFill>
                            </a:ext>
                          </a:extLst>
                        </wps:spPr>
                        <wps:bodyPr/>
                      </wps:wsp>
                      <wps:wsp>
                        <wps:cNvPr id="2870" name="Line 235"/>
                        <wps:cNvCnPr/>
                        <wps:spPr bwMode="auto">
                          <a:xfrm>
                            <a:off x="1821815" y="838200"/>
                            <a:ext cx="0" cy="90805"/>
                          </a:xfrm>
                          <a:prstGeom prst="line">
                            <a:avLst/>
                          </a:prstGeom>
                          <a:noFill/>
                          <a:ln w="64">
                            <a:solidFill>
                              <a:srgbClr val="787878"/>
                            </a:solidFill>
                            <a:prstDash val="solid"/>
                            <a:round/>
                            <a:headEnd/>
                            <a:tailEnd/>
                          </a:ln>
                          <a:extLst>
                            <a:ext uri="{909E8E84-426E-40DD-AFC4-6F175D3DCCD1}">
                              <a14:hiddenFill xmlns:a14="http://schemas.microsoft.com/office/drawing/2010/main">
                                <a:noFill/>
                              </a14:hiddenFill>
                            </a:ext>
                          </a:extLst>
                        </wps:spPr>
                        <wps:bodyPr/>
                      </wps:wsp>
                      <wps:wsp>
                        <wps:cNvPr id="2871" name="Freeform 236"/>
                        <wps:cNvSpPr>
                          <a:spLocks/>
                        </wps:cNvSpPr>
                        <wps:spPr bwMode="auto">
                          <a:xfrm>
                            <a:off x="1143000" y="579755"/>
                            <a:ext cx="109220" cy="88265"/>
                          </a:xfrm>
                          <a:custGeom>
                            <a:avLst/>
                            <a:gdLst>
                              <a:gd name="T0" fmla="*/ 172 w 172"/>
                              <a:gd name="T1" fmla="*/ 139 h 139"/>
                              <a:gd name="T2" fmla="*/ 0 w 172"/>
                              <a:gd name="T3" fmla="*/ 139 h 139"/>
                              <a:gd name="T4" fmla="*/ 0 w 172"/>
                              <a:gd name="T5" fmla="*/ 0 h 139"/>
                              <a:gd name="T6" fmla="*/ 172 w 172"/>
                              <a:gd name="T7" fmla="*/ 0 h 139"/>
                              <a:gd name="T8" fmla="*/ 172 w 172"/>
                              <a:gd name="T9" fmla="*/ 139 h 139"/>
                              <a:gd name="T10" fmla="*/ 172 w 172"/>
                              <a:gd name="T11" fmla="*/ 139 h 139"/>
                            </a:gdLst>
                            <a:ahLst/>
                            <a:cxnLst>
                              <a:cxn ang="0">
                                <a:pos x="T0" y="T1"/>
                              </a:cxn>
                              <a:cxn ang="0">
                                <a:pos x="T2" y="T3"/>
                              </a:cxn>
                              <a:cxn ang="0">
                                <a:pos x="T4" y="T5"/>
                              </a:cxn>
                              <a:cxn ang="0">
                                <a:pos x="T6" y="T7"/>
                              </a:cxn>
                              <a:cxn ang="0">
                                <a:pos x="T8" y="T9"/>
                              </a:cxn>
                              <a:cxn ang="0">
                                <a:pos x="T10" y="T11"/>
                              </a:cxn>
                            </a:cxnLst>
                            <a:rect l="0" t="0" r="r" b="b"/>
                            <a:pathLst>
                              <a:path w="172" h="139">
                                <a:moveTo>
                                  <a:pt x="172" y="139"/>
                                </a:moveTo>
                                <a:lnTo>
                                  <a:pt x="0" y="139"/>
                                </a:lnTo>
                                <a:lnTo>
                                  <a:pt x="0" y="0"/>
                                </a:lnTo>
                                <a:lnTo>
                                  <a:pt x="172" y="0"/>
                                </a:lnTo>
                                <a:lnTo>
                                  <a:pt x="172" y="139"/>
                                </a:lnTo>
                                <a:lnTo>
                                  <a:pt x="172" y="139"/>
                                </a:lnTo>
                                <a:close/>
                              </a:path>
                            </a:pathLst>
                          </a:custGeom>
                          <a:solidFill>
                            <a:srgbClr val="F79646"/>
                          </a:solidFill>
                          <a:ln>
                            <a:noFill/>
                          </a:ln>
                        </wps:spPr>
                        <wps:bodyPr rot="0" vert="horz" wrap="square" lIns="91440" tIns="45720" rIns="91440" bIns="45720" anchor="t" anchorCtr="0" upright="1">
                          <a:noAutofit/>
                        </wps:bodyPr>
                      </wps:wsp>
                      <wps:wsp>
                        <wps:cNvPr id="2872" name="Freeform 237"/>
                        <wps:cNvSpPr>
                          <a:spLocks/>
                        </wps:cNvSpPr>
                        <wps:spPr bwMode="auto">
                          <a:xfrm>
                            <a:off x="9525" y="926465"/>
                            <a:ext cx="225425" cy="51435"/>
                          </a:xfrm>
                          <a:custGeom>
                            <a:avLst/>
                            <a:gdLst>
                              <a:gd name="T0" fmla="*/ 0 w 355"/>
                              <a:gd name="T1" fmla="*/ 67 h 81"/>
                              <a:gd name="T2" fmla="*/ 10 w 355"/>
                              <a:gd name="T3" fmla="*/ 33 h 81"/>
                              <a:gd name="T4" fmla="*/ 34 w 355"/>
                              <a:gd name="T5" fmla="*/ 14 h 81"/>
                              <a:gd name="T6" fmla="*/ 69 w 355"/>
                              <a:gd name="T7" fmla="*/ 0 h 81"/>
                              <a:gd name="T8" fmla="*/ 113 w 355"/>
                              <a:gd name="T9" fmla="*/ 0 h 81"/>
                              <a:gd name="T10" fmla="*/ 158 w 355"/>
                              <a:gd name="T11" fmla="*/ 4 h 81"/>
                              <a:gd name="T12" fmla="*/ 187 w 355"/>
                              <a:gd name="T13" fmla="*/ 19 h 81"/>
                              <a:gd name="T14" fmla="*/ 217 w 355"/>
                              <a:gd name="T15" fmla="*/ 28 h 81"/>
                              <a:gd name="T16" fmla="*/ 241 w 355"/>
                              <a:gd name="T17" fmla="*/ 33 h 81"/>
                              <a:gd name="T18" fmla="*/ 276 w 355"/>
                              <a:gd name="T19" fmla="*/ 38 h 81"/>
                              <a:gd name="T20" fmla="*/ 315 w 355"/>
                              <a:gd name="T21" fmla="*/ 38 h 81"/>
                              <a:gd name="T22" fmla="*/ 345 w 355"/>
                              <a:gd name="T23" fmla="*/ 47 h 81"/>
                              <a:gd name="T24" fmla="*/ 350 w 355"/>
                              <a:gd name="T25" fmla="*/ 57 h 81"/>
                              <a:gd name="T26" fmla="*/ 355 w 355"/>
                              <a:gd name="T27" fmla="*/ 67 h 81"/>
                              <a:gd name="T28" fmla="*/ 350 w 355"/>
                              <a:gd name="T29" fmla="*/ 71 h 81"/>
                              <a:gd name="T30" fmla="*/ 340 w 355"/>
                              <a:gd name="T31" fmla="*/ 76 h 81"/>
                              <a:gd name="T32" fmla="*/ 320 w 355"/>
                              <a:gd name="T33" fmla="*/ 76 h 81"/>
                              <a:gd name="T34" fmla="*/ 301 w 355"/>
                              <a:gd name="T35" fmla="*/ 81 h 81"/>
                              <a:gd name="T36" fmla="*/ 241 w 355"/>
                              <a:gd name="T37" fmla="*/ 81 h 81"/>
                              <a:gd name="T38" fmla="*/ 177 w 355"/>
                              <a:gd name="T39" fmla="*/ 76 h 81"/>
                              <a:gd name="T40" fmla="*/ 113 w 355"/>
                              <a:gd name="T41" fmla="*/ 76 h 81"/>
                              <a:gd name="T42" fmla="*/ 54 w 355"/>
                              <a:gd name="T43" fmla="*/ 71 h 81"/>
                              <a:gd name="T44" fmla="*/ 34 w 355"/>
                              <a:gd name="T45" fmla="*/ 71 h 81"/>
                              <a:gd name="T46" fmla="*/ 15 w 355"/>
                              <a:gd name="T47" fmla="*/ 67 h 81"/>
                              <a:gd name="T48" fmla="*/ 5 w 355"/>
                              <a:gd name="T49" fmla="*/ 67 h 81"/>
                              <a:gd name="T50" fmla="*/ 0 w 355"/>
                              <a:gd name="T51" fmla="*/ 67 h 81"/>
                              <a:gd name="T52" fmla="*/ 0 w 355"/>
                              <a:gd name="T53"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5" h="81">
                                <a:moveTo>
                                  <a:pt x="0" y="67"/>
                                </a:moveTo>
                                <a:lnTo>
                                  <a:pt x="10" y="33"/>
                                </a:lnTo>
                                <a:lnTo>
                                  <a:pt x="34" y="14"/>
                                </a:lnTo>
                                <a:lnTo>
                                  <a:pt x="69" y="0"/>
                                </a:lnTo>
                                <a:lnTo>
                                  <a:pt x="113" y="0"/>
                                </a:lnTo>
                                <a:lnTo>
                                  <a:pt x="158" y="4"/>
                                </a:lnTo>
                                <a:lnTo>
                                  <a:pt x="187" y="19"/>
                                </a:lnTo>
                                <a:lnTo>
                                  <a:pt x="217" y="28"/>
                                </a:lnTo>
                                <a:lnTo>
                                  <a:pt x="241" y="33"/>
                                </a:lnTo>
                                <a:lnTo>
                                  <a:pt x="276" y="38"/>
                                </a:lnTo>
                                <a:lnTo>
                                  <a:pt x="315" y="38"/>
                                </a:lnTo>
                                <a:lnTo>
                                  <a:pt x="345" y="47"/>
                                </a:lnTo>
                                <a:lnTo>
                                  <a:pt x="350" y="57"/>
                                </a:lnTo>
                                <a:lnTo>
                                  <a:pt x="355" y="67"/>
                                </a:lnTo>
                                <a:lnTo>
                                  <a:pt x="350" y="71"/>
                                </a:lnTo>
                                <a:lnTo>
                                  <a:pt x="340" y="76"/>
                                </a:lnTo>
                                <a:lnTo>
                                  <a:pt x="320" y="76"/>
                                </a:lnTo>
                                <a:lnTo>
                                  <a:pt x="301" y="81"/>
                                </a:lnTo>
                                <a:lnTo>
                                  <a:pt x="241" y="81"/>
                                </a:lnTo>
                                <a:lnTo>
                                  <a:pt x="177" y="76"/>
                                </a:lnTo>
                                <a:lnTo>
                                  <a:pt x="113" y="76"/>
                                </a:lnTo>
                                <a:lnTo>
                                  <a:pt x="54" y="71"/>
                                </a:lnTo>
                                <a:lnTo>
                                  <a:pt x="34" y="71"/>
                                </a:lnTo>
                                <a:lnTo>
                                  <a:pt x="15" y="67"/>
                                </a:lnTo>
                                <a:lnTo>
                                  <a:pt x="5" y="67"/>
                                </a:lnTo>
                                <a:lnTo>
                                  <a:pt x="0" y="67"/>
                                </a:lnTo>
                                <a:lnTo>
                                  <a:pt x="0" y="67"/>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3" name="Freeform 239"/>
                        <wps:cNvSpPr>
                          <a:spLocks/>
                        </wps:cNvSpPr>
                        <wps:spPr bwMode="auto">
                          <a:xfrm>
                            <a:off x="335280" y="932180"/>
                            <a:ext cx="225425" cy="51435"/>
                          </a:xfrm>
                          <a:custGeom>
                            <a:avLst/>
                            <a:gdLst>
                              <a:gd name="T0" fmla="*/ 0 w 355"/>
                              <a:gd name="T1" fmla="*/ 67 h 81"/>
                              <a:gd name="T2" fmla="*/ 9 w 355"/>
                              <a:gd name="T3" fmla="*/ 34 h 81"/>
                              <a:gd name="T4" fmla="*/ 34 w 355"/>
                              <a:gd name="T5" fmla="*/ 14 h 81"/>
                              <a:gd name="T6" fmla="*/ 69 w 355"/>
                              <a:gd name="T7" fmla="*/ 0 h 81"/>
                              <a:gd name="T8" fmla="*/ 113 w 355"/>
                              <a:gd name="T9" fmla="*/ 0 h 81"/>
                              <a:gd name="T10" fmla="*/ 157 w 355"/>
                              <a:gd name="T11" fmla="*/ 5 h 81"/>
                              <a:gd name="T12" fmla="*/ 187 w 355"/>
                              <a:gd name="T13" fmla="*/ 19 h 81"/>
                              <a:gd name="T14" fmla="*/ 216 w 355"/>
                              <a:gd name="T15" fmla="*/ 29 h 81"/>
                              <a:gd name="T16" fmla="*/ 241 w 355"/>
                              <a:gd name="T17" fmla="*/ 34 h 81"/>
                              <a:gd name="T18" fmla="*/ 276 w 355"/>
                              <a:gd name="T19" fmla="*/ 38 h 81"/>
                              <a:gd name="T20" fmla="*/ 315 w 355"/>
                              <a:gd name="T21" fmla="*/ 38 h 81"/>
                              <a:gd name="T22" fmla="*/ 345 w 355"/>
                              <a:gd name="T23" fmla="*/ 48 h 81"/>
                              <a:gd name="T24" fmla="*/ 350 w 355"/>
                              <a:gd name="T25" fmla="*/ 58 h 81"/>
                              <a:gd name="T26" fmla="*/ 355 w 355"/>
                              <a:gd name="T27" fmla="*/ 67 h 81"/>
                              <a:gd name="T28" fmla="*/ 350 w 355"/>
                              <a:gd name="T29" fmla="*/ 72 h 81"/>
                              <a:gd name="T30" fmla="*/ 340 w 355"/>
                              <a:gd name="T31" fmla="*/ 77 h 81"/>
                              <a:gd name="T32" fmla="*/ 320 w 355"/>
                              <a:gd name="T33" fmla="*/ 77 h 81"/>
                              <a:gd name="T34" fmla="*/ 300 w 355"/>
                              <a:gd name="T35" fmla="*/ 81 h 81"/>
                              <a:gd name="T36" fmla="*/ 241 w 355"/>
                              <a:gd name="T37" fmla="*/ 81 h 81"/>
                              <a:gd name="T38" fmla="*/ 177 w 355"/>
                              <a:gd name="T39" fmla="*/ 77 h 81"/>
                              <a:gd name="T40" fmla="*/ 113 w 355"/>
                              <a:gd name="T41" fmla="*/ 77 h 81"/>
                              <a:gd name="T42" fmla="*/ 54 w 355"/>
                              <a:gd name="T43" fmla="*/ 72 h 81"/>
                              <a:gd name="T44" fmla="*/ 34 w 355"/>
                              <a:gd name="T45" fmla="*/ 72 h 81"/>
                              <a:gd name="T46" fmla="*/ 14 w 355"/>
                              <a:gd name="T47" fmla="*/ 67 h 81"/>
                              <a:gd name="T48" fmla="*/ 4 w 355"/>
                              <a:gd name="T49" fmla="*/ 67 h 81"/>
                              <a:gd name="T50" fmla="*/ 0 w 355"/>
                              <a:gd name="T51" fmla="*/ 67 h 81"/>
                              <a:gd name="T52" fmla="*/ 0 w 355"/>
                              <a:gd name="T53"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5" h="81">
                                <a:moveTo>
                                  <a:pt x="0" y="67"/>
                                </a:moveTo>
                                <a:lnTo>
                                  <a:pt x="9" y="34"/>
                                </a:lnTo>
                                <a:lnTo>
                                  <a:pt x="34" y="14"/>
                                </a:lnTo>
                                <a:lnTo>
                                  <a:pt x="69" y="0"/>
                                </a:lnTo>
                                <a:lnTo>
                                  <a:pt x="113" y="0"/>
                                </a:lnTo>
                                <a:lnTo>
                                  <a:pt x="157" y="5"/>
                                </a:lnTo>
                                <a:lnTo>
                                  <a:pt x="187" y="19"/>
                                </a:lnTo>
                                <a:lnTo>
                                  <a:pt x="216" y="29"/>
                                </a:lnTo>
                                <a:lnTo>
                                  <a:pt x="241" y="34"/>
                                </a:lnTo>
                                <a:lnTo>
                                  <a:pt x="276" y="38"/>
                                </a:lnTo>
                                <a:lnTo>
                                  <a:pt x="315" y="38"/>
                                </a:lnTo>
                                <a:lnTo>
                                  <a:pt x="345" y="48"/>
                                </a:lnTo>
                                <a:lnTo>
                                  <a:pt x="350" y="58"/>
                                </a:lnTo>
                                <a:lnTo>
                                  <a:pt x="355" y="67"/>
                                </a:lnTo>
                                <a:lnTo>
                                  <a:pt x="350" y="72"/>
                                </a:lnTo>
                                <a:lnTo>
                                  <a:pt x="340" y="77"/>
                                </a:lnTo>
                                <a:lnTo>
                                  <a:pt x="320" y="77"/>
                                </a:lnTo>
                                <a:lnTo>
                                  <a:pt x="300" y="81"/>
                                </a:lnTo>
                                <a:lnTo>
                                  <a:pt x="241" y="81"/>
                                </a:lnTo>
                                <a:lnTo>
                                  <a:pt x="177" y="77"/>
                                </a:lnTo>
                                <a:lnTo>
                                  <a:pt x="113" y="77"/>
                                </a:lnTo>
                                <a:lnTo>
                                  <a:pt x="54" y="72"/>
                                </a:lnTo>
                                <a:lnTo>
                                  <a:pt x="34" y="72"/>
                                </a:lnTo>
                                <a:lnTo>
                                  <a:pt x="14" y="67"/>
                                </a:lnTo>
                                <a:lnTo>
                                  <a:pt x="4" y="67"/>
                                </a:lnTo>
                                <a:lnTo>
                                  <a:pt x="0" y="67"/>
                                </a:lnTo>
                                <a:lnTo>
                                  <a:pt x="0" y="67"/>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4" name="Freeform 240"/>
                        <wps:cNvSpPr>
                          <a:spLocks/>
                        </wps:cNvSpPr>
                        <wps:spPr bwMode="auto">
                          <a:xfrm>
                            <a:off x="335280" y="932180"/>
                            <a:ext cx="225425" cy="51435"/>
                          </a:xfrm>
                          <a:custGeom>
                            <a:avLst/>
                            <a:gdLst>
                              <a:gd name="T0" fmla="*/ 0 w 355"/>
                              <a:gd name="T1" fmla="*/ 67 h 81"/>
                              <a:gd name="T2" fmla="*/ 9 w 355"/>
                              <a:gd name="T3" fmla="*/ 34 h 81"/>
                              <a:gd name="T4" fmla="*/ 34 w 355"/>
                              <a:gd name="T5" fmla="*/ 14 h 81"/>
                              <a:gd name="T6" fmla="*/ 69 w 355"/>
                              <a:gd name="T7" fmla="*/ 0 h 81"/>
                              <a:gd name="T8" fmla="*/ 113 w 355"/>
                              <a:gd name="T9" fmla="*/ 0 h 81"/>
                              <a:gd name="T10" fmla="*/ 157 w 355"/>
                              <a:gd name="T11" fmla="*/ 5 h 81"/>
                              <a:gd name="T12" fmla="*/ 187 w 355"/>
                              <a:gd name="T13" fmla="*/ 19 h 81"/>
                              <a:gd name="T14" fmla="*/ 216 w 355"/>
                              <a:gd name="T15" fmla="*/ 29 h 81"/>
                              <a:gd name="T16" fmla="*/ 241 w 355"/>
                              <a:gd name="T17" fmla="*/ 34 h 81"/>
                              <a:gd name="T18" fmla="*/ 276 w 355"/>
                              <a:gd name="T19" fmla="*/ 38 h 81"/>
                              <a:gd name="T20" fmla="*/ 315 w 355"/>
                              <a:gd name="T21" fmla="*/ 38 h 81"/>
                              <a:gd name="T22" fmla="*/ 345 w 355"/>
                              <a:gd name="T23" fmla="*/ 48 h 81"/>
                              <a:gd name="T24" fmla="*/ 350 w 355"/>
                              <a:gd name="T25" fmla="*/ 58 h 81"/>
                              <a:gd name="T26" fmla="*/ 355 w 355"/>
                              <a:gd name="T27" fmla="*/ 67 h 81"/>
                              <a:gd name="T28" fmla="*/ 350 w 355"/>
                              <a:gd name="T29" fmla="*/ 72 h 81"/>
                              <a:gd name="T30" fmla="*/ 340 w 355"/>
                              <a:gd name="T31" fmla="*/ 77 h 81"/>
                              <a:gd name="T32" fmla="*/ 320 w 355"/>
                              <a:gd name="T33" fmla="*/ 77 h 81"/>
                              <a:gd name="T34" fmla="*/ 300 w 355"/>
                              <a:gd name="T35" fmla="*/ 81 h 81"/>
                              <a:gd name="T36" fmla="*/ 241 w 355"/>
                              <a:gd name="T37" fmla="*/ 81 h 81"/>
                              <a:gd name="T38" fmla="*/ 177 w 355"/>
                              <a:gd name="T39" fmla="*/ 77 h 81"/>
                              <a:gd name="T40" fmla="*/ 113 w 355"/>
                              <a:gd name="T41" fmla="*/ 77 h 81"/>
                              <a:gd name="T42" fmla="*/ 54 w 355"/>
                              <a:gd name="T43" fmla="*/ 72 h 81"/>
                              <a:gd name="T44" fmla="*/ 34 w 355"/>
                              <a:gd name="T45" fmla="*/ 72 h 81"/>
                              <a:gd name="T46" fmla="*/ 14 w 355"/>
                              <a:gd name="T47" fmla="*/ 67 h 81"/>
                              <a:gd name="T48" fmla="*/ 4 w 355"/>
                              <a:gd name="T49" fmla="*/ 67 h 81"/>
                              <a:gd name="T50" fmla="*/ 0 w 355"/>
                              <a:gd name="T51" fmla="*/ 67 h 81"/>
                              <a:gd name="T52" fmla="*/ 0 w 355"/>
                              <a:gd name="T53"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5" h="81">
                                <a:moveTo>
                                  <a:pt x="0" y="67"/>
                                </a:moveTo>
                                <a:lnTo>
                                  <a:pt x="9" y="34"/>
                                </a:lnTo>
                                <a:lnTo>
                                  <a:pt x="34" y="14"/>
                                </a:lnTo>
                                <a:lnTo>
                                  <a:pt x="69" y="0"/>
                                </a:lnTo>
                                <a:lnTo>
                                  <a:pt x="113" y="0"/>
                                </a:lnTo>
                                <a:lnTo>
                                  <a:pt x="157" y="5"/>
                                </a:lnTo>
                                <a:lnTo>
                                  <a:pt x="187" y="19"/>
                                </a:lnTo>
                                <a:lnTo>
                                  <a:pt x="216" y="29"/>
                                </a:lnTo>
                                <a:lnTo>
                                  <a:pt x="241" y="34"/>
                                </a:lnTo>
                                <a:lnTo>
                                  <a:pt x="276" y="38"/>
                                </a:lnTo>
                                <a:lnTo>
                                  <a:pt x="315" y="38"/>
                                </a:lnTo>
                                <a:lnTo>
                                  <a:pt x="345" y="48"/>
                                </a:lnTo>
                                <a:lnTo>
                                  <a:pt x="350" y="58"/>
                                </a:lnTo>
                                <a:lnTo>
                                  <a:pt x="355" y="67"/>
                                </a:lnTo>
                                <a:lnTo>
                                  <a:pt x="350" y="72"/>
                                </a:lnTo>
                                <a:lnTo>
                                  <a:pt x="340" y="77"/>
                                </a:lnTo>
                                <a:lnTo>
                                  <a:pt x="320" y="77"/>
                                </a:lnTo>
                                <a:lnTo>
                                  <a:pt x="300" y="81"/>
                                </a:lnTo>
                                <a:lnTo>
                                  <a:pt x="241" y="81"/>
                                </a:lnTo>
                                <a:lnTo>
                                  <a:pt x="177" y="77"/>
                                </a:lnTo>
                                <a:lnTo>
                                  <a:pt x="113" y="77"/>
                                </a:lnTo>
                                <a:lnTo>
                                  <a:pt x="54" y="72"/>
                                </a:lnTo>
                                <a:lnTo>
                                  <a:pt x="34" y="72"/>
                                </a:lnTo>
                                <a:lnTo>
                                  <a:pt x="14" y="67"/>
                                </a:lnTo>
                                <a:lnTo>
                                  <a:pt x="4" y="67"/>
                                </a:lnTo>
                                <a:lnTo>
                                  <a:pt x="0" y="67"/>
                                </a:lnTo>
                                <a:lnTo>
                                  <a:pt x="0" y="67"/>
                                </a:lnTo>
                              </a:path>
                            </a:pathLst>
                          </a:custGeom>
                          <a:noFill/>
                          <a:ln w="5">
                            <a:solidFill>
                              <a:srgbClr val="558B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5" name="Freeform 242"/>
                        <wps:cNvSpPr>
                          <a:spLocks/>
                        </wps:cNvSpPr>
                        <wps:spPr bwMode="auto">
                          <a:xfrm>
                            <a:off x="1365250" y="932180"/>
                            <a:ext cx="344170" cy="48895"/>
                          </a:xfrm>
                          <a:custGeom>
                            <a:avLst/>
                            <a:gdLst>
                              <a:gd name="T0" fmla="*/ 0 w 542"/>
                              <a:gd name="T1" fmla="*/ 62 h 77"/>
                              <a:gd name="T2" fmla="*/ 5 w 542"/>
                              <a:gd name="T3" fmla="*/ 48 h 77"/>
                              <a:gd name="T4" fmla="*/ 14 w 542"/>
                              <a:gd name="T5" fmla="*/ 34 h 77"/>
                              <a:gd name="T6" fmla="*/ 29 w 542"/>
                              <a:gd name="T7" fmla="*/ 19 h 77"/>
                              <a:gd name="T8" fmla="*/ 49 w 542"/>
                              <a:gd name="T9" fmla="*/ 10 h 77"/>
                              <a:gd name="T10" fmla="*/ 103 w 542"/>
                              <a:gd name="T11" fmla="*/ 0 h 77"/>
                              <a:gd name="T12" fmla="*/ 172 w 542"/>
                              <a:gd name="T13" fmla="*/ 0 h 77"/>
                              <a:gd name="T14" fmla="*/ 207 w 542"/>
                              <a:gd name="T15" fmla="*/ 5 h 77"/>
                              <a:gd name="T16" fmla="*/ 236 w 542"/>
                              <a:gd name="T17" fmla="*/ 5 h 77"/>
                              <a:gd name="T18" fmla="*/ 286 w 542"/>
                              <a:gd name="T19" fmla="*/ 19 h 77"/>
                              <a:gd name="T20" fmla="*/ 330 w 542"/>
                              <a:gd name="T21" fmla="*/ 29 h 77"/>
                              <a:gd name="T22" fmla="*/ 369 w 542"/>
                              <a:gd name="T23" fmla="*/ 34 h 77"/>
                              <a:gd name="T24" fmla="*/ 394 w 542"/>
                              <a:gd name="T25" fmla="*/ 34 h 77"/>
                              <a:gd name="T26" fmla="*/ 419 w 542"/>
                              <a:gd name="T27" fmla="*/ 38 h 77"/>
                              <a:gd name="T28" fmla="*/ 478 w 542"/>
                              <a:gd name="T29" fmla="*/ 38 h 77"/>
                              <a:gd name="T30" fmla="*/ 502 w 542"/>
                              <a:gd name="T31" fmla="*/ 43 h 77"/>
                              <a:gd name="T32" fmla="*/ 522 w 542"/>
                              <a:gd name="T33" fmla="*/ 48 h 77"/>
                              <a:gd name="T34" fmla="*/ 537 w 542"/>
                              <a:gd name="T35" fmla="*/ 53 h 77"/>
                              <a:gd name="T36" fmla="*/ 542 w 542"/>
                              <a:gd name="T37" fmla="*/ 62 h 77"/>
                              <a:gd name="T38" fmla="*/ 537 w 542"/>
                              <a:gd name="T39" fmla="*/ 67 h 77"/>
                              <a:gd name="T40" fmla="*/ 517 w 542"/>
                              <a:gd name="T41" fmla="*/ 72 h 77"/>
                              <a:gd name="T42" fmla="*/ 493 w 542"/>
                              <a:gd name="T43" fmla="*/ 72 h 77"/>
                              <a:gd name="T44" fmla="*/ 458 w 542"/>
                              <a:gd name="T45" fmla="*/ 77 h 77"/>
                              <a:gd name="T46" fmla="*/ 419 w 542"/>
                              <a:gd name="T47" fmla="*/ 77 h 77"/>
                              <a:gd name="T48" fmla="*/ 369 w 542"/>
                              <a:gd name="T49" fmla="*/ 77 h 77"/>
                              <a:gd name="T50" fmla="*/ 271 w 542"/>
                              <a:gd name="T51" fmla="*/ 72 h 77"/>
                              <a:gd name="T52" fmla="*/ 172 w 542"/>
                              <a:gd name="T53" fmla="*/ 72 h 77"/>
                              <a:gd name="T54" fmla="*/ 128 w 542"/>
                              <a:gd name="T55" fmla="*/ 67 h 77"/>
                              <a:gd name="T56" fmla="*/ 83 w 542"/>
                              <a:gd name="T57" fmla="*/ 67 h 77"/>
                              <a:gd name="T58" fmla="*/ 49 w 542"/>
                              <a:gd name="T59" fmla="*/ 67 h 77"/>
                              <a:gd name="T60" fmla="*/ 24 w 542"/>
                              <a:gd name="T61" fmla="*/ 62 h 77"/>
                              <a:gd name="T62" fmla="*/ 5 w 542"/>
                              <a:gd name="T63" fmla="*/ 62 h 77"/>
                              <a:gd name="T64" fmla="*/ 0 w 542"/>
                              <a:gd name="T65" fmla="*/ 62 h 77"/>
                              <a:gd name="T66" fmla="*/ 0 w 542"/>
                              <a:gd name="T67"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 h="77">
                                <a:moveTo>
                                  <a:pt x="0" y="62"/>
                                </a:moveTo>
                                <a:lnTo>
                                  <a:pt x="5" y="48"/>
                                </a:lnTo>
                                <a:lnTo>
                                  <a:pt x="14" y="34"/>
                                </a:lnTo>
                                <a:lnTo>
                                  <a:pt x="29" y="19"/>
                                </a:lnTo>
                                <a:lnTo>
                                  <a:pt x="49" y="10"/>
                                </a:lnTo>
                                <a:lnTo>
                                  <a:pt x="103" y="0"/>
                                </a:lnTo>
                                <a:lnTo>
                                  <a:pt x="172" y="0"/>
                                </a:lnTo>
                                <a:lnTo>
                                  <a:pt x="207" y="5"/>
                                </a:lnTo>
                                <a:lnTo>
                                  <a:pt x="236" y="5"/>
                                </a:lnTo>
                                <a:lnTo>
                                  <a:pt x="286" y="19"/>
                                </a:lnTo>
                                <a:lnTo>
                                  <a:pt x="330" y="29"/>
                                </a:lnTo>
                                <a:lnTo>
                                  <a:pt x="369" y="34"/>
                                </a:lnTo>
                                <a:lnTo>
                                  <a:pt x="394" y="34"/>
                                </a:lnTo>
                                <a:lnTo>
                                  <a:pt x="419" y="38"/>
                                </a:lnTo>
                                <a:lnTo>
                                  <a:pt x="478" y="38"/>
                                </a:lnTo>
                                <a:lnTo>
                                  <a:pt x="502" y="43"/>
                                </a:lnTo>
                                <a:lnTo>
                                  <a:pt x="522" y="48"/>
                                </a:lnTo>
                                <a:lnTo>
                                  <a:pt x="537" y="53"/>
                                </a:lnTo>
                                <a:lnTo>
                                  <a:pt x="542" y="62"/>
                                </a:lnTo>
                                <a:lnTo>
                                  <a:pt x="537" y="67"/>
                                </a:lnTo>
                                <a:lnTo>
                                  <a:pt x="517" y="72"/>
                                </a:lnTo>
                                <a:lnTo>
                                  <a:pt x="493" y="72"/>
                                </a:lnTo>
                                <a:lnTo>
                                  <a:pt x="458" y="77"/>
                                </a:lnTo>
                                <a:lnTo>
                                  <a:pt x="419" y="77"/>
                                </a:lnTo>
                                <a:lnTo>
                                  <a:pt x="369" y="77"/>
                                </a:lnTo>
                                <a:lnTo>
                                  <a:pt x="271" y="72"/>
                                </a:lnTo>
                                <a:lnTo>
                                  <a:pt x="172" y="72"/>
                                </a:lnTo>
                                <a:lnTo>
                                  <a:pt x="128" y="67"/>
                                </a:lnTo>
                                <a:lnTo>
                                  <a:pt x="83" y="67"/>
                                </a:lnTo>
                                <a:lnTo>
                                  <a:pt x="49" y="67"/>
                                </a:lnTo>
                                <a:lnTo>
                                  <a:pt x="24" y="62"/>
                                </a:lnTo>
                                <a:lnTo>
                                  <a:pt x="5" y="62"/>
                                </a:lnTo>
                                <a:lnTo>
                                  <a:pt x="0" y="62"/>
                                </a:lnTo>
                                <a:lnTo>
                                  <a:pt x="0" y="62"/>
                                </a:lnTo>
                              </a:path>
                            </a:pathLst>
                          </a:custGeom>
                          <a:noFill/>
                          <a:ln w="5">
                            <a:solidFill>
                              <a:srgbClr val="558B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6" name="Freeform 243"/>
                        <wps:cNvSpPr>
                          <a:spLocks/>
                        </wps:cNvSpPr>
                        <wps:spPr bwMode="auto">
                          <a:xfrm>
                            <a:off x="1208405" y="908050"/>
                            <a:ext cx="332105" cy="160655"/>
                          </a:xfrm>
                          <a:custGeom>
                            <a:avLst/>
                            <a:gdLst>
                              <a:gd name="T0" fmla="*/ 0 w 523"/>
                              <a:gd name="T1" fmla="*/ 253 h 253"/>
                              <a:gd name="T2" fmla="*/ 523 w 523"/>
                              <a:gd name="T3" fmla="*/ 253 h 253"/>
                              <a:gd name="T4" fmla="*/ 473 w 523"/>
                              <a:gd name="T5" fmla="*/ 239 h 253"/>
                              <a:gd name="T6" fmla="*/ 424 w 523"/>
                              <a:gd name="T7" fmla="*/ 225 h 253"/>
                              <a:gd name="T8" fmla="*/ 370 w 523"/>
                              <a:gd name="T9" fmla="*/ 205 h 253"/>
                              <a:gd name="T10" fmla="*/ 325 w 523"/>
                              <a:gd name="T11" fmla="*/ 186 h 253"/>
                              <a:gd name="T12" fmla="*/ 291 w 523"/>
                              <a:gd name="T13" fmla="*/ 167 h 253"/>
                              <a:gd name="T14" fmla="*/ 266 w 523"/>
                              <a:gd name="T15" fmla="*/ 148 h 253"/>
                              <a:gd name="T16" fmla="*/ 261 w 523"/>
                              <a:gd name="T17" fmla="*/ 139 h 253"/>
                              <a:gd name="T18" fmla="*/ 256 w 523"/>
                              <a:gd name="T19" fmla="*/ 129 h 253"/>
                              <a:gd name="T20" fmla="*/ 261 w 523"/>
                              <a:gd name="T21" fmla="*/ 115 h 253"/>
                              <a:gd name="T22" fmla="*/ 271 w 523"/>
                              <a:gd name="T23" fmla="*/ 105 h 253"/>
                              <a:gd name="T24" fmla="*/ 291 w 523"/>
                              <a:gd name="T25" fmla="*/ 86 h 253"/>
                              <a:gd name="T26" fmla="*/ 306 w 523"/>
                              <a:gd name="T27" fmla="*/ 67 h 253"/>
                              <a:gd name="T28" fmla="*/ 316 w 523"/>
                              <a:gd name="T29" fmla="*/ 48 h 253"/>
                              <a:gd name="T30" fmla="*/ 316 w 523"/>
                              <a:gd name="T31" fmla="*/ 33 h 253"/>
                              <a:gd name="T32" fmla="*/ 316 w 523"/>
                              <a:gd name="T33" fmla="*/ 19 h 253"/>
                              <a:gd name="T34" fmla="*/ 301 w 523"/>
                              <a:gd name="T35" fmla="*/ 9 h 253"/>
                              <a:gd name="T36" fmla="*/ 281 w 523"/>
                              <a:gd name="T37" fmla="*/ 5 h 253"/>
                              <a:gd name="T38" fmla="*/ 252 w 523"/>
                              <a:gd name="T39" fmla="*/ 0 h 253"/>
                              <a:gd name="T40" fmla="*/ 178 w 523"/>
                              <a:gd name="T41" fmla="*/ 0 h 253"/>
                              <a:gd name="T42" fmla="*/ 143 w 523"/>
                              <a:gd name="T43" fmla="*/ 5 h 253"/>
                              <a:gd name="T44" fmla="*/ 109 w 523"/>
                              <a:gd name="T45" fmla="*/ 9 h 253"/>
                              <a:gd name="T46" fmla="*/ 84 w 523"/>
                              <a:gd name="T47" fmla="*/ 14 h 253"/>
                              <a:gd name="T48" fmla="*/ 69 w 523"/>
                              <a:gd name="T49" fmla="*/ 29 h 253"/>
                              <a:gd name="T50" fmla="*/ 69 w 523"/>
                              <a:gd name="T51" fmla="*/ 38 h 253"/>
                              <a:gd name="T52" fmla="*/ 79 w 523"/>
                              <a:gd name="T53" fmla="*/ 57 h 253"/>
                              <a:gd name="T54" fmla="*/ 104 w 523"/>
                              <a:gd name="T55" fmla="*/ 76 h 253"/>
                              <a:gd name="T56" fmla="*/ 133 w 523"/>
                              <a:gd name="T57" fmla="*/ 91 h 253"/>
                              <a:gd name="T58" fmla="*/ 163 w 523"/>
                              <a:gd name="T59" fmla="*/ 100 h 253"/>
                              <a:gd name="T60" fmla="*/ 192 w 523"/>
                              <a:gd name="T61" fmla="*/ 115 h 253"/>
                              <a:gd name="T62" fmla="*/ 217 w 523"/>
                              <a:gd name="T63" fmla="*/ 124 h 253"/>
                              <a:gd name="T64" fmla="*/ 232 w 523"/>
                              <a:gd name="T65" fmla="*/ 139 h 253"/>
                              <a:gd name="T66" fmla="*/ 232 w 523"/>
                              <a:gd name="T67" fmla="*/ 148 h 253"/>
                              <a:gd name="T68" fmla="*/ 222 w 523"/>
                              <a:gd name="T69" fmla="*/ 153 h 253"/>
                              <a:gd name="T70" fmla="*/ 212 w 523"/>
                              <a:gd name="T71" fmla="*/ 158 h 253"/>
                              <a:gd name="T72" fmla="*/ 183 w 523"/>
                              <a:gd name="T73" fmla="*/ 172 h 253"/>
                              <a:gd name="T74" fmla="*/ 148 w 523"/>
                              <a:gd name="T75" fmla="*/ 186 h 253"/>
                              <a:gd name="T76" fmla="*/ 79 w 523"/>
                              <a:gd name="T77" fmla="*/ 215 h 253"/>
                              <a:gd name="T78" fmla="*/ 49 w 523"/>
                              <a:gd name="T79" fmla="*/ 229 h 253"/>
                              <a:gd name="T80" fmla="*/ 25 w 523"/>
                              <a:gd name="T81" fmla="*/ 244 h 253"/>
                              <a:gd name="T82" fmla="*/ 5 w 523"/>
                              <a:gd name="T83" fmla="*/ 249 h 253"/>
                              <a:gd name="T84" fmla="*/ 0 w 523"/>
                              <a:gd name="T85" fmla="*/ 253 h 253"/>
                              <a:gd name="T86" fmla="*/ 0 w 523"/>
                              <a:gd name="T87" fmla="*/ 253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3" h="253">
                                <a:moveTo>
                                  <a:pt x="0" y="253"/>
                                </a:moveTo>
                                <a:lnTo>
                                  <a:pt x="523" y="253"/>
                                </a:lnTo>
                                <a:lnTo>
                                  <a:pt x="473" y="239"/>
                                </a:lnTo>
                                <a:lnTo>
                                  <a:pt x="424" y="225"/>
                                </a:lnTo>
                                <a:lnTo>
                                  <a:pt x="370" y="205"/>
                                </a:lnTo>
                                <a:lnTo>
                                  <a:pt x="325" y="186"/>
                                </a:lnTo>
                                <a:lnTo>
                                  <a:pt x="291" y="167"/>
                                </a:lnTo>
                                <a:lnTo>
                                  <a:pt x="266" y="148"/>
                                </a:lnTo>
                                <a:lnTo>
                                  <a:pt x="261" y="139"/>
                                </a:lnTo>
                                <a:lnTo>
                                  <a:pt x="256" y="129"/>
                                </a:lnTo>
                                <a:lnTo>
                                  <a:pt x="261" y="115"/>
                                </a:lnTo>
                                <a:lnTo>
                                  <a:pt x="271" y="105"/>
                                </a:lnTo>
                                <a:lnTo>
                                  <a:pt x="291" y="86"/>
                                </a:lnTo>
                                <a:lnTo>
                                  <a:pt x="306" y="67"/>
                                </a:lnTo>
                                <a:lnTo>
                                  <a:pt x="316" y="48"/>
                                </a:lnTo>
                                <a:lnTo>
                                  <a:pt x="316" y="33"/>
                                </a:lnTo>
                                <a:lnTo>
                                  <a:pt x="316" y="19"/>
                                </a:lnTo>
                                <a:lnTo>
                                  <a:pt x="301" y="9"/>
                                </a:lnTo>
                                <a:lnTo>
                                  <a:pt x="281" y="5"/>
                                </a:lnTo>
                                <a:lnTo>
                                  <a:pt x="252" y="0"/>
                                </a:lnTo>
                                <a:lnTo>
                                  <a:pt x="178" y="0"/>
                                </a:lnTo>
                                <a:lnTo>
                                  <a:pt x="143" y="5"/>
                                </a:lnTo>
                                <a:lnTo>
                                  <a:pt x="109" y="9"/>
                                </a:lnTo>
                                <a:lnTo>
                                  <a:pt x="84" y="14"/>
                                </a:lnTo>
                                <a:lnTo>
                                  <a:pt x="69" y="29"/>
                                </a:lnTo>
                                <a:lnTo>
                                  <a:pt x="69" y="38"/>
                                </a:lnTo>
                                <a:lnTo>
                                  <a:pt x="79" y="57"/>
                                </a:lnTo>
                                <a:lnTo>
                                  <a:pt x="104" y="76"/>
                                </a:lnTo>
                                <a:lnTo>
                                  <a:pt x="133" y="91"/>
                                </a:lnTo>
                                <a:lnTo>
                                  <a:pt x="163" y="100"/>
                                </a:lnTo>
                                <a:lnTo>
                                  <a:pt x="192" y="115"/>
                                </a:lnTo>
                                <a:lnTo>
                                  <a:pt x="217" y="124"/>
                                </a:lnTo>
                                <a:lnTo>
                                  <a:pt x="232" y="139"/>
                                </a:lnTo>
                                <a:lnTo>
                                  <a:pt x="232" y="148"/>
                                </a:lnTo>
                                <a:lnTo>
                                  <a:pt x="222" y="153"/>
                                </a:lnTo>
                                <a:lnTo>
                                  <a:pt x="212" y="158"/>
                                </a:lnTo>
                                <a:lnTo>
                                  <a:pt x="183" y="172"/>
                                </a:lnTo>
                                <a:lnTo>
                                  <a:pt x="148" y="186"/>
                                </a:lnTo>
                                <a:lnTo>
                                  <a:pt x="79" y="215"/>
                                </a:lnTo>
                                <a:lnTo>
                                  <a:pt x="49" y="229"/>
                                </a:lnTo>
                                <a:lnTo>
                                  <a:pt x="25" y="244"/>
                                </a:lnTo>
                                <a:lnTo>
                                  <a:pt x="5" y="249"/>
                                </a:lnTo>
                                <a:lnTo>
                                  <a:pt x="0" y="253"/>
                                </a:lnTo>
                                <a:lnTo>
                                  <a:pt x="0" y="253"/>
                                </a:lnTo>
                                <a:close/>
                              </a:path>
                            </a:pathLst>
                          </a:custGeom>
                          <a:solidFill>
                            <a:srgbClr val="225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7" name="Freeform 244"/>
                        <wps:cNvSpPr>
                          <a:spLocks/>
                        </wps:cNvSpPr>
                        <wps:spPr bwMode="auto">
                          <a:xfrm>
                            <a:off x="1086485" y="938530"/>
                            <a:ext cx="219075" cy="106045"/>
                          </a:xfrm>
                          <a:custGeom>
                            <a:avLst/>
                            <a:gdLst>
                              <a:gd name="T0" fmla="*/ 0 w 345"/>
                              <a:gd name="T1" fmla="*/ 167 h 167"/>
                              <a:gd name="T2" fmla="*/ 345 w 345"/>
                              <a:gd name="T3" fmla="*/ 167 h 167"/>
                              <a:gd name="T4" fmla="*/ 281 w 345"/>
                              <a:gd name="T5" fmla="*/ 148 h 167"/>
                              <a:gd name="T6" fmla="*/ 246 w 345"/>
                              <a:gd name="T7" fmla="*/ 138 h 167"/>
                              <a:gd name="T8" fmla="*/ 217 w 345"/>
                              <a:gd name="T9" fmla="*/ 124 h 167"/>
                              <a:gd name="T10" fmla="*/ 192 w 345"/>
                              <a:gd name="T11" fmla="*/ 110 h 167"/>
                              <a:gd name="T12" fmla="*/ 177 w 345"/>
                              <a:gd name="T13" fmla="*/ 95 h 167"/>
                              <a:gd name="T14" fmla="*/ 172 w 345"/>
                              <a:gd name="T15" fmla="*/ 81 h 167"/>
                              <a:gd name="T16" fmla="*/ 177 w 345"/>
                              <a:gd name="T17" fmla="*/ 67 h 167"/>
                              <a:gd name="T18" fmla="*/ 202 w 345"/>
                              <a:gd name="T19" fmla="*/ 43 h 167"/>
                              <a:gd name="T20" fmla="*/ 212 w 345"/>
                              <a:gd name="T21" fmla="*/ 19 h 167"/>
                              <a:gd name="T22" fmla="*/ 207 w 345"/>
                              <a:gd name="T23" fmla="*/ 14 h 167"/>
                              <a:gd name="T24" fmla="*/ 202 w 345"/>
                              <a:gd name="T25" fmla="*/ 4 h 167"/>
                              <a:gd name="T26" fmla="*/ 187 w 345"/>
                              <a:gd name="T27" fmla="*/ 0 h 167"/>
                              <a:gd name="T28" fmla="*/ 167 w 345"/>
                              <a:gd name="T29" fmla="*/ 0 h 167"/>
                              <a:gd name="T30" fmla="*/ 118 w 345"/>
                              <a:gd name="T31" fmla="*/ 0 h 167"/>
                              <a:gd name="T32" fmla="*/ 74 w 345"/>
                              <a:gd name="T33" fmla="*/ 4 h 167"/>
                              <a:gd name="T34" fmla="*/ 54 w 345"/>
                              <a:gd name="T35" fmla="*/ 9 h 167"/>
                              <a:gd name="T36" fmla="*/ 44 w 345"/>
                              <a:gd name="T37" fmla="*/ 14 h 167"/>
                              <a:gd name="T38" fmla="*/ 44 w 345"/>
                              <a:gd name="T39" fmla="*/ 24 h 167"/>
                              <a:gd name="T40" fmla="*/ 49 w 345"/>
                              <a:gd name="T41" fmla="*/ 33 h 167"/>
                              <a:gd name="T42" fmla="*/ 64 w 345"/>
                              <a:gd name="T43" fmla="*/ 48 h 167"/>
                              <a:gd name="T44" fmla="*/ 84 w 345"/>
                              <a:gd name="T45" fmla="*/ 57 h 167"/>
                              <a:gd name="T46" fmla="*/ 128 w 345"/>
                              <a:gd name="T47" fmla="*/ 76 h 167"/>
                              <a:gd name="T48" fmla="*/ 143 w 345"/>
                              <a:gd name="T49" fmla="*/ 86 h 167"/>
                              <a:gd name="T50" fmla="*/ 153 w 345"/>
                              <a:gd name="T51" fmla="*/ 91 h 167"/>
                              <a:gd name="T52" fmla="*/ 153 w 345"/>
                              <a:gd name="T53" fmla="*/ 100 h 167"/>
                              <a:gd name="T54" fmla="*/ 143 w 345"/>
                              <a:gd name="T55" fmla="*/ 105 h 167"/>
                              <a:gd name="T56" fmla="*/ 98 w 345"/>
                              <a:gd name="T57" fmla="*/ 124 h 167"/>
                              <a:gd name="T58" fmla="*/ 49 w 345"/>
                              <a:gd name="T59" fmla="*/ 143 h 167"/>
                              <a:gd name="T60" fmla="*/ 29 w 345"/>
                              <a:gd name="T61" fmla="*/ 153 h 167"/>
                              <a:gd name="T62" fmla="*/ 15 w 345"/>
                              <a:gd name="T63" fmla="*/ 162 h 167"/>
                              <a:gd name="T64" fmla="*/ 5 w 345"/>
                              <a:gd name="T65" fmla="*/ 167 h 167"/>
                              <a:gd name="T66" fmla="*/ 0 w 345"/>
                              <a:gd name="T67" fmla="*/ 167 h 167"/>
                              <a:gd name="T68" fmla="*/ 0 w 345"/>
                              <a:gd name="T69" fmla="*/ 16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5" h="167">
                                <a:moveTo>
                                  <a:pt x="0" y="167"/>
                                </a:moveTo>
                                <a:lnTo>
                                  <a:pt x="345" y="167"/>
                                </a:lnTo>
                                <a:lnTo>
                                  <a:pt x="281" y="148"/>
                                </a:lnTo>
                                <a:lnTo>
                                  <a:pt x="246" y="138"/>
                                </a:lnTo>
                                <a:lnTo>
                                  <a:pt x="217" y="124"/>
                                </a:lnTo>
                                <a:lnTo>
                                  <a:pt x="192" y="110"/>
                                </a:lnTo>
                                <a:lnTo>
                                  <a:pt x="177" y="95"/>
                                </a:lnTo>
                                <a:lnTo>
                                  <a:pt x="172" y="81"/>
                                </a:lnTo>
                                <a:lnTo>
                                  <a:pt x="177" y="67"/>
                                </a:lnTo>
                                <a:lnTo>
                                  <a:pt x="202" y="43"/>
                                </a:lnTo>
                                <a:lnTo>
                                  <a:pt x="212" y="19"/>
                                </a:lnTo>
                                <a:lnTo>
                                  <a:pt x="207" y="14"/>
                                </a:lnTo>
                                <a:lnTo>
                                  <a:pt x="202" y="4"/>
                                </a:lnTo>
                                <a:lnTo>
                                  <a:pt x="187" y="0"/>
                                </a:lnTo>
                                <a:lnTo>
                                  <a:pt x="167" y="0"/>
                                </a:lnTo>
                                <a:lnTo>
                                  <a:pt x="118" y="0"/>
                                </a:lnTo>
                                <a:lnTo>
                                  <a:pt x="74" y="4"/>
                                </a:lnTo>
                                <a:lnTo>
                                  <a:pt x="54" y="9"/>
                                </a:lnTo>
                                <a:lnTo>
                                  <a:pt x="44" y="14"/>
                                </a:lnTo>
                                <a:lnTo>
                                  <a:pt x="44" y="24"/>
                                </a:lnTo>
                                <a:lnTo>
                                  <a:pt x="49" y="33"/>
                                </a:lnTo>
                                <a:lnTo>
                                  <a:pt x="64" y="48"/>
                                </a:lnTo>
                                <a:lnTo>
                                  <a:pt x="84" y="57"/>
                                </a:lnTo>
                                <a:lnTo>
                                  <a:pt x="128" y="76"/>
                                </a:lnTo>
                                <a:lnTo>
                                  <a:pt x="143" y="86"/>
                                </a:lnTo>
                                <a:lnTo>
                                  <a:pt x="153" y="91"/>
                                </a:lnTo>
                                <a:lnTo>
                                  <a:pt x="153" y="100"/>
                                </a:lnTo>
                                <a:lnTo>
                                  <a:pt x="143" y="105"/>
                                </a:lnTo>
                                <a:lnTo>
                                  <a:pt x="98" y="124"/>
                                </a:lnTo>
                                <a:lnTo>
                                  <a:pt x="49" y="143"/>
                                </a:lnTo>
                                <a:lnTo>
                                  <a:pt x="29" y="153"/>
                                </a:lnTo>
                                <a:lnTo>
                                  <a:pt x="15" y="162"/>
                                </a:lnTo>
                                <a:lnTo>
                                  <a:pt x="5" y="167"/>
                                </a:lnTo>
                                <a:lnTo>
                                  <a:pt x="0" y="167"/>
                                </a:lnTo>
                                <a:lnTo>
                                  <a:pt x="0" y="167"/>
                                </a:lnTo>
                                <a:close/>
                              </a:path>
                            </a:pathLst>
                          </a:custGeom>
                          <a:solidFill>
                            <a:srgbClr val="225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8" name="Freeform 245"/>
                        <wps:cNvSpPr>
                          <a:spLocks/>
                        </wps:cNvSpPr>
                        <wps:spPr bwMode="auto">
                          <a:xfrm>
                            <a:off x="1468120" y="613410"/>
                            <a:ext cx="72390" cy="18415"/>
                          </a:xfrm>
                          <a:custGeom>
                            <a:avLst/>
                            <a:gdLst>
                              <a:gd name="T0" fmla="*/ 0 w 114"/>
                              <a:gd name="T1" fmla="*/ 29 h 29"/>
                              <a:gd name="T2" fmla="*/ 55 w 114"/>
                              <a:gd name="T3" fmla="*/ 0 h 29"/>
                              <a:gd name="T4" fmla="*/ 114 w 114"/>
                              <a:gd name="T5" fmla="*/ 29 h 29"/>
                              <a:gd name="T6" fmla="*/ 0 w 114"/>
                              <a:gd name="T7" fmla="*/ 29 h 29"/>
                              <a:gd name="T8" fmla="*/ 0 w 114"/>
                              <a:gd name="T9" fmla="*/ 29 h 29"/>
                            </a:gdLst>
                            <a:ahLst/>
                            <a:cxnLst>
                              <a:cxn ang="0">
                                <a:pos x="T0" y="T1"/>
                              </a:cxn>
                              <a:cxn ang="0">
                                <a:pos x="T2" y="T3"/>
                              </a:cxn>
                              <a:cxn ang="0">
                                <a:pos x="T4" y="T5"/>
                              </a:cxn>
                              <a:cxn ang="0">
                                <a:pos x="T6" y="T7"/>
                              </a:cxn>
                              <a:cxn ang="0">
                                <a:pos x="T8" y="T9"/>
                              </a:cxn>
                            </a:cxnLst>
                            <a:rect l="0" t="0" r="r" b="b"/>
                            <a:pathLst>
                              <a:path w="114" h="29">
                                <a:moveTo>
                                  <a:pt x="0" y="29"/>
                                </a:moveTo>
                                <a:lnTo>
                                  <a:pt x="55" y="0"/>
                                </a:lnTo>
                                <a:lnTo>
                                  <a:pt x="114" y="29"/>
                                </a:lnTo>
                                <a:lnTo>
                                  <a:pt x="0" y="29"/>
                                </a:lnTo>
                                <a:lnTo>
                                  <a:pt x="0" y="29"/>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9" name="Freeform 246"/>
                        <wps:cNvSpPr>
                          <a:spLocks/>
                        </wps:cNvSpPr>
                        <wps:spPr bwMode="auto">
                          <a:xfrm>
                            <a:off x="1474470" y="631825"/>
                            <a:ext cx="59690" cy="27305"/>
                          </a:xfrm>
                          <a:custGeom>
                            <a:avLst/>
                            <a:gdLst>
                              <a:gd name="T0" fmla="*/ 94 w 94"/>
                              <a:gd name="T1" fmla="*/ 43 h 43"/>
                              <a:gd name="T2" fmla="*/ 0 w 94"/>
                              <a:gd name="T3" fmla="*/ 43 h 43"/>
                              <a:gd name="T4" fmla="*/ 0 w 94"/>
                              <a:gd name="T5" fmla="*/ 0 h 43"/>
                              <a:gd name="T6" fmla="*/ 94 w 94"/>
                              <a:gd name="T7" fmla="*/ 0 h 43"/>
                              <a:gd name="T8" fmla="*/ 94 w 94"/>
                              <a:gd name="T9" fmla="*/ 43 h 43"/>
                              <a:gd name="T10" fmla="*/ 94 w 94"/>
                              <a:gd name="T11" fmla="*/ 43 h 43"/>
                            </a:gdLst>
                            <a:ahLst/>
                            <a:cxnLst>
                              <a:cxn ang="0">
                                <a:pos x="T0" y="T1"/>
                              </a:cxn>
                              <a:cxn ang="0">
                                <a:pos x="T2" y="T3"/>
                              </a:cxn>
                              <a:cxn ang="0">
                                <a:pos x="T4" y="T5"/>
                              </a:cxn>
                              <a:cxn ang="0">
                                <a:pos x="T6" y="T7"/>
                              </a:cxn>
                              <a:cxn ang="0">
                                <a:pos x="T8" y="T9"/>
                              </a:cxn>
                              <a:cxn ang="0">
                                <a:pos x="T10" y="T11"/>
                              </a:cxn>
                            </a:cxnLst>
                            <a:rect l="0" t="0" r="r" b="b"/>
                            <a:pathLst>
                              <a:path w="94" h="43">
                                <a:moveTo>
                                  <a:pt x="94" y="43"/>
                                </a:moveTo>
                                <a:lnTo>
                                  <a:pt x="0" y="43"/>
                                </a:lnTo>
                                <a:lnTo>
                                  <a:pt x="0" y="0"/>
                                </a:lnTo>
                                <a:lnTo>
                                  <a:pt x="94" y="0"/>
                                </a:lnTo>
                                <a:lnTo>
                                  <a:pt x="94" y="43"/>
                                </a:lnTo>
                                <a:lnTo>
                                  <a:pt x="94" y="43"/>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0" name="Freeform 247"/>
                        <wps:cNvSpPr>
                          <a:spLocks/>
                        </wps:cNvSpPr>
                        <wps:spPr bwMode="auto">
                          <a:xfrm>
                            <a:off x="225425" y="671195"/>
                            <a:ext cx="134620" cy="24130"/>
                          </a:xfrm>
                          <a:custGeom>
                            <a:avLst/>
                            <a:gdLst>
                              <a:gd name="T0" fmla="*/ 0 w 212"/>
                              <a:gd name="T1" fmla="*/ 38 h 38"/>
                              <a:gd name="T2" fmla="*/ 104 w 212"/>
                              <a:gd name="T3" fmla="*/ 0 h 38"/>
                              <a:gd name="T4" fmla="*/ 212 w 212"/>
                              <a:gd name="T5" fmla="*/ 38 h 38"/>
                              <a:gd name="T6" fmla="*/ 0 w 212"/>
                              <a:gd name="T7" fmla="*/ 38 h 38"/>
                              <a:gd name="T8" fmla="*/ 0 w 212"/>
                              <a:gd name="T9" fmla="*/ 38 h 38"/>
                            </a:gdLst>
                            <a:ahLst/>
                            <a:cxnLst>
                              <a:cxn ang="0">
                                <a:pos x="T0" y="T1"/>
                              </a:cxn>
                              <a:cxn ang="0">
                                <a:pos x="T2" y="T3"/>
                              </a:cxn>
                              <a:cxn ang="0">
                                <a:pos x="T4" y="T5"/>
                              </a:cxn>
                              <a:cxn ang="0">
                                <a:pos x="T6" y="T7"/>
                              </a:cxn>
                              <a:cxn ang="0">
                                <a:pos x="T8" y="T9"/>
                              </a:cxn>
                            </a:cxnLst>
                            <a:rect l="0" t="0" r="r" b="b"/>
                            <a:pathLst>
                              <a:path w="212" h="38">
                                <a:moveTo>
                                  <a:pt x="0" y="38"/>
                                </a:moveTo>
                                <a:lnTo>
                                  <a:pt x="104" y="0"/>
                                </a:lnTo>
                                <a:lnTo>
                                  <a:pt x="212" y="38"/>
                                </a:lnTo>
                                <a:lnTo>
                                  <a:pt x="0" y="38"/>
                                </a:lnTo>
                                <a:lnTo>
                                  <a:pt x="0" y="38"/>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1" name="Freeform 248"/>
                        <wps:cNvSpPr>
                          <a:spLocks/>
                        </wps:cNvSpPr>
                        <wps:spPr bwMode="auto">
                          <a:xfrm>
                            <a:off x="241300" y="695325"/>
                            <a:ext cx="102870" cy="42545"/>
                          </a:xfrm>
                          <a:custGeom>
                            <a:avLst/>
                            <a:gdLst>
                              <a:gd name="T0" fmla="*/ 162 w 162"/>
                              <a:gd name="T1" fmla="*/ 67 h 67"/>
                              <a:gd name="T2" fmla="*/ 0 w 162"/>
                              <a:gd name="T3" fmla="*/ 67 h 67"/>
                              <a:gd name="T4" fmla="*/ 0 w 162"/>
                              <a:gd name="T5" fmla="*/ 0 h 67"/>
                              <a:gd name="T6" fmla="*/ 162 w 162"/>
                              <a:gd name="T7" fmla="*/ 0 h 67"/>
                              <a:gd name="T8" fmla="*/ 162 w 162"/>
                              <a:gd name="T9" fmla="*/ 67 h 67"/>
                              <a:gd name="T10" fmla="*/ 162 w 162"/>
                              <a:gd name="T11" fmla="*/ 67 h 67"/>
                            </a:gdLst>
                            <a:ahLst/>
                            <a:cxnLst>
                              <a:cxn ang="0">
                                <a:pos x="T0" y="T1"/>
                              </a:cxn>
                              <a:cxn ang="0">
                                <a:pos x="T2" y="T3"/>
                              </a:cxn>
                              <a:cxn ang="0">
                                <a:pos x="T4" y="T5"/>
                              </a:cxn>
                              <a:cxn ang="0">
                                <a:pos x="T6" y="T7"/>
                              </a:cxn>
                              <a:cxn ang="0">
                                <a:pos x="T8" y="T9"/>
                              </a:cxn>
                              <a:cxn ang="0">
                                <a:pos x="T10" y="T11"/>
                              </a:cxn>
                            </a:cxnLst>
                            <a:rect l="0" t="0" r="r" b="b"/>
                            <a:pathLst>
                              <a:path w="162" h="67">
                                <a:moveTo>
                                  <a:pt x="162" y="67"/>
                                </a:moveTo>
                                <a:lnTo>
                                  <a:pt x="0" y="67"/>
                                </a:lnTo>
                                <a:lnTo>
                                  <a:pt x="0" y="0"/>
                                </a:lnTo>
                                <a:lnTo>
                                  <a:pt x="162" y="0"/>
                                </a:lnTo>
                                <a:lnTo>
                                  <a:pt x="162" y="67"/>
                                </a:lnTo>
                                <a:lnTo>
                                  <a:pt x="162" y="67"/>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2" name="Freeform 249"/>
                        <wps:cNvSpPr>
                          <a:spLocks/>
                        </wps:cNvSpPr>
                        <wps:spPr bwMode="auto">
                          <a:xfrm>
                            <a:off x="535305" y="562763"/>
                            <a:ext cx="215931" cy="187171"/>
                          </a:xfrm>
                          <a:custGeom>
                            <a:avLst/>
                            <a:gdLst>
                              <a:gd name="T0" fmla="*/ 1035 w 1035"/>
                              <a:gd name="T1" fmla="*/ 378 h 378"/>
                              <a:gd name="T2" fmla="*/ 0 w 1035"/>
                              <a:gd name="T3" fmla="*/ 378 h 378"/>
                              <a:gd name="T4" fmla="*/ 0 w 1035"/>
                              <a:gd name="T5" fmla="*/ 0 h 378"/>
                              <a:gd name="T6" fmla="*/ 1035 w 1035"/>
                              <a:gd name="T7" fmla="*/ 0 h 378"/>
                              <a:gd name="T8" fmla="*/ 1035 w 1035"/>
                              <a:gd name="T9" fmla="*/ 378 h 378"/>
                              <a:gd name="T10" fmla="*/ 1035 w 1035"/>
                              <a:gd name="T11" fmla="*/ 378 h 378"/>
                            </a:gdLst>
                            <a:ahLst/>
                            <a:cxnLst>
                              <a:cxn ang="0">
                                <a:pos x="T0" y="T1"/>
                              </a:cxn>
                              <a:cxn ang="0">
                                <a:pos x="T2" y="T3"/>
                              </a:cxn>
                              <a:cxn ang="0">
                                <a:pos x="T4" y="T5"/>
                              </a:cxn>
                              <a:cxn ang="0">
                                <a:pos x="T6" y="T7"/>
                              </a:cxn>
                              <a:cxn ang="0">
                                <a:pos x="T8" y="T9"/>
                              </a:cxn>
                              <a:cxn ang="0">
                                <a:pos x="T10" y="T11"/>
                              </a:cxn>
                            </a:cxnLst>
                            <a:rect l="0" t="0" r="r" b="b"/>
                            <a:pathLst>
                              <a:path w="1035" h="378">
                                <a:moveTo>
                                  <a:pt x="1035" y="378"/>
                                </a:moveTo>
                                <a:lnTo>
                                  <a:pt x="0" y="378"/>
                                </a:lnTo>
                                <a:lnTo>
                                  <a:pt x="0" y="0"/>
                                </a:lnTo>
                                <a:lnTo>
                                  <a:pt x="1035" y="0"/>
                                </a:lnTo>
                                <a:lnTo>
                                  <a:pt x="1035" y="378"/>
                                </a:lnTo>
                                <a:lnTo>
                                  <a:pt x="1035" y="378"/>
                                </a:lnTo>
                                <a:close/>
                              </a:path>
                            </a:pathLst>
                          </a:custGeom>
                          <a:solidFill>
                            <a:srgbClr val="FF0000"/>
                          </a:solidFill>
                          <a:ln>
                            <a:noFill/>
                          </a:ln>
                        </wps:spPr>
                        <wps:bodyPr rot="0" vert="horz" wrap="square" lIns="91440" tIns="45720" rIns="91440" bIns="45720" anchor="t" anchorCtr="0" upright="1">
                          <a:noAutofit/>
                        </wps:bodyPr>
                      </wps:wsp>
                      <wps:wsp>
                        <wps:cNvPr id="2883" name="Line 251"/>
                        <wps:cNvCnPr/>
                        <wps:spPr bwMode="auto">
                          <a:xfrm>
                            <a:off x="6350" y="716915"/>
                            <a:ext cx="2094230" cy="0"/>
                          </a:xfrm>
                          <a:prstGeom prst="line">
                            <a:avLst/>
                          </a:prstGeom>
                          <a:noFill/>
                          <a:ln w="10">
                            <a:solidFill>
                              <a:srgbClr val="616D0F"/>
                            </a:solidFill>
                            <a:prstDash val="solid"/>
                            <a:round/>
                            <a:headEnd/>
                            <a:tailEnd/>
                          </a:ln>
                          <a:extLst>
                            <a:ext uri="{909E8E84-426E-40DD-AFC4-6F175D3DCCD1}">
                              <a14:hiddenFill xmlns:a14="http://schemas.microsoft.com/office/drawing/2010/main">
                                <a:noFill/>
                              </a14:hiddenFill>
                            </a:ext>
                          </a:extLst>
                        </wps:spPr>
                        <wps:bodyPr/>
                      </wps:wsp>
                      <wps:wsp>
                        <wps:cNvPr id="2884" name="Line 253"/>
                        <wps:cNvCnPr/>
                        <wps:spPr bwMode="auto">
                          <a:xfrm>
                            <a:off x="1706245" y="759460"/>
                            <a:ext cx="0" cy="54610"/>
                          </a:xfrm>
                          <a:prstGeom prst="line">
                            <a:avLst/>
                          </a:prstGeom>
                          <a:noFill/>
                          <a:ln w="0">
                            <a:solidFill>
                              <a:srgbClr val="9C9C9C"/>
                            </a:solidFill>
                            <a:prstDash val="solid"/>
                            <a:round/>
                            <a:headEnd/>
                            <a:tailEnd/>
                          </a:ln>
                          <a:extLst>
                            <a:ext uri="{909E8E84-426E-40DD-AFC4-6F175D3DCCD1}">
                              <a14:hiddenFill xmlns:a14="http://schemas.microsoft.com/office/drawing/2010/main">
                                <a:noFill/>
                              </a14:hiddenFill>
                            </a:ext>
                          </a:extLst>
                        </wps:spPr>
                        <wps:bodyPr/>
                      </wps:wsp>
                      <wps:wsp>
                        <wps:cNvPr id="2885" name="Line 254"/>
                        <wps:cNvCnPr/>
                        <wps:spPr bwMode="auto">
                          <a:xfrm>
                            <a:off x="1706245" y="759460"/>
                            <a:ext cx="0" cy="54610"/>
                          </a:xfrm>
                          <a:prstGeom prst="line">
                            <a:avLst/>
                          </a:prstGeom>
                          <a:noFill/>
                          <a:ln w="39">
                            <a:solidFill>
                              <a:srgbClr val="787878"/>
                            </a:solidFill>
                            <a:prstDash val="solid"/>
                            <a:round/>
                            <a:headEnd/>
                            <a:tailEnd/>
                          </a:ln>
                          <a:extLst>
                            <a:ext uri="{909E8E84-426E-40DD-AFC4-6F175D3DCCD1}">
                              <a14:hiddenFill xmlns:a14="http://schemas.microsoft.com/office/drawing/2010/main">
                                <a:noFill/>
                              </a14:hiddenFill>
                            </a:ext>
                          </a:extLst>
                        </wps:spPr>
                        <wps:bodyPr/>
                      </wps:wsp>
                      <wpg:grpSp>
                        <wpg:cNvPr id="2886" name="グループ化 415"/>
                        <wpg:cNvGrpSpPr/>
                        <wpg:grpSpPr>
                          <a:xfrm>
                            <a:off x="6350" y="713740"/>
                            <a:ext cx="2094230" cy="440055"/>
                            <a:chOff x="6350" y="713740"/>
                            <a:chExt cx="2094230" cy="440055"/>
                          </a:xfrm>
                        </wpg:grpSpPr>
                        <wps:wsp>
                          <wps:cNvPr id="2887" name="Freeform 149"/>
                          <wps:cNvSpPr>
                            <a:spLocks/>
                          </wps:cNvSpPr>
                          <wps:spPr bwMode="auto">
                            <a:xfrm>
                              <a:off x="238125" y="908050"/>
                              <a:ext cx="84455" cy="69850"/>
                            </a:xfrm>
                            <a:custGeom>
                              <a:avLst/>
                              <a:gdLst>
                                <a:gd name="T0" fmla="*/ 0 w 133"/>
                                <a:gd name="T1" fmla="*/ 110 h 110"/>
                                <a:gd name="T2" fmla="*/ 69 w 133"/>
                                <a:gd name="T3" fmla="*/ 0 h 110"/>
                                <a:gd name="T4" fmla="*/ 133 w 133"/>
                                <a:gd name="T5" fmla="*/ 110 h 110"/>
                                <a:gd name="T6" fmla="*/ 0 w 133"/>
                                <a:gd name="T7" fmla="*/ 110 h 110"/>
                                <a:gd name="T8" fmla="*/ 0 w 133"/>
                                <a:gd name="T9" fmla="*/ 110 h 110"/>
                              </a:gdLst>
                              <a:ahLst/>
                              <a:cxnLst>
                                <a:cxn ang="0">
                                  <a:pos x="T0" y="T1"/>
                                </a:cxn>
                                <a:cxn ang="0">
                                  <a:pos x="T2" y="T3"/>
                                </a:cxn>
                                <a:cxn ang="0">
                                  <a:pos x="T4" y="T5"/>
                                </a:cxn>
                                <a:cxn ang="0">
                                  <a:pos x="T6" y="T7"/>
                                </a:cxn>
                                <a:cxn ang="0">
                                  <a:pos x="T8" y="T9"/>
                                </a:cxn>
                              </a:cxnLst>
                              <a:rect l="0" t="0" r="r" b="b"/>
                              <a:pathLst>
                                <a:path w="133" h="110">
                                  <a:moveTo>
                                    <a:pt x="0" y="110"/>
                                  </a:moveTo>
                                  <a:lnTo>
                                    <a:pt x="69" y="0"/>
                                  </a:lnTo>
                                  <a:lnTo>
                                    <a:pt x="133" y="110"/>
                                  </a:lnTo>
                                  <a:lnTo>
                                    <a:pt x="0" y="110"/>
                                  </a:lnTo>
                                  <a:lnTo>
                                    <a:pt x="0" y="11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8" name="Freeform 165"/>
                          <wps:cNvSpPr>
                            <a:spLocks/>
                          </wps:cNvSpPr>
                          <wps:spPr bwMode="auto">
                            <a:xfrm>
                              <a:off x="6350" y="969010"/>
                              <a:ext cx="2094230" cy="179070"/>
                            </a:xfrm>
                            <a:custGeom>
                              <a:avLst/>
                              <a:gdLst>
                                <a:gd name="T0" fmla="*/ 3298 w 3298"/>
                                <a:gd name="T1" fmla="*/ 282 h 282"/>
                                <a:gd name="T2" fmla="*/ 0 w 3298"/>
                                <a:gd name="T3" fmla="*/ 282 h 282"/>
                                <a:gd name="T4" fmla="*/ 0 w 3298"/>
                                <a:gd name="T5" fmla="*/ 0 h 282"/>
                                <a:gd name="T6" fmla="*/ 3298 w 3298"/>
                                <a:gd name="T7" fmla="*/ 0 h 282"/>
                                <a:gd name="T8" fmla="*/ 3298 w 3298"/>
                                <a:gd name="T9" fmla="*/ 282 h 282"/>
                                <a:gd name="T10" fmla="*/ 3298 w 3298"/>
                                <a:gd name="T11" fmla="*/ 282 h 282"/>
                              </a:gdLst>
                              <a:ahLst/>
                              <a:cxnLst>
                                <a:cxn ang="0">
                                  <a:pos x="T0" y="T1"/>
                                </a:cxn>
                                <a:cxn ang="0">
                                  <a:pos x="T2" y="T3"/>
                                </a:cxn>
                                <a:cxn ang="0">
                                  <a:pos x="T4" y="T5"/>
                                </a:cxn>
                                <a:cxn ang="0">
                                  <a:pos x="T6" y="T7"/>
                                </a:cxn>
                                <a:cxn ang="0">
                                  <a:pos x="T8" y="T9"/>
                                </a:cxn>
                                <a:cxn ang="0">
                                  <a:pos x="T10" y="T11"/>
                                </a:cxn>
                              </a:cxnLst>
                              <a:rect l="0" t="0" r="r" b="b"/>
                              <a:pathLst>
                                <a:path w="3298" h="282">
                                  <a:moveTo>
                                    <a:pt x="3298" y="282"/>
                                  </a:moveTo>
                                  <a:lnTo>
                                    <a:pt x="0" y="282"/>
                                  </a:lnTo>
                                  <a:lnTo>
                                    <a:pt x="0" y="0"/>
                                  </a:lnTo>
                                  <a:lnTo>
                                    <a:pt x="3298" y="0"/>
                                  </a:lnTo>
                                  <a:lnTo>
                                    <a:pt x="3298" y="282"/>
                                  </a:lnTo>
                                  <a:lnTo>
                                    <a:pt x="3298" y="282"/>
                                  </a:lnTo>
                                  <a:close/>
                                </a:path>
                              </a:pathLst>
                            </a:custGeom>
                            <a:solidFill>
                              <a:srgbClr val="225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9" name="Freeform 166"/>
                          <wps:cNvSpPr>
                            <a:spLocks/>
                          </wps:cNvSpPr>
                          <wps:spPr bwMode="auto">
                            <a:xfrm>
                              <a:off x="6350" y="969010"/>
                              <a:ext cx="2094230" cy="33020"/>
                            </a:xfrm>
                            <a:custGeom>
                              <a:avLst/>
                              <a:gdLst>
                                <a:gd name="T0" fmla="*/ 3298 w 3298"/>
                                <a:gd name="T1" fmla="*/ 52 h 52"/>
                                <a:gd name="T2" fmla="*/ 0 w 3298"/>
                                <a:gd name="T3" fmla="*/ 52 h 52"/>
                                <a:gd name="T4" fmla="*/ 0 w 3298"/>
                                <a:gd name="T5" fmla="*/ 0 h 52"/>
                                <a:gd name="T6" fmla="*/ 3298 w 3298"/>
                                <a:gd name="T7" fmla="*/ 0 h 52"/>
                                <a:gd name="T8" fmla="*/ 3298 w 3298"/>
                                <a:gd name="T9" fmla="*/ 52 h 52"/>
                                <a:gd name="T10" fmla="*/ 3298 w 3298"/>
                                <a:gd name="T11" fmla="*/ 52 h 52"/>
                              </a:gdLst>
                              <a:ahLst/>
                              <a:cxnLst>
                                <a:cxn ang="0">
                                  <a:pos x="T0" y="T1"/>
                                </a:cxn>
                                <a:cxn ang="0">
                                  <a:pos x="T2" y="T3"/>
                                </a:cxn>
                                <a:cxn ang="0">
                                  <a:pos x="T4" y="T5"/>
                                </a:cxn>
                                <a:cxn ang="0">
                                  <a:pos x="T6" y="T7"/>
                                </a:cxn>
                                <a:cxn ang="0">
                                  <a:pos x="T8" y="T9"/>
                                </a:cxn>
                                <a:cxn ang="0">
                                  <a:pos x="T10" y="T11"/>
                                </a:cxn>
                              </a:cxnLst>
                              <a:rect l="0" t="0" r="r" b="b"/>
                              <a:pathLst>
                                <a:path w="3298" h="52">
                                  <a:moveTo>
                                    <a:pt x="3298" y="52"/>
                                  </a:moveTo>
                                  <a:lnTo>
                                    <a:pt x="0" y="52"/>
                                  </a:lnTo>
                                  <a:lnTo>
                                    <a:pt x="0" y="0"/>
                                  </a:lnTo>
                                  <a:lnTo>
                                    <a:pt x="3298" y="0"/>
                                  </a:lnTo>
                                  <a:lnTo>
                                    <a:pt x="3298" y="52"/>
                                  </a:lnTo>
                                  <a:lnTo>
                                    <a:pt x="3298" y="52"/>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0" name="Freeform 232"/>
                          <wps:cNvSpPr>
                            <a:spLocks/>
                          </wps:cNvSpPr>
                          <wps:spPr bwMode="auto">
                            <a:xfrm>
                              <a:off x="585470" y="913765"/>
                              <a:ext cx="84455" cy="82550"/>
                            </a:xfrm>
                            <a:custGeom>
                              <a:avLst/>
                              <a:gdLst>
                                <a:gd name="T0" fmla="*/ 0 w 133"/>
                                <a:gd name="T1" fmla="*/ 130 h 130"/>
                                <a:gd name="T2" fmla="*/ 69 w 133"/>
                                <a:gd name="T3" fmla="*/ 0 h 130"/>
                                <a:gd name="T4" fmla="*/ 133 w 133"/>
                                <a:gd name="T5" fmla="*/ 130 h 130"/>
                                <a:gd name="T6" fmla="*/ 0 w 133"/>
                                <a:gd name="T7" fmla="*/ 130 h 130"/>
                                <a:gd name="T8" fmla="*/ 0 w 133"/>
                                <a:gd name="T9" fmla="*/ 130 h 130"/>
                              </a:gdLst>
                              <a:ahLst/>
                              <a:cxnLst>
                                <a:cxn ang="0">
                                  <a:pos x="T0" y="T1"/>
                                </a:cxn>
                                <a:cxn ang="0">
                                  <a:pos x="T2" y="T3"/>
                                </a:cxn>
                                <a:cxn ang="0">
                                  <a:pos x="T4" y="T5"/>
                                </a:cxn>
                                <a:cxn ang="0">
                                  <a:pos x="T6" y="T7"/>
                                </a:cxn>
                                <a:cxn ang="0">
                                  <a:pos x="T8" y="T9"/>
                                </a:cxn>
                              </a:cxnLst>
                              <a:rect l="0" t="0" r="r" b="b"/>
                              <a:pathLst>
                                <a:path w="133" h="130">
                                  <a:moveTo>
                                    <a:pt x="0" y="130"/>
                                  </a:moveTo>
                                  <a:lnTo>
                                    <a:pt x="69" y="0"/>
                                  </a:lnTo>
                                  <a:lnTo>
                                    <a:pt x="133" y="130"/>
                                  </a:lnTo>
                                  <a:lnTo>
                                    <a:pt x="0" y="130"/>
                                  </a:lnTo>
                                  <a:lnTo>
                                    <a:pt x="0" y="13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1" name="Freeform 233"/>
                          <wps:cNvSpPr>
                            <a:spLocks/>
                          </wps:cNvSpPr>
                          <wps:spPr bwMode="auto">
                            <a:xfrm>
                              <a:off x="541655" y="913765"/>
                              <a:ext cx="87630" cy="82550"/>
                            </a:xfrm>
                            <a:custGeom>
                              <a:avLst/>
                              <a:gdLst>
                                <a:gd name="T0" fmla="*/ 0 w 138"/>
                                <a:gd name="T1" fmla="*/ 130 h 130"/>
                                <a:gd name="T2" fmla="*/ 69 w 138"/>
                                <a:gd name="T3" fmla="*/ 0 h 130"/>
                                <a:gd name="T4" fmla="*/ 138 w 138"/>
                                <a:gd name="T5" fmla="*/ 130 h 130"/>
                                <a:gd name="T6" fmla="*/ 0 w 138"/>
                                <a:gd name="T7" fmla="*/ 130 h 130"/>
                                <a:gd name="T8" fmla="*/ 0 w 138"/>
                                <a:gd name="T9" fmla="*/ 130 h 130"/>
                              </a:gdLst>
                              <a:ahLst/>
                              <a:cxnLst>
                                <a:cxn ang="0">
                                  <a:pos x="T0" y="T1"/>
                                </a:cxn>
                                <a:cxn ang="0">
                                  <a:pos x="T2" y="T3"/>
                                </a:cxn>
                                <a:cxn ang="0">
                                  <a:pos x="T4" y="T5"/>
                                </a:cxn>
                                <a:cxn ang="0">
                                  <a:pos x="T6" y="T7"/>
                                </a:cxn>
                                <a:cxn ang="0">
                                  <a:pos x="T8" y="T9"/>
                                </a:cxn>
                              </a:cxnLst>
                              <a:rect l="0" t="0" r="r" b="b"/>
                              <a:pathLst>
                                <a:path w="138" h="130">
                                  <a:moveTo>
                                    <a:pt x="0" y="130"/>
                                  </a:moveTo>
                                  <a:lnTo>
                                    <a:pt x="69" y="0"/>
                                  </a:lnTo>
                                  <a:lnTo>
                                    <a:pt x="138" y="130"/>
                                  </a:lnTo>
                                  <a:lnTo>
                                    <a:pt x="0" y="130"/>
                                  </a:lnTo>
                                  <a:lnTo>
                                    <a:pt x="0" y="13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2" name="Freeform 238"/>
                          <wps:cNvSpPr>
                            <a:spLocks/>
                          </wps:cNvSpPr>
                          <wps:spPr bwMode="auto">
                            <a:xfrm>
                              <a:off x="9525" y="926465"/>
                              <a:ext cx="225425" cy="51435"/>
                            </a:xfrm>
                            <a:custGeom>
                              <a:avLst/>
                              <a:gdLst>
                                <a:gd name="T0" fmla="*/ 0 w 355"/>
                                <a:gd name="T1" fmla="*/ 67 h 81"/>
                                <a:gd name="T2" fmla="*/ 10 w 355"/>
                                <a:gd name="T3" fmla="*/ 33 h 81"/>
                                <a:gd name="T4" fmla="*/ 34 w 355"/>
                                <a:gd name="T5" fmla="*/ 14 h 81"/>
                                <a:gd name="T6" fmla="*/ 69 w 355"/>
                                <a:gd name="T7" fmla="*/ 0 h 81"/>
                                <a:gd name="T8" fmla="*/ 113 w 355"/>
                                <a:gd name="T9" fmla="*/ 0 h 81"/>
                                <a:gd name="T10" fmla="*/ 158 w 355"/>
                                <a:gd name="T11" fmla="*/ 4 h 81"/>
                                <a:gd name="T12" fmla="*/ 187 w 355"/>
                                <a:gd name="T13" fmla="*/ 19 h 81"/>
                                <a:gd name="T14" fmla="*/ 217 w 355"/>
                                <a:gd name="T15" fmla="*/ 28 h 81"/>
                                <a:gd name="T16" fmla="*/ 241 w 355"/>
                                <a:gd name="T17" fmla="*/ 33 h 81"/>
                                <a:gd name="T18" fmla="*/ 276 w 355"/>
                                <a:gd name="T19" fmla="*/ 38 h 81"/>
                                <a:gd name="T20" fmla="*/ 315 w 355"/>
                                <a:gd name="T21" fmla="*/ 38 h 81"/>
                                <a:gd name="T22" fmla="*/ 345 w 355"/>
                                <a:gd name="T23" fmla="*/ 47 h 81"/>
                                <a:gd name="T24" fmla="*/ 350 w 355"/>
                                <a:gd name="T25" fmla="*/ 57 h 81"/>
                                <a:gd name="T26" fmla="*/ 355 w 355"/>
                                <a:gd name="T27" fmla="*/ 67 h 81"/>
                                <a:gd name="T28" fmla="*/ 350 w 355"/>
                                <a:gd name="T29" fmla="*/ 71 h 81"/>
                                <a:gd name="T30" fmla="*/ 340 w 355"/>
                                <a:gd name="T31" fmla="*/ 76 h 81"/>
                                <a:gd name="T32" fmla="*/ 320 w 355"/>
                                <a:gd name="T33" fmla="*/ 76 h 81"/>
                                <a:gd name="T34" fmla="*/ 301 w 355"/>
                                <a:gd name="T35" fmla="*/ 81 h 81"/>
                                <a:gd name="T36" fmla="*/ 241 w 355"/>
                                <a:gd name="T37" fmla="*/ 81 h 81"/>
                                <a:gd name="T38" fmla="*/ 177 w 355"/>
                                <a:gd name="T39" fmla="*/ 76 h 81"/>
                                <a:gd name="T40" fmla="*/ 113 w 355"/>
                                <a:gd name="T41" fmla="*/ 76 h 81"/>
                                <a:gd name="T42" fmla="*/ 54 w 355"/>
                                <a:gd name="T43" fmla="*/ 71 h 81"/>
                                <a:gd name="T44" fmla="*/ 34 w 355"/>
                                <a:gd name="T45" fmla="*/ 71 h 81"/>
                                <a:gd name="T46" fmla="*/ 15 w 355"/>
                                <a:gd name="T47" fmla="*/ 67 h 81"/>
                                <a:gd name="T48" fmla="*/ 5 w 355"/>
                                <a:gd name="T49" fmla="*/ 67 h 81"/>
                                <a:gd name="T50" fmla="*/ 0 w 355"/>
                                <a:gd name="T51" fmla="*/ 67 h 81"/>
                                <a:gd name="T52" fmla="*/ 0 w 355"/>
                                <a:gd name="T53"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5" h="81">
                                  <a:moveTo>
                                    <a:pt x="0" y="67"/>
                                  </a:moveTo>
                                  <a:lnTo>
                                    <a:pt x="10" y="33"/>
                                  </a:lnTo>
                                  <a:lnTo>
                                    <a:pt x="34" y="14"/>
                                  </a:lnTo>
                                  <a:lnTo>
                                    <a:pt x="69" y="0"/>
                                  </a:lnTo>
                                  <a:lnTo>
                                    <a:pt x="113" y="0"/>
                                  </a:lnTo>
                                  <a:lnTo>
                                    <a:pt x="158" y="4"/>
                                  </a:lnTo>
                                  <a:lnTo>
                                    <a:pt x="187" y="19"/>
                                  </a:lnTo>
                                  <a:lnTo>
                                    <a:pt x="217" y="28"/>
                                  </a:lnTo>
                                  <a:lnTo>
                                    <a:pt x="241" y="33"/>
                                  </a:lnTo>
                                  <a:lnTo>
                                    <a:pt x="276" y="38"/>
                                  </a:lnTo>
                                  <a:lnTo>
                                    <a:pt x="315" y="38"/>
                                  </a:lnTo>
                                  <a:lnTo>
                                    <a:pt x="345" y="47"/>
                                  </a:lnTo>
                                  <a:lnTo>
                                    <a:pt x="350" y="57"/>
                                  </a:lnTo>
                                  <a:lnTo>
                                    <a:pt x="355" y="67"/>
                                  </a:lnTo>
                                  <a:lnTo>
                                    <a:pt x="350" y="71"/>
                                  </a:lnTo>
                                  <a:lnTo>
                                    <a:pt x="340" y="76"/>
                                  </a:lnTo>
                                  <a:lnTo>
                                    <a:pt x="320" y="76"/>
                                  </a:lnTo>
                                  <a:lnTo>
                                    <a:pt x="301" y="81"/>
                                  </a:lnTo>
                                  <a:lnTo>
                                    <a:pt x="241" y="81"/>
                                  </a:lnTo>
                                  <a:lnTo>
                                    <a:pt x="177" y="76"/>
                                  </a:lnTo>
                                  <a:lnTo>
                                    <a:pt x="113" y="76"/>
                                  </a:lnTo>
                                  <a:lnTo>
                                    <a:pt x="54" y="71"/>
                                  </a:lnTo>
                                  <a:lnTo>
                                    <a:pt x="34" y="71"/>
                                  </a:lnTo>
                                  <a:lnTo>
                                    <a:pt x="15" y="67"/>
                                  </a:lnTo>
                                  <a:lnTo>
                                    <a:pt x="5" y="67"/>
                                  </a:lnTo>
                                  <a:lnTo>
                                    <a:pt x="0" y="67"/>
                                  </a:lnTo>
                                  <a:lnTo>
                                    <a:pt x="0" y="67"/>
                                  </a:lnTo>
                                </a:path>
                              </a:pathLst>
                            </a:custGeom>
                            <a:noFill/>
                            <a:ln w="5">
                              <a:solidFill>
                                <a:srgbClr val="558B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3" name="Freeform 241"/>
                          <wps:cNvSpPr>
                            <a:spLocks/>
                          </wps:cNvSpPr>
                          <wps:spPr bwMode="auto">
                            <a:xfrm>
                              <a:off x="1365250" y="932180"/>
                              <a:ext cx="344170" cy="48895"/>
                            </a:xfrm>
                            <a:custGeom>
                              <a:avLst/>
                              <a:gdLst>
                                <a:gd name="T0" fmla="*/ 0 w 542"/>
                                <a:gd name="T1" fmla="*/ 62 h 77"/>
                                <a:gd name="T2" fmla="*/ 5 w 542"/>
                                <a:gd name="T3" fmla="*/ 48 h 77"/>
                                <a:gd name="T4" fmla="*/ 14 w 542"/>
                                <a:gd name="T5" fmla="*/ 34 h 77"/>
                                <a:gd name="T6" fmla="*/ 29 w 542"/>
                                <a:gd name="T7" fmla="*/ 19 h 77"/>
                                <a:gd name="T8" fmla="*/ 49 w 542"/>
                                <a:gd name="T9" fmla="*/ 10 h 77"/>
                                <a:gd name="T10" fmla="*/ 103 w 542"/>
                                <a:gd name="T11" fmla="*/ 0 h 77"/>
                                <a:gd name="T12" fmla="*/ 172 w 542"/>
                                <a:gd name="T13" fmla="*/ 0 h 77"/>
                                <a:gd name="T14" fmla="*/ 207 w 542"/>
                                <a:gd name="T15" fmla="*/ 5 h 77"/>
                                <a:gd name="T16" fmla="*/ 236 w 542"/>
                                <a:gd name="T17" fmla="*/ 5 h 77"/>
                                <a:gd name="T18" fmla="*/ 286 w 542"/>
                                <a:gd name="T19" fmla="*/ 19 h 77"/>
                                <a:gd name="T20" fmla="*/ 330 w 542"/>
                                <a:gd name="T21" fmla="*/ 29 h 77"/>
                                <a:gd name="T22" fmla="*/ 369 w 542"/>
                                <a:gd name="T23" fmla="*/ 34 h 77"/>
                                <a:gd name="T24" fmla="*/ 394 w 542"/>
                                <a:gd name="T25" fmla="*/ 34 h 77"/>
                                <a:gd name="T26" fmla="*/ 419 w 542"/>
                                <a:gd name="T27" fmla="*/ 38 h 77"/>
                                <a:gd name="T28" fmla="*/ 478 w 542"/>
                                <a:gd name="T29" fmla="*/ 38 h 77"/>
                                <a:gd name="T30" fmla="*/ 502 w 542"/>
                                <a:gd name="T31" fmla="*/ 43 h 77"/>
                                <a:gd name="T32" fmla="*/ 522 w 542"/>
                                <a:gd name="T33" fmla="*/ 48 h 77"/>
                                <a:gd name="T34" fmla="*/ 537 w 542"/>
                                <a:gd name="T35" fmla="*/ 53 h 77"/>
                                <a:gd name="T36" fmla="*/ 542 w 542"/>
                                <a:gd name="T37" fmla="*/ 62 h 77"/>
                                <a:gd name="T38" fmla="*/ 537 w 542"/>
                                <a:gd name="T39" fmla="*/ 67 h 77"/>
                                <a:gd name="T40" fmla="*/ 517 w 542"/>
                                <a:gd name="T41" fmla="*/ 72 h 77"/>
                                <a:gd name="T42" fmla="*/ 493 w 542"/>
                                <a:gd name="T43" fmla="*/ 72 h 77"/>
                                <a:gd name="T44" fmla="*/ 458 w 542"/>
                                <a:gd name="T45" fmla="*/ 77 h 77"/>
                                <a:gd name="T46" fmla="*/ 419 w 542"/>
                                <a:gd name="T47" fmla="*/ 77 h 77"/>
                                <a:gd name="T48" fmla="*/ 369 w 542"/>
                                <a:gd name="T49" fmla="*/ 77 h 77"/>
                                <a:gd name="T50" fmla="*/ 271 w 542"/>
                                <a:gd name="T51" fmla="*/ 72 h 77"/>
                                <a:gd name="T52" fmla="*/ 172 w 542"/>
                                <a:gd name="T53" fmla="*/ 72 h 77"/>
                                <a:gd name="T54" fmla="*/ 128 w 542"/>
                                <a:gd name="T55" fmla="*/ 67 h 77"/>
                                <a:gd name="T56" fmla="*/ 83 w 542"/>
                                <a:gd name="T57" fmla="*/ 67 h 77"/>
                                <a:gd name="T58" fmla="*/ 49 w 542"/>
                                <a:gd name="T59" fmla="*/ 67 h 77"/>
                                <a:gd name="T60" fmla="*/ 24 w 542"/>
                                <a:gd name="T61" fmla="*/ 62 h 77"/>
                                <a:gd name="T62" fmla="*/ 5 w 542"/>
                                <a:gd name="T63" fmla="*/ 62 h 77"/>
                                <a:gd name="T64" fmla="*/ 0 w 542"/>
                                <a:gd name="T65" fmla="*/ 62 h 77"/>
                                <a:gd name="T66" fmla="*/ 0 w 542"/>
                                <a:gd name="T67"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 h="77">
                                  <a:moveTo>
                                    <a:pt x="0" y="62"/>
                                  </a:moveTo>
                                  <a:lnTo>
                                    <a:pt x="5" y="48"/>
                                  </a:lnTo>
                                  <a:lnTo>
                                    <a:pt x="14" y="34"/>
                                  </a:lnTo>
                                  <a:lnTo>
                                    <a:pt x="29" y="19"/>
                                  </a:lnTo>
                                  <a:lnTo>
                                    <a:pt x="49" y="10"/>
                                  </a:lnTo>
                                  <a:lnTo>
                                    <a:pt x="103" y="0"/>
                                  </a:lnTo>
                                  <a:lnTo>
                                    <a:pt x="172" y="0"/>
                                  </a:lnTo>
                                  <a:lnTo>
                                    <a:pt x="207" y="5"/>
                                  </a:lnTo>
                                  <a:lnTo>
                                    <a:pt x="236" y="5"/>
                                  </a:lnTo>
                                  <a:lnTo>
                                    <a:pt x="286" y="19"/>
                                  </a:lnTo>
                                  <a:lnTo>
                                    <a:pt x="330" y="29"/>
                                  </a:lnTo>
                                  <a:lnTo>
                                    <a:pt x="369" y="34"/>
                                  </a:lnTo>
                                  <a:lnTo>
                                    <a:pt x="394" y="34"/>
                                  </a:lnTo>
                                  <a:lnTo>
                                    <a:pt x="419" y="38"/>
                                  </a:lnTo>
                                  <a:lnTo>
                                    <a:pt x="478" y="38"/>
                                  </a:lnTo>
                                  <a:lnTo>
                                    <a:pt x="502" y="43"/>
                                  </a:lnTo>
                                  <a:lnTo>
                                    <a:pt x="522" y="48"/>
                                  </a:lnTo>
                                  <a:lnTo>
                                    <a:pt x="537" y="53"/>
                                  </a:lnTo>
                                  <a:lnTo>
                                    <a:pt x="542" y="62"/>
                                  </a:lnTo>
                                  <a:lnTo>
                                    <a:pt x="537" y="67"/>
                                  </a:lnTo>
                                  <a:lnTo>
                                    <a:pt x="517" y="72"/>
                                  </a:lnTo>
                                  <a:lnTo>
                                    <a:pt x="493" y="72"/>
                                  </a:lnTo>
                                  <a:lnTo>
                                    <a:pt x="458" y="77"/>
                                  </a:lnTo>
                                  <a:lnTo>
                                    <a:pt x="419" y="77"/>
                                  </a:lnTo>
                                  <a:lnTo>
                                    <a:pt x="369" y="77"/>
                                  </a:lnTo>
                                  <a:lnTo>
                                    <a:pt x="271" y="72"/>
                                  </a:lnTo>
                                  <a:lnTo>
                                    <a:pt x="172" y="72"/>
                                  </a:lnTo>
                                  <a:lnTo>
                                    <a:pt x="128" y="67"/>
                                  </a:lnTo>
                                  <a:lnTo>
                                    <a:pt x="83" y="67"/>
                                  </a:lnTo>
                                  <a:lnTo>
                                    <a:pt x="49" y="67"/>
                                  </a:lnTo>
                                  <a:lnTo>
                                    <a:pt x="24" y="62"/>
                                  </a:lnTo>
                                  <a:lnTo>
                                    <a:pt x="5" y="62"/>
                                  </a:lnTo>
                                  <a:lnTo>
                                    <a:pt x="0" y="62"/>
                                  </a:lnTo>
                                  <a:lnTo>
                                    <a:pt x="0" y="62"/>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4" name="Freeform 252"/>
                          <wps:cNvSpPr>
                            <a:spLocks/>
                          </wps:cNvSpPr>
                          <wps:spPr bwMode="auto">
                            <a:xfrm>
                              <a:off x="6350" y="716915"/>
                              <a:ext cx="2094230" cy="72390"/>
                            </a:xfrm>
                            <a:custGeom>
                              <a:avLst/>
                              <a:gdLst>
                                <a:gd name="T0" fmla="*/ 3298 w 3298"/>
                                <a:gd name="T1" fmla="*/ 0 h 114"/>
                                <a:gd name="T2" fmla="*/ 0 w 3298"/>
                                <a:gd name="T3" fmla="*/ 0 h 114"/>
                                <a:gd name="T4" fmla="*/ 0 w 3298"/>
                                <a:gd name="T5" fmla="*/ 114 h 114"/>
                                <a:gd name="T6" fmla="*/ 3298 w 3298"/>
                                <a:gd name="T7" fmla="*/ 114 h 114"/>
                                <a:gd name="T8" fmla="*/ 3298 w 3298"/>
                                <a:gd name="T9" fmla="*/ 0 h 114"/>
                                <a:gd name="T10" fmla="*/ 3298 w 3298"/>
                                <a:gd name="T11" fmla="*/ 0 h 114"/>
                              </a:gdLst>
                              <a:ahLst/>
                              <a:cxnLst>
                                <a:cxn ang="0">
                                  <a:pos x="T0" y="T1"/>
                                </a:cxn>
                                <a:cxn ang="0">
                                  <a:pos x="T2" y="T3"/>
                                </a:cxn>
                                <a:cxn ang="0">
                                  <a:pos x="T4" y="T5"/>
                                </a:cxn>
                                <a:cxn ang="0">
                                  <a:pos x="T6" y="T7"/>
                                </a:cxn>
                                <a:cxn ang="0">
                                  <a:pos x="T8" y="T9"/>
                                </a:cxn>
                                <a:cxn ang="0">
                                  <a:pos x="T10" y="T11"/>
                                </a:cxn>
                              </a:cxnLst>
                              <a:rect l="0" t="0" r="r" b="b"/>
                              <a:pathLst>
                                <a:path w="3298" h="114">
                                  <a:moveTo>
                                    <a:pt x="3298" y="0"/>
                                  </a:moveTo>
                                  <a:lnTo>
                                    <a:pt x="0" y="0"/>
                                  </a:lnTo>
                                  <a:lnTo>
                                    <a:pt x="0" y="114"/>
                                  </a:lnTo>
                                  <a:lnTo>
                                    <a:pt x="3298" y="114"/>
                                  </a:lnTo>
                                  <a:lnTo>
                                    <a:pt x="3298" y="0"/>
                                  </a:lnTo>
                                  <a:lnTo>
                                    <a:pt x="3298" y="0"/>
                                  </a:lnTo>
                                  <a:close/>
                                </a:path>
                              </a:pathLst>
                            </a:custGeom>
                            <a:solidFill>
                              <a:srgbClr val="8292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5" name="Freeform 255"/>
                          <wps:cNvSpPr>
                            <a:spLocks/>
                          </wps:cNvSpPr>
                          <wps:spPr bwMode="auto">
                            <a:xfrm>
                              <a:off x="1631315" y="713740"/>
                              <a:ext cx="469265" cy="440055"/>
                            </a:xfrm>
                            <a:custGeom>
                              <a:avLst/>
                              <a:gdLst>
                                <a:gd name="T0" fmla="*/ 64 w 739"/>
                                <a:gd name="T1" fmla="*/ 0 h 693"/>
                                <a:gd name="T2" fmla="*/ 734 w 739"/>
                                <a:gd name="T3" fmla="*/ 358 h 693"/>
                                <a:gd name="T4" fmla="*/ 739 w 739"/>
                                <a:gd name="T5" fmla="*/ 684 h 693"/>
                                <a:gd name="T6" fmla="*/ 710 w 739"/>
                                <a:gd name="T7" fmla="*/ 693 h 693"/>
                                <a:gd name="T8" fmla="*/ 0 w 739"/>
                                <a:gd name="T9" fmla="*/ 0 h 693"/>
                                <a:gd name="T10" fmla="*/ 64 w 739"/>
                                <a:gd name="T11" fmla="*/ 0 h 693"/>
                                <a:gd name="T12" fmla="*/ 64 w 739"/>
                                <a:gd name="T13" fmla="*/ 0 h 693"/>
                              </a:gdLst>
                              <a:ahLst/>
                              <a:cxnLst>
                                <a:cxn ang="0">
                                  <a:pos x="T0" y="T1"/>
                                </a:cxn>
                                <a:cxn ang="0">
                                  <a:pos x="T2" y="T3"/>
                                </a:cxn>
                                <a:cxn ang="0">
                                  <a:pos x="T4" y="T5"/>
                                </a:cxn>
                                <a:cxn ang="0">
                                  <a:pos x="T6" y="T7"/>
                                </a:cxn>
                                <a:cxn ang="0">
                                  <a:pos x="T8" y="T9"/>
                                </a:cxn>
                                <a:cxn ang="0">
                                  <a:pos x="T10" y="T11"/>
                                </a:cxn>
                                <a:cxn ang="0">
                                  <a:pos x="T12" y="T13"/>
                                </a:cxn>
                              </a:cxnLst>
                              <a:rect l="0" t="0" r="r" b="b"/>
                              <a:pathLst>
                                <a:path w="739" h="693">
                                  <a:moveTo>
                                    <a:pt x="64" y="0"/>
                                  </a:moveTo>
                                  <a:lnTo>
                                    <a:pt x="734" y="358"/>
                                  </a:lnTo>
                                  <a:lnTo>
                                    <a:pt x="739" y="684"/>
                                  </a:lnTo>
                                  <a:lnTo>
                                    <a:pt x="710" y="693"/>
                                  </a:lnTo>
                                  <a:lnTo>
                                    <a:pt x="0" y="0"/>
                                  </a:lnTo>
                                  <a:lnTo>
                                    <a:pt x="64" y="0"/>
                                  </a:lnTo>
                                  <a:lnTo>
                                    <a:pt x="64" y="0"/>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96" name="Freeform 256"/>
                        <wps:cNvSpPr>
                          <a:spLocks/>
                        </wps:cNvSpPr>
                        <wps:spPr bwMode="auto">
                          <a:xfrm>
                            <a:off x="1327150" y="780415"/>
                            <a:ext cx="75565" cy="81915"/>
                          </a:xfrm>
                          <a:custGeom>
                            <a:avLst/>
                            <a:gdLst>
                              <a:gd name="T0" fmla="*/ 0 w 119"/>
                              <a:gd name="T1" fmla="*/ 129 h 129"/>
                              <a:gd name="T2" fmla="*/ 60 w 119"/>
                              <a:gd name="T3" fmla="*/ 0 h 129"/>
                              <a:gd name="T4" fmla="*/ 119 w 119"/>
                              <a:gd name="T5" fmla="*/ 129 h 129"/>
                              <a:gd name="T6" fmla="*/ 0 w 119"/>
                              <a:gd name="T7" fmla="*/ 129 h 129"/>
                              <a:gd name="T8" fmla="*/ 0 w 119"/>
                              <a:gd name="T9" fmla="*/ 129 h 129"/>
                            </a:gdLst>
                            <a:ahLst/>
                            <a:cxnLst>
                              <a:cxn ang="0">
                                <a:pos x="T0" y="T1"/>
                              </a:cxn>
                              <a:cxn ang="0">
                                <a:pos x="T2" y="T3"/>
                              </a:cxn>
                              <a:cxn ang="0">
                                <a:pos x="T4" y="T5"/>
                              </a:cxn>
                              <a:cxn ang="0">
                                <a:pos x="T6" y="T7"/>
                              </a:cxn>
                              <a:cxn ang="0">
                                <a:pos x="T8" y="T9"/>
                              </a:cxn>
                            </a:cxnLst>
                            <a:rect l="0" t="0" r="r" b="b"/>
                            <a:pathLst>
                              <a:path w="119" h="129">
                                <a:moveTo>
                                  <a:pt x="0" y="129"/>
                                </a:moveTo>
                                <a:lnTo>
                                  <a:pt x="60" y="0"/>
                                </a:lnTo>
                                <a:lnTo>
                                  <a:pt x="119" y="129"/>
                                </a:lnTo>
                                <a:lnTo>
                                  <a:pt x="0" y="129"/>
                                </a:lnTo>
                                <a:lnTo>
                                  <a:pt x="0" y="129"/>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7" name="Freeform 257"/>
                        <wps:cNvSpPr>
                          <a:spLocks/>
                        </wps:cNvSpPr>
                        <wps:spPr bwMode="auto">
                          <a:xfrm>
                            <a:off x="1280160" y="771525"/>
                            <a:ext cx="72390" cy="85090"/>
                          </a:xfrm>
                          <a:custGeom>
                            <a:avLst/>
                            <a:gdLst>
                              <a:gd name="T0" fmla="*/ 0 w 114"/>
                              <a:gd name="T1" fmla="*/ 134 h 134"/>
                              <a:gd name="T2" fmla="*/ 55 w 114"/>
                              <a:gd name="T3" fmla="*/ 0 h 134"/>
                              <a:gd name="T4" fmla="*/ 114 w 114"/>
                              <a:gd name="T5" fmla="*/ 134 h 134"/>
                              <a:gd name="T6" fmla="*/ 0 w 114"/>
                              <a:gd name="T7" fmla="*/ 134 h 134"/>
                              <a:gd name="T8" fmla="*/ 0 w 114"/>
                              <a:gd name="T9" fmla="*/ 134 h 134"/>
                            </a:gdLst>
                            <a:ahLst/>
                            <a:cxnLst>
                              <a:cxn ang="0">
                                <a:pos x="T0" y="T1"/>
                              </a:cxn>
                              <a:cxn ang="0">
                                <a:pos x="T2" y="T3"/>
                              </a:cxn>
                              <a:cxn ang="0">
                                <a:pos x="T4" y="T5"/>
                              </a:cxn>
                              <a:cxn ang="0">
                                <a:pos x="T6" y="T7"/>
                              </a:cxn>
                              <a:cxn ang="0">
                                <a:pos x="T8" y="T9"/>
                              </a:cxn>
                            </a:cxnLst>
                            <a:rect l="0" t="0" r="r" b="b"/>
                            <a:pathLst>
                              <a:path w="114" h="134">
                                <a:moveTo>
                                  <a:pt x="0" y="134"/>
                                </a:moveTo>
                                <a:lnTo>
                                  <a:pt x="55" y="0"/>
                                </a:lnTo>
                                <a:lnTo>
                                  <a:pt x="114" y="134"/>
                                </a:lnTo>
                                <a:lnTo>
                                  <a:pt x="0" y="134"/>
                                </a:lnTo>
                                <a:lnTo>
                                  <a:pt x="0" y="134"/>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8" name="Freeform 258"/>
                        <wps:cNvSpPr>
                          <a:spLocks/>
                        </wps:cNvSpPr>
                        <wps:spPr bwMode="auto">
                          <a:xfrm>
                            <a:off x="14370" y="0"/>
                            <a:ext cx="2094230" cy="1141730"/>
                          </a:xfrm>
                          <a:custGeom>
                            <a:avLst/>
                            <a:gdLst>
                              <a:gd name="T0" fmla="*/ 3298 w 3298"/>
                              <a:gd name="T1" fmla="*/ 1798 h 1798"/>
                              <a:gd name="T2" fmla="*/ 0 w 3298"/>
                              <a:gd name="T3" fmla="*/ 1798 h 1798"/>
                              <a:gd name="T4" fmla="*/ 0 w 3298"/>
                              <a:gd name="T5" fmla="*/ 0 h 1798"/>
                              <a:gd name="T6" fmla="*/ 3298 w 3298"/>
                              <a:gd name="T7" fmla="*/ 0 h 1798"/>
                              <a:gd name="T8" fmla="*/ 3298 w 3298"/>
                              <a:gd name="T9" fmla="*/ 1798 h 1798"/>
                              <a:gd name="T10" fmla="*/ 3298 w 3298"/>
                              <a:gd name="T11" fmla="*/ 1798 h 1798"/>
                            </a:gdLst>
                            <a:ahLst/>
                            <a:cxnLst>
                              <a:cxn ang="0">
                                <a:pos x="T0" y="T1"/>
                              </a:cxn>
                              <a:cxn ang="0">
                                <a:pos x="T2" y="T3"/>
                              </a:cxn>
                              <a:cxn ang="0">
                                <a:pos x="T4" y="T5"/>
                              </a:cxn>
                              <a:cxn ang="0">
                                <a:pos x="T6" y="T7"/>
                              </a:cxn>
                              <a:cxn ang="0">
                                <a:pos x="T8" y="T9"/>
                              </a:cxn>
                              <a:cxn ang="0">
                                <a:pos x="T10" y="T11"/>
                              </a:cxn>
                            </a:cxnLst>
                            <a:rect l="0" t="0" r="r" b="b"/>
                            <a:pathLst>
                              <a:path w="3298" h="1798">
                                <a:moveTo>
                                  <a:pt x="3298" y="1798"/>
                                </a:moveTo>
                                <a:lnTo>
                                  <a:pt x="0" y="1798"/>
                                </a:lnTo>
                                <a:lnTo>
                                  <a:pt x="0" y="0"/>
                                </a:lnTo>
                                <a:lnTo>
                                  <a:pt x="3298" y="0"/>
                                </a:lnTo>
                                <a:lnTo>
                                  <a:pt x="3298" y="1798"/>
                                </a:lnTo>
                                <a:lnTo>
                                  <a:pt x="3298" y="1798"/>
                                </a:lnTo>
                              </a:path>
                            </a:pathLst>
                          </a:custGeom>
                          <a:noFill/>
                          <a:ln w="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9" name="Freeform 236"/>
                        <wps:cNvSpPr>
                          <a:spLocks/>
                        </wps:cNvSpPr>
                        <wps:spPr bwMode="auto">
                          <a:xfrm>
                            <a:off x="1025525" y="633730"/>
                            <a:ext cx="109220" cy="88265"/>
                          </a:xfrm>
                          <a:custGeom>
                            <a:avLst/>
                            <a:gdLst>
                              <a:gd name="T0" fmla="*/ 172 w 172"/>
                              <a:gd name="T1" fmla="*/ 139 h 139"/>
                              <a:gd name="T2" fmla="*/ 0 w 172"/>
                              <a:gd name="T3" fmla="*/ 139 h 139"/>
                              <a:gd name="T4" fmla="*/ 0 w 172"/>
                              <a:gd name="T5" fmla="*/ 0 h 139"/>
                              <a:gd name="T6" fmla="*/ 172 w 172"/>
                              <a:gd name="T7" fmla="*/ 0 h 139"/>
                              <a:gd name="T8" fmla="*/ 172 w 172"/>
                              <a:gd name="T9" fmla="*/ 139 h 139"/>
                              <a:gd name="T10" fmla="*/ 172 w 172"/>
                              <a:gd name="T11" fmla="*/ 139 h 139"/>
                            </a:gdLst>
                            <a:ahLst/>
                            <a:cxnLst>
                              <a:cxn ang="0">
                                <a:pos x="T0" y="T1"/>
                              </a:cxn>
                              <a:cxn ang="0">
                                <a:pos x="T2" y="T3"/>
                              </a:cxn>
                              <a:cxn ang="0">
                                <a:pos x="T4" y="T5"/>
                              </a:cxn>
                              <a:cxn ang="0">
                                <a:pos x="T6" y="T7"/>
                              </a:cxn>
                              <a:cxn ang="0">
                                <a:pos x="T8" y="T9"/>
                              </a:cxn>
                              <a:cxn ang="0">
                                <a:pos x="T10" y="T11"/>
                              </a:cxn>
                            </a:cxnLst>
                            <a:rect l="0" t="0" r="r" b="b"/>
                            <a:pathLst>
                              <a:path w="172" h="139">
                                <a:moveTo>
                                  <a:pt x="172" y="139"/>
                                </a:moveTo>
                                <a:lnTo>
                                  <a:pt x="0" y="139"/>
                                </a:lnTo>
                                <a:lnTo>
                                  <a:pt x="0" y="0"/>
                                </a:lnTo>
                                <a:lnTo>
                                  <a:pt x="172" y="0"/>
                                </a:lnTo>
                                <a:lnTo>
                                  <a:pt x="172" y="139"/>
                                </a:lnTo>
                                <a:lnTo>
                                  <a:pt x="172" y="139"/>
                                </a:lnTo>
                                <a:close/>
                              </a:path>
                            </a:pathLst>
                          </a:custGeom>
                          <a:solidFill>
                            <a:srgbClr val="9BBB59">
                              <a:lumMod val="50000"/>
                            </a:srgbClr>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781" o:spid="_x0000_s1026" style="position:absolute;left:0;text-align:left;margin-left:-4.45pt;margin-top:5.45pt;width:216.15pt;height:118.15pt;z-index:252041216" coordsize="21114,11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&#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">
                <o:lock v:ext="edit" aspectratio="t"/>
                <v:shape id="Picture 142" o:spid="_x0000_s1027" type="#_x0000_t75" style="position:absolute;left:77;top:3003;width:21037;height: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mMGTFAAAA3QAAAA8AAABkcnMvZG93bnJldi54bWxEj91qwkAUhO+FvsNyCt7pboOopK5SCgUv&#10;RPx7gNPsMYnNng3ZbRJ9elcQvBxm5htmseptJVpqfOlYw8dYgSDOnCk513A6/ozmIHxANlg5Jg1X&#10;8rBavg0WmBrX8Z7aQ8hFhLBPUUMRQp1K6bOCLPqxq4mjd3aNxRBlk0vTYBfhtpKJUlNpseS4UGBN&#10;3wVlf4d/q2GTtBPCTN2Cml23/jbtLpvfndbD9/7rE0SgPrzCz/baaEhm8wQeb+ITk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JjBkxQAAAN0AAAAPAAAAAAAAAAAAAAAA&#10;AJ8CAABkcnMvZG93bnJldi54bWxQSwUGAAAAAAQABAD3AAAAkQMAAAAA&#10;">
                  <v:imagedata r:id="rId68" o:title=""/>
                </v:shape>
                <v:shape id="Picture 141" o:spid="_x0000_s1028" type="#_x0000_t75" style="position:absolute;left:77;width:21037;height:3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MB+PHAAAA3QAAAA8AAABkcnMvZG93bnJldi54bWxEj0FrwkAUhO+C/2F5BW+60YINqasUsWAr&#10;FExrz4/sM0nNvg27a4z+erdQ6HGYmW+Yxao3jejI+dqygukkAUFcWF1zqeDr83WcgvABWWNjmRRc&#10;ycNqORwsMNP2wnvq8lCKCGGfoYIqhDaT0hcVGfQT2xJH72idwRClK6V2eIlw08hZksylwZrjQoUt&#10;rSsqTvnZKPg+drfr1H0kO3w/vTWHwybd/myUGj30L88gAvXhP/zX3moFs6f0EX7fxCcgl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FMB+PHAAAA3QAAAA8AAAAAAAAAAAAA&#10;AAAAnwIAAGRycy9kb3ducmV2LnhtbFBLBQYAAAAABAAEAPcAAACTAwAAAAA=&#10;">
                  <v:imagedata r:id="rId69" o:title=""/>
                </v:shape>
                <v:shape id="Freeform 144" o:spid="_x0000_s1029" style="position:absolute;left:6976;top:3613;width:11207;height:2305;visibility:visible;mso-wrap-style:square;v-text-anchor:top" coordsize="1765,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EoV8QA&#10;AADdAAAADwAAAGRycy9kb3ducmV2LnhtbESPUWvCMBSF3wf+h3CFvc3Usk2pRhFhIOxBpv6Aa3Nt&#10;S5ub2MQa/70ZDPZ4OOd8h7NcR9OJgXrfWFYwnWQgiEurG64UnI5fb3MQPiBr7CyTggd5WK9GL0ss&#10;tL3zDw2HUIkEYV+ggjoEV0jpy5oM+ol1xMm72N5gSLKvpO7xnuCmk3mWfUqDDaeFGh1tayrbw80o&#10;uLaP8iPoa+bdtnXnYRe/831U6nUcNwsQgWL4D/+1d1pBPpu/w++b9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xKFfEAAAA3QAAAA8AAAAAAAAAAAAAAAAAmAIAAGRycy9k&#10;b3ducmV2LnhtbFBLBQYAAAAABAAEAPUAAACJAwAAAAA=&#10;" path="m,48l59,38r54,-9l217,9,315,r54,l424,5r59,9l547,29,675,52r59,15l789,72r39,4l858,72r24,-5l917,57,996,43r93,-10l1143,33r55,5l1257,48r74,9l1405,72r79,9l1563,91r74,14l1706,119r59,15l1765,363,,363,,48r,xe" fillcolor="#c9da0b" stroked="f">
                  <v:path arrowok="t" o:connecttype="custom" o:connectlocs="0,30480;37465,24130;71755,18415;137795,5715;200025,0;234315,0;269240,3175;306705,8890;347345,18415;428625,33020;466090,42545;501015,45720;525780,48260;544830,45720;560070,42545;582295,36195;632460,27305;691515,20955;725805,20955;760730,24130;798195,30480;845185,36195;892175,45720;942340,51435;992505,57785;1039495,66675;1083310,75565;1120775,85090;1120775,230505;0,230505;0,30480;0,30480" o:connectangles="0,0,0,0,0,0,0,0,0,0,0,0,0,0,0,0,0,0,0,0,0,0,0,0,0,0,0,0,0,0,0,0"/>
                </v:shape>
                <v:shape id="Freeform 145" o:spid="_x0000_s1030" style="position:absolute;left:149;top:3003;width:13646;height:2915;visibility:visible;mso-wrap-style:square;v-text-anchor:top" coordsize="2149,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EbMccA&#10;AADdAAAADwAAAGRycy9kb3ducmV2LnhtbESPQWvCQBSE70L/w/IKvemmQluNrpKWCj2Vmqrg7TX7&#10;TNJm34bsq8Z/3xWEHoeZ+YaZL3vXqCN1ofZs4H6UgCIuvK25NLD5XA0noIIgW2w8k4EzBVgubgZz&#10;TK0/8ZqOuZQqQjikaKASaVOtQ1GRwzDyLXH0Dr5zKFF2pbYdniLcNXqcJI/aYc1xocKWXioqfvJf&#10;Z2Atz9+S7z9eD7vV9ut9ytk5sZkxd7d9NgMl1Mt/+Np+swbGT5MHuLyJT0A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BGzHHAAAA3QAAAA8AAAAAAAAAAAAAAAAAmAIAAGRy&#10;cy9kb3ducmV2LnhtbFBLBQYAAAAABAAEAPUAAACMAwAAAAA=&#10;" path="m2120,335r20,19l2140,459,,459,,134,187,91r54,-5l310,72,389,53,478,34,567,10,665,r94,l808,5r45,10l951,48r109,43l1178,139r119,48l1415,230r113,38l1627,292r44,9l1711,301r59,l1824,301r49,l1918,297r34,l1987,301r24,l2031,306r40,15l2105,335r35,5l2145,345r4,l2120,335r,xe" fillcolor="#a8c712" stroked="f">
                  <v:path arrowok="t" o:connecttype="custom" o:connectlocs="1346200,212725;1358900,224790;1358900,291465;0,291465;0,85090;118745,57785;153035,54610;196850,45720;247015,33655;303530,21590;360045,6350;422275,0;481965,0;513080,3175;541655,9525;603885,30480;673100,57785;748030,88265;823595,118745;898525,146050;970280,170180;1033145,185420;1061085,191135;1086485,191135;1123950,191135;1158240,191135;1189355,191135;1217930,188595;1239520,188595;1261745,191135;1276985,191135;1289685,194310;1315085,203835;1336675,212725;1358900,215900;1362075,219075;1364615,219075;1346200,212725;1346200,212725" o:connectangles="0,0,0,0,0,0,0,0,0,0,0,0,0,0,0,0,0,0,0,0,0,0,0,0,0,0,0,0,0,0,0,0,0,0,0,0,0,0,0"/>
                </v:shape>
                <v:shape id="Freeform 146" o:spid="_x0000_s1031" style="position:absolute;left:9319;top:4070;width:11773;height:1911;visibility:visible;mso-wrap-style:square;v-text-anchor:top" coordsize="1854,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Q98UA&#10;AADdAAAADwAAAGRycy9kb3ducmV2LnhtbESPUWvCMBSF34X9h3AHvmm6glo6o2wTUYYw5gZ7vTR3&#10;bVlzU5JY4783A8HHwznnO5zlOppODOR8a1nB0zQDQVxZ3XKt4PtrOylA+ICssbNMCi7kYb16GC2x&#10;1PbMnzQcQy0ShH2JCpoQ+lJKXzVk0E9tT5y8X+sMhiRdLbXDc4KbTuZZNpcGW04LDfb01lD1dzwZ&#10;BTVXbfzo8sv7YN3M/RxeN3EXlRo/xpdnEIFiuIdv7b1WkC+KOfy/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xD3xQAAAN0AAAAPAAAAAAAAAAAAAAAAAJgCAABkcnMv&#10;ZG93bnJldi54bWxQSwUGAAAAAAQABAD1AAAAigMAAAAA&#10;" path="m1854,301l1849,28r,l1839,24r-14,-5l1805,14,1775,9,1746,4,1701,r-49,l1603,4r-54,10l1455,47r-84,34l1337,95r-30,10l1248,119r-74,10l1080,138r-108,l913,143r-60,5l745,177,627,205r-60,10l498,224r-59,10l375,239,227,253r-69,10l94,267,40,277,,287r1854,14l1854,301xe" fillcolor="#849f13" stroked="f">
                  <v:path arrowok="t" o:connecttype="custom" o:connectlocs="1177290,191135;1174115,17780;1174115,17780;1167765,15240;1158875,12065;1146175,8890;1127125,5715;1108710,2540;1080135,0;1049020,0;1017905,2540;983615,8890;923925,29845;870585,51435;848995,60325;829945,66675;792480,75565;745490,81915;685800,87630;617220,87630;579755,90805;541655,93980;473075,112395;398145,130175;360045,136525;316230,142240;278765,148590;238125,151765;144145,160655;100330,167005;59690,169545;25400,175895;0,182245;1177290,191135;1177290,191135" o:connectangles="0,0,0,0,0,0,0,0,0,0,0,0,0,0,0,0,0,0,0,0,0,0,0,0,0,0,0,0,0,0,0,0,0,0,0"/>
                </v:shape>
                <v:shape id="Freeform 147" o:spid="_x0000_s1032" style="position:absolute;left:1911;top:8686;width:876;height:1181;visibility:visible;mso-wrap-style:square;v-text-anchor:top" coordsize="13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708YA&#10;AADdAAAADwAAAGRycy9kb3ducmV2LnhtbESPT2sCMRTE74LfITyht5rtHvyzGqWUFloUQS3F42Pz&#10;ulm6eVmS1N366Y1Q8DjMzG+Y5bq3jTiTD7VjBU/jDARx6XTNlYLP49vjDESIyBobx6TgjwKsV8PB&#10;EgvtOt7T+RArkSAcClRgYmwLKUNpyGIYu5Y4ed/OW4xJ+kpqj12C20bmWTaRFmtOCwZbejFU/hx+&#10;rYLu1L9e+GtiTMi3H6aa++B2G6UeRv3zAkSkPt7D/+13rSCfzqZwe5Oe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b708YAAADdAAAADwAAAAAAAAAAAAAAAACYAgAAZHJz&#10;L2Rvd25yZXYueG1sUEsFBgAAAAAEAAQA9QAAAIsDAAAAAA==&#10;" path="m,186l69,r69,186l,186r,xe" fillcolor="#558b1b" stroked="f">
                  <v:path arrowok="t" o:connecttype="custom" o:connectlocs="0,118110;43815,0;87630,118110;0,118110;0,118110" o:connectangles="0,0,0,0,0"/>
                </v:shape>
                <v:shape id="Freeform 148" o:spid="_x0000_s1033" style="position:absolute;left:63;top:7893;width:20942;height:1943;visibility:visible;mso-wrap-style:square;v-text-anchor:top" coordsize="3298,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nscIA&#10;AADdAAAADwAAAGRycy9kb3ducmV2LnhtbERPy4rCMBTdD/gP4QruxtQunNoxig8EYWDQOuD20lzb&#10;YnNTkljr308WA7M8nPdyPZhW9OR8Y1nBbJqAIC6tbrhS8HM5vGcgfEDW2FomBS/ysF6N3paYa/vk&#10;M/VFqEQMYZ+jgjqELpfSlzUZ9FPbEUfuZp3BEKGrpHb4jOGmlWmSzKXBhmNDjR3tairvxcMo+N5n&#10;27744sP+5bMuddfTdVGdlJqMh80niEBD+Bf/uY9aQfqRxbnxTX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exwgAAAN0AAAAPAAAAAAAAAAAAAAAAAJgCAABkcnMvZG93&#10;bnJldi54bWxQSwUGAAAAAAQABAD1AAAAhwMAAAAA&#10;" path="m3298,306l,306,,,3298,r,306l3298,306xe" fillcolor="#a8c712" stroked="f">
                  <v:path arrowok="t" o:connecttype="custom" o:connectlocs="2094230,194310;0,194310;0,0;2094230,0;2094230,194310;2094230,194310" o:connectangles="0,0,0,0,0,0"/>
                </v:shape>
                <v:shape id="Freeform 150" o:spid="_x0000_s1034" style="position:absolute;left:2819;top:8864;width:876;height:826;visibility:visible;mso-wrap-style:square;v-text-anchor:top" coordsize="13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codsYA&#10;AADdAAAADwAAAGRycy9kb3ducmV2LnhtbESPS2/CMBCE70j9D9ZW4gZOOfAIOKiteLSnqoEDx1W8&#10;iQPxOooNpP++rlSJ42hmvtGs1r1txI06XztW8DJOQBAXTtdcKTgetqM5CB+QNTaOScEPeVhnT4MV&#10;ptrd+ZtueahEhLBPUYEJoU2l9IUhi37sWuLola6zGKLsKqk7vEe4beQkSabSYs1xwWBL74aKS361&#10;Cra5K6tDvwuL/efZfp2vb6dmY5QaPvevSxCB+vAI/7c/tILJbL6Avzfx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codsYAAADdAAAADwAAAAAAAAAAAAAAAACYAgAAZHJz&#10;L2Rvd25yZXYueG1sUEsFBgAAAAAEAAQA9QAAAIsDAAAAAA==&#10;" path="m,130l69,r69,130l,130r,xe" fillcolor="#558b1b" stroked="f">
                  <v:path arrowok="t" o:connecttype="custom" o:connectlocs="0,82550;43815,0;87630,82550;0,82550;0,82550" o:connectangles="0,0,0,0,0"/>
                </v:shape>
                <v:shape id="Freeform 151" o:spid="_x0000_s1035" style="position:absolute;left:13525;top:6591;width:1594;height:330;visibility:visible;mso-wrap-style:square;v-text-anchor:top" coordsize="2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gMUA&#10;AADdAAAADwAAAGRycy9kb3ducmV2LnhtbERPy2rCQBTdF/oPwy24KToxotY0EylFQQQpPigur5nb&#10;JJi5EzOjxr/vLApdHs47nXemFjdqXWVZwXAQgSDOra64UHDYL/tvIJxH1lhbJgUPcjDPnp9STLS9&#10;85ZuO1+IEMIuQQWl900ipctLMugGtiEO3I9tDfoA20LqFu8h3NQyjqKJNFhxaCixoc+S8vPuahQs&#10;R49uc9yMxl/r+OIvi9P37NUapXov3cc7CE+d/xf/uVdaQTydhf3h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WuAxQAAAN0AAAAPAAAAAAAAAAAAAAAAAJgCAABkcnMv&#10;ZG93bnJldi54bWxQSwUGAAAAAAQABAD1AAAAigMAAAAA&#10;" path="m,52l123,,251,52,,52r,xe" fillcolor="#ffc000" stroked="f">
                  <v:path arrowok="t" o:connecttype="custom" o:connectlocs="0,33020;78105,0;159385,33020;0,33020;0,33020" o:connectangles="0,0,0,0,0"/>
                </v:shape>
                <v:shape id="Freeform 152" o:spid="_x0000_s1036" style="position:absolute;left:13684;top:6921;width:1251;height:578;visibility:visible;mso-wrap-style:square;v-text-anchor:top" coordsize="19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GpJscA&#10;AADdAAAADwAAAGRycy9kb3ducmV2LnhtbESPT2vCQBTE7wW/w/IEL0U3hlbb6CoiCBZ68E8P9fbI&#10;PpPF7NuQXZP47buFQo/DzPyGWa57W4mWGm8cK5hOEhDEudOGCwVf5934DYQPyBorx6TgQR7Wq8HT&#10;EjPtOj5SewqFiBD2GSooQ6gzKX1ekkU/cTVx9K6usRiibAqpG+wi3FYyTZKZtGg4LpRY07ak/Ha6&#10;WwXd5746XF95l+Lj5fv4cTHt88UoNRr2mwWIQH34D/+191pBOn+fwu+b+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qSbHAAAA3QAAAA8AAAAAAAAAAAAAAAAAmAIAAGRy&#10;cy9kb3ducmV2LnhtbFBLBQYAAAAABAAEAPUAAACMAwAAAAA=&#10;" path="m197,91l,91,,,197,r,91l197,91xe" fillcolor="#ffc000" stroked="f">
                  <v:path arrowok="t" o:connecttype="custom" o:connectlocs="125095,57785;0,57785;0,0;125095,0;125095,57785;125095,57785" o:connectangles="0,0,0,0,0,0"/>
                </v:shape>
                <v:shape id="Freeform 153" o:spid="_x0000_s1037" style="position:absolute;left:2032;top:5556;width:533;height:184;visibility:visible;mso-wrap-style:square;v-text-anchor:top" coordsize="8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7ep8YA&#10;AADdAAAADwAAAGRycy9kb3ducmV2LnhtbESPQWvCQBSE70L/w/IEL6KbBmxr6iqlRfQgiFGxx0f2&#10;mYRm34bsGuO/d4WCx2FmvmFmi85UoqXGlZYVvI4jEMSZ1SXnCg775egDhPPIGivLpOBGDhbzl94M&#10;E22vvKM29bkIEHYJKii8rxMpXVaQQTe2NXHwzrYx6INscqkbvAa4qWQcRW/SYMlhocCavgvK/tKL&#10;UbDbTNt0L4+/dPlZ1eV2Quv2NFRq0O++PkF46vwz/N9eawXx+zSG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7ep8YAAADdAAAADwAAAAAAAAAAAAAAAACYAgAAZHJz&#10;L2Rvd25yZXYueG1sUEsFBgAAAAAEAAQA9QAAAIsDAAAAAA==&#10;" path="m,29l45,,84,29,,29r,xe" fillcolor="#dbdbdb" stroked="f">
                  <v:path arrowok="t" o:connecttype="custom" o:connectlocs="0,18415;28575,0;53340,18415;0,18415;0,18415" o:connectangles="0,0,0,0,0"/>
                </v:shape>
                <v:shape id="Freeform 154" o:spid="_x0000_s1038" style="position:absolute;left:2095;top:5740;width:406;height:305;visibility:visible;mso-wrap-style:square;v-text-anchor:top" coordsize="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1y8QA&#10;AADdAAAADwAAAGRycy9kb3ducmV2LnhtbESPQWsCMRSE7wX/Q3hCb5rV2tauG0VaBKEnrb0/Nq/J&#10;upuXZRN17a9vBKHHYWa+YYpV7xpxpi5UnhVMxhkI4tLrio2Cw9dmNAcRIrLGxjMpuFKA1XLwUGCu&#10;/YV3dN5HIxKEQ44KbIxtLmUoLTkMY98SJ+/Hdw5jkp2RusNLgrtGTrPsRTqsOC1YbOndUlnvT07B&#10;LHwc18/6F02F/ffhc243prZKPQ779QJEpD7+h+/trVYwfX17gtu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PdcvEAAAA3QAAAA8AAAAAAAAAAAAAAAAAmAIAAGRycy9k&#10;b3ducmV2LnhtbFBLBQYAAAAABAAEAPUAAACJAwAAAAA=&#10;" path="m64,48l,48,,,64,r,48l64,48xe" fillcolor="#dbdbdb" stroked="f">
                  <v:path arrowok="t" o:connecttype="custom" o:connectlocs="40640,30480;0,30480;0,0;40640,0;40640,30480;40640,30480" o:connectangles="0,0,0,0,0,0"/>
                </v:shape>
                <v:shape id="Freeform 155" o:spid="_x0000_s1039" style="position:absolute;left:2413;top:5588;width:558;height:184;visibility:visible;mso-wrap-style:square;v-text-anchor:top" coordsize="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RSjcQA&#10;AADdAAAADwAAAGRycy9kb3ducmV2LnhtbESPzWrDMBCE74G+g9hCboncUOLUsRz6Q2ivcQyht8Xa&#10;yKbWyliq47x9VCjkOMzMN0y+m2wnRhp861jB0zIBQVw73bJRUB33iw0IH5A1do5JwZU87IqHWY6Z&#10;dhc+0FgGIyKEfYYKmhD6TEpfN2TRL11PHL2zGyyGKAcj9YCXCLedXCXJWlpsOS402NN7Q/VP+WsV&#10;mLF9s3KdSjKn6lThZ59+8LdS88fpdQsi0BTu4f/2l1awSl+e4e9NfA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EUo3EAAAA3QAAAA8AAAAAAAAAAAAAAAAAmAIAAGRycy9k&#10;b3ducmV2LnhtbFBLBQYAAAAABAAEAPUAAACJAwAAAAA=&#10;" path="m,29l44,,88,29,,29r,xe" fillcolor="#d1d1d1" stroked="f">
                  <v:path arrowok="t" o:connecttype="custom" o:connectlocs="0,18415;27940,0;55880,18415;0,18415;0,18415" o:connectangles="0,0,0,0,0"/>
                </v:shape>
                <v:shape id="Freeform 156" o:spid="_x0000_s1040" style="position:absolute;left:2470;top:5772;width:444;height:330;visibility:visible;mso-wrap-style:square;v-text-anchor:top" coordsize="7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obMUA&#10;AADdAAAADwAAAGRycy9kb3ducmV2LnhtbESPQWvCQBSE7wX/w/IEb3WjkFajawiWotBTbQWPj+wz&#10;CWbfht2Nif++Wyj0OMzMN8w2H00r7uR8Y1nBYp6AIC6tbrhS8P31/rwC4QOyxtYyKXiQh3w3edpi&#10;pu3An3Q/hUpECPsMFdQhdJmUvqzJoJ/bjjh6V+sMhihdJbXDIcJNK5dJ8iINNhwXauxoX1N5O/VG&#10;gevdOb0cHrz6WPSJ5mN5fiu8UrPpWGxABBrDf/ivfdQKlq/rFH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OhsxQAAAN0AAAAPAAAAAAAAAAAAAAAAAJgCAABkcnMv&#10;ZG93bnJldi54bWxQSwUGAAAAAAQABAD1AAAAigMAAAAA&#10;" path="m70,52l,52,,,70,r,52l70,52xe" fillcolor="#d1d1d1" stroked="f">
                  <v:path arrowok="t" o:connecttype="custom" o:connectlocs="44450,33020;0,33020;0,0;44450,0;44450,33020;44450,33020" o:connectangles="0,0,0,0,0,0"/>
                </v:shape>
                <v:shape id="Freeform 157" o:spid="_x0000_s1041" style="position:absolute;left:2724;top:5588;width:565;height:184;visibility:visible;mso-wrap-style:square;v-text-anchor:top" coordsize="8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9cYA&#10;AADdAAAADwAAAGRycy9kb3ducmV2LnhtbESPzWrDMBCE74G+g9hAb42c0ObHiRJMS2npodAkD7Cx&#10;1paJtTKSGrtvXwUCOQ4z8w2z2Q22FRfyoXGsYDrJQBCXTjdcKzge3p+WIEJE1tg6JgV/FGC3fRht&#10;MNeu5x+67GMtEoRDjgpMjF0uZSgNWQwT1xEnr3LeYkzS11J77BPctnKWZXNpseG0YLCjV0Plef9r&#10;FVRv0/rDfH8dqhU9e8KieDmdeqUex0OxBhFpiPfwrf2pFcwWqzlc36QnI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W9cYAAADdAAAADwAAAAAAAAAAAAAAAACYAgAAZHJz&#10;L2Rvd25yZXYueG1sUEsFBgAAAAAEAAQA9QAAAIsDAAAAAA==&#10;" path="m,29l44,,89,29,,29r,xe" fillcolor="#c7c7c7" stroked="f">
                  <v:path arrowok="t" o:connecttype="custom" o:connectlocs="0,18415;27940,0;56515,18415;0,18415;0,18415" o:connectangles="0,0,0,0,0"/>
                </v:shape>
                <v:shape id="Freeform 158" o:spid="_x0000_s1042" style="position:absolute;left:2787;top:5772;width:438;height:330;visibility:visible;mso-wrap-style:square;v-text-anchor:top" coordsize="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jRbcUA&#10;AADdAAAADwAAAGRycy9kb3ducmV2LnhtbESP0YrCMBRE34X9h3AX9k3TquhuNcoiFHwRtfoBl+ba&#10;Fpub0mS13a83guDjMDNnmOW6M7W4UesqywriUQSCOLe64kLB+ZQOv0E4j6yxtkwKenKwXn0Mlpho&#10;e+cj3TJfiABhl6CC0vsmkdLlJRl0I9sQB+9iW4M+yLaQusV7gJtajqNoJg1WHBZKbGhTUn7N/oyC&#10;id5f+T/eHdJ8F53TOM6m/bZX6uuz+12A8NT5d/jV3moF4/nPH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2NFtxQAAAN0AAAAPAAAAAAAAAAAAAAAAAJgCAABkcnMv&#10;ZG93bnJldi54bWxQSwUGAAAAAAQABAD1AAAAigMAAAAA&#10;" path="m69,52l,52,,,69,r,52l69,52xe" fillcolor="#c7c7c7" stroked="f">
                  <v:path arrowok="t" o:connecttype="custom" o:connectlocs="43815,33020;0,33020;0,0;43815,0;43815,33020;43815,33020" o:connectangles="0,0,0,0,0,0"/>
                </v:shape>
                <v:shape id="Freeform 159" o:spid="_x0000_s1043" style="position:absolute;left:15182;top:5772;width:566;height:152;visibility:visible;mso-wrap-style:square;v-text-anchor:top" coordsize="8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Yxw8QA&#10;AADdAAAADwAAAGRycy9kb3ducmV2LnhtbERPPWvDMBDdC/0P4gJdSiI3Q9y4UUwpFEzAQ90UOh7W&#10;1TaxTrakxM6/j4ZAx8f73uWz6cWFnO8sK3hZJSCIa6s7bhQcvz+XryB8QNbYWyYFV/KQ7x8fdphp&#10;O/EXXarQiBjCPkMFbQhDJqWvWzLoV3YgjtyfdQZDhK6R2uEUw00v10mykQY7jg0tDvTRUn2qzkZB&#10;cijNVBbF87H5GX+ra3Dn0aVKPS3m9zcQgebwL767C61gnW7j3PgmPgG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2McPEAAAA3QAAAA8AAAAAAAAAAAAAAAAAmAIAAGRycy9k&#10;b3ducmV2LnhtbFBLBQYAAAAABAAEAPUAAACJAwAAAAA=&#10;" path="m,24l45,,89,24,,24r,xe" fillcolor="#bdbdbd" stroked="f">
                  <v:path arrowok="t" o:connecttype="custom" o:connectlocs="0,15240;28575,0;56515,15240;0,15240;0,15240" o:connectangles="0,0,0,0,0"/>
                </v:shape>
                <v:shape id="Freeform 160" o:spid="_x0000_s1044" style="position:absolute;left:15246;top:5924;width:438;height:273;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Tg1sQA&#10;AADdAAAADwAAAGRycy9kb3ducmV2LnhtbDSPXWvCMBSG74X9h3AGu9N0MnStRhlCWb1cHYJ3h+bY&#10;lDUnJYm2+/fLYLt8eL94t/vJ9uJOPnSOFTwvMhDEjdMdtwo+T+X8FUSIyBp7x6TgmwLsdw+zLRba&#10;jfxB9zq2IpVwKFCBiXEopAyNIYth4QbipF2dtxgT+lZqj2Mqt71cZtlKWuw4LRgc6GCo+apvVkF1&#10;rPO1P93GMi/fLzY7v8SDqZR6epzeNiAiTYn/zX/pSitYrvMcft+k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U4NbEAAAA3QAAAA8AAAAAAAAAAAAAAAAAmAIAAGRycy9k&#10;b3ducmV2LnhtbFBLBQYAAAAABAAEAPUAAACJAwAAAAA=&#10;" path="m69,43l,43,,,69,r,43l69,43xe" fillcolor="#bdbdbd" stroked="f">
                  <v:path arrowok="t" o:connecttype="custom" o:connectlocs="43815,27305;0,27305;0,0;43815,0;43815,27305;43815,27305" o:connectangles="0,0,0,0,0,0"/>
                </v:shape>
                <v:shape id="Freeform 161" o:spid="_x0000_s1045" style="position:absolute;left:16249;top:5588;width:686;height:184;visibility:visible;mso-wrap-style:square;v-text-anchor:top" coordsize="10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At8QA&#10;AADdAAAADwAAAGRycy9kb3ducmV2LnhtbESPwWrCQBCG7wXfYRnBi+hGKyVEVxFB8FLaWr0P2TEb&#10;zM6G7KqxT985FHoc/vm/+Wa16X2j7tTFOrCB2TQDRVwGW3Nl4PS9n+SgYkK22AQmA0+KsFkPXlZY&#10;2PDgL7ofU6UEwrFAAy6lttA6lo48xmloiSW7hM5jkrGrtO3wIXDf6HmWvWmPNcsFhy3tHJXX482L&#10;xuK2P//kY/fRjhef71dOl1e2xoyG/XYJKlGf/pf/2gdrYJ5n4i/fCAL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owLfEAAAA3QAAAA8AAAAAAAAAAAAAAAAAmAIAAGRycy9k&#10;b3ducmV2LnhtbFBLBQYAAAAABAAEAPUAAACJAwAAAAA=&#10;" path="m,29l54,r54,29l,29r,xe" fillcolor="#d6d6d6" stroked="f">
                  <v:path arrowok="t" o:connecttype="custom" o:connectlocs="0,18415;34290,0;68580,18415;0,18415;0,18415" o:connectangles="0,0,0,0,0"/>
                </v:shape>
                <v:shape id="Freeform 162" o:spid="_x0000_s1046" style="position:absolute;left:16313;top:5772;width:527;height:298;visibility:visible;mso-wrap-style:square;v-text-anchor:top" coordsize="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HXsMA&#10;AADdAAAADwAAAGRycy9kb3ducmV2LnhtbESPQYvCMBSE74L/ITxhb5rYgytdo8iCosdtvfT2bN62&#10;ZZuXkkSt/36zsOBxmJlvmM1utL24kw+dYw3LhQJBXDvTcaPhUh7maxAhIhvsHZOGJwXYbaeTDebG&#10;PfiL7kVsRIJwyFFDG+OQSxnqliyGhRuIk/ftvMWYpG+k8fhIcNvLTKmVtNhxWmhxoM+W6p/iZjUc&#10;x2pvmtuz8rKsirPKrnV5fNf6bTbuP0BEGuMr/N8+GQ3ZWi3h701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hHXsMAAADdAAAADwAAAAAAAAAAAAAAAACYAgAAZHJzL2Rv&#10;d25yZXYueG1sUEsFBgAAAAAEAAQA9QAAAIgDAAAAAA==&#10;" path="m83,47l,47,,,83,r,47l83,47xe" fillcolor="#d6d6d6" stroked="f">
                  <v:path arrowok="t" o:connecttype="custom" o:connectlocs="52705,29845;0,29845;0,0;52705,0;52705,29845;52705,29845" o:connectangles="0,0,0,0,0,0"/>
                </v:shape>
                <v:shape id="Freeform 163" o:spid="_x0000_s1047" style="position:absolute;left:15684;top:6013;width:692;height:184;visibility:visible;mso-wrap-style:square;v-text-anchor:top" coordsize="10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6dL8cA&#10;AADdAAAADwAAAGRycy9kb3ducmV2LnhtbESPzWrDMBCE74W8g9hAb7Vcg9PUiWJCoSSE9pAfKL4t&#10;1sY2tVbGUm3n7atCIcdhZr5h1vlkWjFQ7xrLCp6jGARxaXXDlYLL+f1pCcJ5ZI2tZVJwIwf5Zvaw&#10;xkzbkY80nHwlAoRdhgpq77tMSlfWZNBFtiMO3tX2Bn2QfSV1j2OAm1YmcbyQBhsOCzV29FZT+X36&#10;MQqouBWvu/TFflA3pbvD9vB1/ESlHufTdgXC0+Tv4f/2XitIlnEC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unS/HAAAA3QAAAA8AAAAAAAAAAAAAAAAAmAIAAGRy&#10;cy9kb3ducmV2LnhtbFBLBQYAAAAABAAEAPUAAACMAwAAAAA=&#10;" path="m,29l54,r55,29l,29r,xe" fillcolor="#bdbdbd" stroked="f">
                  <v:path arrowok="t" o:connecttype="custom" o:connectlocs="0,18415;34290,0;69215,18415;0,18415;0,18415" o:connectangles="0,0,0,0,0"/>
                </v:shape>
                <v:shape id="Freeform 164" o:spid="_x0000_s1048" style="position:absolute;left:15748;top:6197;width:565;height:273;visibility:visible;mso-wrap-style:square;v-text-anchor:top" coordsize="8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dOsUA&#10;AADdAAAADwAAAGRycy9kb3ducmV2LnhtbESPQWsCMRSE74L/IbyCl6VmVWzt1ihFEOtNrd4fm9fd&#10;xc3LkqRr/PdNoeBxmJlvmOU6mlb05HxjWcFknIMgLq1uuFJw/to+L0D4gKyxtUwK7uRhvRoOllho&#10;e+Mj9adQiQRhX6CCOoSukNKXNRn0Y9sRJ+/bOoMhSVdJ7fCW4KaV0zx/kQYbTgs1drSpqbyefoyC&#10;frfPDm/XmM0zJ+fnQ3cJr/Gi1OgpfryDCBTDI/zf/tQKpot8B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l06xQAAAN0AAAAPAAAAAAAAAAAAAAAAAJgCAABkcnMv&#10;ZG93bnJldi54bWxQSwUGAAAAAAQABAD1AAAAigMAAAAA&#10;" path="m89,43l,43,,,89,r,43l89,43xe" fillcolor="#bdbdbd" stroked="f">
                  <v:path arrowok="t" o:connecttype="custom" o:connectlocs="56515,27305;0,27305;0,0;56515,0;56515,27305;56515,27305" o:connectangles="0,0,0,0,0,0"/>
                </v:shape>
                <v:shape id="Freeform 167" o:spid="_x0000_s1049" style="position:absolute;left:844;top:5435;width:565;height:1061;visibility:visible;mso-wrap-style:square;v-text-anchor:top" coordsize="8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qPsYA&#10;AADdAAAADwAAAGRycy9kb3ducmV2LnhtbESPQUvDQBSE70L/w/IK3uympQ0l7bZIoSLiQav0/My+&#10;JsHs27D7TFJ/vSsIHoeZ+YbZ7kfXqp5CbDwbmM8yUMSltw1XBt7fjndrUFGQLbaeycCVIux3k5st&#10;FtYP/Er9SSqVIBwLNFCLdIXWsazJYZz5jjh5Fx8cSpKh0jbgkOCu1Yssy7XDhtNCjR0daio/T1/O&#10;wPNwzj9WLxKOTvJlvD6dv/vVgzG30/F+A0polP/wX/vRGlissyX8vklPQO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zqPsYAAADdAAAADwAAAAAAAAAAAAAAAACYAgAAZHJz&#10;L2Rvd25yZXYueG1sUEsFBgAAAAAEAAQA9QAAAIsDAAAAAA==&#10;" path="m89,167l,167,,,89,r,167l89,167xe" fillcolor="#d6d6d6" stroked="f">
                  <v:path arrowok="t" o:connecttype="custom" o:connectlocs="56515,106045;0,106045;0,0;56515,0;56515,106045;56515,106045" o:connectangles="0,0,0,0,0,0"/>
                </v:shape>
                <v:shape id="Freeform 168" o:spid="_x0000_s1050" style="position:absolute;left:3505;top:6013;width:908;height:184;visibility:visible;mso-wrap-style:square;v-text-anchor:top" coordsize="1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63zMMA&#10;AADdAAAADwAAAGRycy9kb3ducmV2LnhtbESPzWrDMBCE74W+g9hCb41cQ37qRAkhEGggl6R9gMXa&#10;2ibWykjbyHn7qFDIcZiZb5jVZnS9ulKInWcD75MCFHHtbceNge+v/dsCVBRki71nMnCjCJv189MK&#10;K+sTn+h6lkZlCMcKDbQiQ6V1rFtyGCd+IM7ejw8OJcvQaBswZbjrdVkUM+2w47zQ4kC7lurL+dcZ&#10;SOkY0gfOSym9bPdynJLXB2NeX8btEpTQKI/wf/vTGigXxRT+3uQno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63zMMAAADdAAAADwAAAAAAAAAAAAAAAACYAgAAZHJzL2Rv&#10;d25yZXYueG1sUEsFBgAAAAAEAAQA9QAAAIgDAAAAAA==&#10;" path="m,29l74,r69,29l,29r,xe" fillcolor="#d1d1d1" stroked="f">
                  <v:path arrowok="t" o:connecttype="custom" o:connectlocs="0,18415;46990,0;90805,18415;0,18415;0,18415" o:connectangles="0,0,0,0,0"/>
                </v:shape>
                <v:shape id="Freeform 169" o:spid="_x0000_s1051" style="position:absolute;left:3600;top:6197;width:718;height:299;visibility:visible;mso-wrap-style:square;v-text-anchor:top" coordsize="1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RaMUA&#10;AADdAAAADwAAAGRycy9kb3ducmV2LnhtbESP0WrCQBRE34X+w3ILfdNNLYpEV5FKq09FYz/gNntN&#10;gtm7Mbsx69+7BcHHYWbOMItVMLW4UusqywreRwkI4tzqigsFv8ev4QyE88gaa8uk4EYOVsuXwQJT&#10;bXs+0DXzhYgQdikqKL1vUildXpJBN7INcfROtjXoo2wLqVvsI9zUcpwkU2mw4rhQYkOfJeXnrDMK&#10;Prq/7vYdfoqs3mxNfvT7cJn0Sr29hvUchKfgn+FHe6cVjGfJFP7f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FFoxQAAAN0AAAAPAAAAAAAAAAAAAAAAAJgCAABkcnMv&#10;ZG93bnJldi54bWxQSwUGAAAAAAQABAD1AAAAigMAAAAA&#10;" path="m113,47l,47,,,113,r,47l113,47xe" fillcolor="#d1d1d1" stroked="f">
                  <v:path arrowok="t" o:connecttype="custom" o:connectlocs="71755,29845;0,29845;0,0;71755,0;71755,29845;71755,29845" o:connectangles="0,0,0,0,0,0"/>
                </v:shape>
                <v:shape id="Freeform 170" o:spid="_x0000_s1052" style="position:absolute;left:15811;top:6197;width:813;height:178;visibility:visible;mso-wrap-style:square;v-text-anchor:top" coordsize="1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k6w8YA&#10;AADdAAAADwAAAGRycy9kb3ducmV2LnhtbESPvW7CQBCEe6S8w2kjpYNzKMBxOFCChEiRgh+nSLfy&#10;bWwrvj3Ht2Dn7TkkJMrRzHyjWawG16gzdaH2bOB5koAiLrytuTSQHzfjFFQQZIuNZzLwTwFWy4fR&#10;AjPre97T+SClihAOGRqoRNpM61BU5DBMfEscvR/fOZQou1LbDvsId42eJslMO6w5LlTY0rqi4vdw&#10;cgZS0fnOhe36JdD7V/33/Sl9WRjz9Di8vYISGuQevrU/rIFpmszh+iY+Ab2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k6w8YAAADdAAAADwAAAAAAAAAAAAAAAACYAgAAZHJz&#10;L2Rvd25yZXYueG1sUEsFBgAAAAAEAAQA9QAAAIsDAAAAAA==&#10;" path="m,28l64,r64,28l,28r,xe" fillcolor="#bdbdbd" stroked="f">
                  <v:path arrowok="t" o:connecttype="custom" o:connectlocs="0,17780;40640,0;81280,17780;0,17780;0,17780" o:connectangles="0,0,0,0,0"/>
                </v:shape>
                <v:shape id="Freeform 171" o:spid="_x0000_s1053" style="position:absolute;left:15906;top:6375;width:623;height:305;visibility:visible;mso-wrap-style:square;v-text-anchor:top" coordsize="9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y8EA&#10;AADdAAAADwAAAGRycy9kb3ducmV2LnhtbERPz2uDMBS+F/Y/hDfYrcYJK+KaFhmMld7mVry+mjdj&#10;a17EpOr+++Yw2PHj+73dL7YXE42+c6zgOUlBEDdOd9wq+P56X+cgfEDW2DsmBb/kYb97WG2x0G7m&#10;T5qq0IoYwr5ABSaEoZDSN4Ys+sQNxJH7caPFEOHYSj3iHMNtL7M03UiLHccGgwO9GWqu1c0qOKJb&#10;Lh82K1/a0/nmzFTnuqyVenpcylcQgZbwL/5zH7SCLE/j3PgmPgG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nc8vBAAAA3QAAAA8AAAAAAAAAAAAAAAAAmAIAAGRycy9kb3du&#10;cmV2LnhtbFBLBQYAAAAABAAEAPUAAACGAwAAAAA=&#10;" path="m98,48l,48,,,98,r,48l98,48xe" fillcolor="#d1d1d1" stroked="f">
                  <v:path arrowok="t" o:connecttype="custom" o:connectlocs="62230,30480;0,30480;0,0;62230,0;62230,30480;62230,30480" o:connectangles="0,0,0,0,0,0"/>
                </v:shape>
                <v:shape id="Freeform 172" o:spid="_x0000_s1054" style="position:absolute;left:16624;top:5861;width:686;height:152;visibility:visible;mso-wrap-style:square;v-text-anchor:top" coordsize="10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DvJsYA&#10;AADdAAAADwAAAGRycy9kb3ducmV2LnhtbESPQUsDMRSE70L/Q3gFbzZpQd2uTUtbKO5BhFbx/Ng8&#10;N4ubl7DJdtd/bwTB4zAz3zCb3eQ6caU+tp41LBcKBHHtTcuNhve3010BIiZkg51n0vBNEXbb2c0G&#10;S+NHPtP1khqRIRxL1GBTCqWUsbbkMC58IM7ep+8dpiz7Rpoexwx3nVwp9SAdtpwXLAY6Wqq/LoPT&#10;oMbHofpYn6vj8BqWB/tc7O/Di9a382n/BCLRlP7Df+3KaFgVag2/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DvJsYAAADdAAAADwAAAAAAAAAAAAAAAACYAgAAZHJz&#10;L2Rvd25yZXYueG1sUEsFBgAAAAAEAAQA9QAAAIsDAAAAAA==&#10;" path="m,24l54,r54,24l,24r,xe" fillcolor="#ababab" stroked="f">
                  <v:path arrowok="t" o:connecttype="custom" o:connectlocs="0,15240;34290,0;68580,15240;0,15240;0,15240" o:connectangles="0,0,0,0,0"/>
                </v:shape>
                <v:shape id="Freeform 173" o:spid="_x0000_s1055" style="position:absolute;left:16687;top:6013;width:534;height:305;visibility:visible;mso-wrap-style:square;v-text-anchor:top" coordsize="8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Cv3cQA&#10;AADdAAAADwAAAGRycy9kb3ducmV2LnhtbERP3WrCMBS+F/YO4QjerakVRDpjqYOOFdncuj3AWXPW&#10;ljUnpYla395cDLz8+P632WR6cabRdZYVLKMYBHFtdceNgu+v4nEDwnlkjb1lUnAlB9nuYbbFVNsL&#10;f9K58o0IIexSVNB6P6RSurolgy6yA3Hgfu1o0Ac4NlKPeAnhppdJHK+lwY5DQ4sDPbdU/1Uno6A6&#10;NsX728/hZV/mH3Vedv0qORRKLeZT/gTC0+Tv4n/3q1aQbJZhf3gTnoD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gr93EAAAA3QAAAA8AAAAAAAAAAAAAAAAAmAIAAGRycy9k&#10;b3ducmV2LnhtbFBLBQYAAAAABAAEAPUAAACJAwAAAAA=&#10;" path="m84,48l,48,,,84,r,48l84,48xe" fillcolor="#ababab" stroked="f">
                  <v:path arrowok="t" o:connecttype="custom" o:connectlocs="53340,30480;0,30480;0,0;53340,0;53340,30480;53340,30480" o:connectangles="0,0,0,0,0,0"/>
                </v:shape>
                <v:line id="Line 174" o:spid="_x0000_s1056" style="position:absolute;flip:x;visibility:visible;mso-wrap-style:square" from="0,5981" to="14776,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LbTscAAADdAAAADwAAAGRycy9kb3ducmV2LnhtbESPQWsCMRSE74X+h/AKvYhm10OR1Sil&#10;oBRKoV0V9PbYPDeLm5clievWX98UCh6HmfmGWawG24qefGgcK8gnGQjiyumGawW77Xo8AxEissbW&#10;MSn4oQCr5ePDAgvtrvxNfRlrkSAcClRgYuwKKUNlyGKYuI44eSfnLcYkfS21x2uC21ZOs+xFWmw4&#10;LRjs6M1QdS4vVsFXf9tU8rAddR/Hfemt0bfR5VOp56fhdQ4i0hDv4f/2u1YwneU5/L1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MttOxwAAAN0AAAAPAAAAAAAA&#10;AAAAAAAAAKECAABkcnMvZG93bnJldi54bWxQSwUGAAAAAAQABAD5AAAAlQMAAAAA&#10;" strokecolor="#ababab" strokeweight="1e-4mm"/>
                <v:line id="Line 175" o:spid="_x0000_s1057" style="position:absolute;flip:x y;visibility:visible;mso-wrap-style:square" from="14776,5981" to="16624,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XjW8cAAADdAAAADwAAAGRycy9kb3ducmV2LnhtbESPQWsCMRSE7wX/Q3hCL0WzLiKyGqVd&#10;aOmhIN2Wnh+b5+7a5GWbRN36601B6HGYmW+Y9XawRpzIh86xgtk0A0FcO91xo+Dz43myBBEiskbj&#10;mBT8UoDtZnS3xkK7M7/TqYqNSBAOBSpoY+wLKUPdksUwdT1x8vbOW4xJ+kZqj+cEt0bmWbaQFjtO&#10;Cy32VLZUf1dHq6AysvuZfz28mNIf3aU8hF399KbU/Xh4XIGINMT/8K39qhXky1kOf2/SE5Cb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1eNbxwAAAN0AAAAPAAAAAAAA&#10;AAAAAAAAAKECAABkcnMvZG93bnJldi54bWxQSwUGAAAAAAQABAD5AAAAlQMAAAAA&#10;" strokecolor="#ababab" strokeweight="56e-5mm"/>
                <v:shape id="Freeform 176" o:spid="_x0000_s1058" style="position:absolute;left:19475;top:5892;width:438;height:483;visibility:visible;mso-wrap-style:square;v-text-anchor:top" coordsize="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K5eMYA&#10;AADdAAAADwAAAGRycy9kb3ducmV2LnhtbESPQWvCQBSE7wX/w/IEb3UTFZHoKiIIxYO0KoK3Z/aZ&#10;xGTfht2txn/fLRR6HGbmG2ax6kwjHuR8ZVlBOkxAEOdWV1woOB237zMQPiBrbCyTghd5WC17bwvM&#10;tH3yFz0OoRARwj5DBWUIbSalz0sy6Ie2JY7ezTqDIUpXSO3wGeGmkaMkmUqDFceFElvalJTXh2+j&#10;YPeZX5NJ6urrpE7pfBnf2/30rtSg363nIAJ14T/81/7QCkazdAy/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K5eMYAAADdAAAADwAAAAAAAAAAAAAAAACYAgAAZHJz&#10;L2Rvd25yZXYueG1sUEsFBgAAAAAEAAQA9QAAAIsDAAAAAA==&#10;" path="m,76l34,,69,76,,76r,xe" fillcolor="#558b1b" stroked="f">
                  <v:path arrowok="t" o:connecttype="custom" o:connectlocs="0,48260;21590,0;43815,48260;0,48260;0,48260" o:connectangles="0,0,0,0,0"/>
                </v:shape>
                <v:shape id="Freeform 177" o:spid="_x0000_s1059" style="position:absolute;left:19723;top:5740;width:438;height:546;visibility:visible;mso-wrap-style:square;v-text-anchor:top" coordsize="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SX8QA&#10;AADdAAAADwAAAGRycy9kb3ducmV2LnhtbESP0YrCMBRE3xf8h3AX9mXRVBHRrlGkoPgmtn7Apbnb&#10;lm1uShJr3a83guDjMDNnmPV2MK3oyfnGsoLpJAFBXFrdcKXgUuzHSxA+IGtsLZOCO3nYbkYfa0y1&#10;vfGZ+jxUIkLYp6igDqFLpfRlTQb9xHbE0fu1zmCI0lVSO7xFuGnlLEkW0mDDcaHGjrKayr/8ahR8&#10;96dV0Z9P8n+B2aHCa1bsXK7U1+ew+wERaAjv8Kt91Apmy+kcnm/i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mkl/EAAAA3QAAAA8AAAAAAAAAAAAAAAAAmAIAAGRycy9k&#10;b3ducmV2LnhtbFBLBQYAAAAABAAEAPUAAACJAwAAAAA=&#10;" path="m,86l35,,69,86,,86r,xe" fillcolor="#558b1b" stroked="f">
                  <v:path arrowok="t" o:connecttype="custom" o:connectlocs="0,54610;22225,0;43815,54610;0,54610;0,54610" o:connectangles="0,0,0,0,0"/>
                </v:shape>
                <v:shape id="Freeform 178" o:spid="_x0000_s1060" style="position:absolute;left:20034;top:5772;width:438;height:546;visibility:visible;mso-wrap-style:square;v-text-anchor:top" coordsize="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3xMQA&#10;AADdAAAADwAAAGRycy9kb3ducmV2LnhtbESP0YrCMBRE3xf8h3AX9mXRVEHRrlGkoPgmtn7Apbnb&#10;lm1uShJr3a83guDjMDNnmPV2MK3oyfnGsoLpJAFBXFrdcKXgUuzHSxA+IGtsLZOCO3nYbkYfa0y1&#10;vfGZ+jxUIkLYp6igDqFLpfRlTQb9xHbE0fu1zmCI0lVSO7xFuGnlLEkW0mDDcaHGjrKayr/8ahR8&#10;96dV0Z9P8n+B2aHCa1bsXK7U1+ew+wERaAjv8Kt91Apmy+kcnm/i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qN8TEAAAA3QAAAA8AAAAAAAAAAAAAAAAAmAIAAGRycy9k&#10;b3ducmV2LnhtbFBLBQYAAAAABAAEAPUAAACJAwAAAAA=&#10;" path="m,86l35,,69,86,,86r,xe" fillcolor="#558b1b" stroked="f">
                  <v:path arrowok="t" o:connecttype="custom" o:connectlocs="0,54610;22225,0;43815,54610;0,54610;0,54610" o:connectangles="0,0,0,0,0"/>
                </v:shape>
                <v:shape id="Freeform 179" o:spid="_x0000_s1061" style="position:absolute;left:3848;top:6134;width:1162;height:209;visibility:visible;mso-wrap-style:square;v-text-anchor:top" coordsize="18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44MYA&#10;AADdAAAADwAAAGRycy9kb3ducmV2LnhtbESPQWvCQBSE70L/w/IKvelGaUViNlIFpadgTUGPz+wz&#10;Cc2+Ddk1Sf99Vyj0OMzMN0yyGU0jeupcbVnBfBaBIC6srrlU8JXvpysQziNrbCyTgh9ysEmfJgnG&#10;2g78Sf3JlyJA2MWooPK+jaV0RUUG3cy2xMG72c6gD7Irpe5wCHDTyEUULaXBmsNChS3tKiq+T3ej&#10;IL+8XV6H6JrRdsj2+UH25+wolXp5Ht/XIDyN/j/81/7QChar+RIeb8IT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044MYAAADdAAAADwAAAAAAAAAAAAAAAACYAgAAZHJz&#10;L2Rvd25yZXYueG1sUEsFBgAAAAAEAAQA9QAAAIsDAAAAAA==&#10;" path="m,33l89,r94,33l,33r,xe" fillcolor="#c4c4c4" stroked="f">
                  <v:path arrowok="t" o:connecttype="custom" o:connectlocs="0,20955;56515,0;116205,20955;0,20955;0,20955" o:connectangles="0,0,0,0,0"/>
                </v:shape>
                <v:shape id="Freeform 180" o:spid="_x0000_s1062" style="position:absolute;left:3975;top:6343;width:908;height:400;visibility:visible;mso-wrap-style:square;v-text-anchor:top" coordsize="1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h5MYA&#10;AADdAAAADwAAAGRycy9kb3ducmV2LnhtbESPQWsCMRSE70L/Q3iF3jRxD9WuRilKS0E81Apen5vn&#10;7tLNy5JEd+2vN0LB4zAz3zDzZW8bcSEfascaxiMFgrhwpuZSw/7nYzgFESKywcYxabhSgOXiaTDH&#10;3LiOv+myi6VIEA45aqhibHMpQ1GRxTByLXHyTs5bjEn6UhqPXYLbRmZKvUqLNaeFCltaVVT87s5W&#10;w2a7ab0153BcXz8Pf6rbv2WN0vrluX+fgYjUx0f4v/1lNGTT8QTub9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0h5MYAAADdAAAADwAAAAAAAAAAAAAAAACYAgAAZHJz&#10;L2Rvd25yZXYueG1sUEsFBgAAAAAEAAQA9QAAAIsDAAAAAA==&#10;" path="m143,63l,63,,,143,r,63l143,63xe" fillcolor="#c4c4c4" stroked="f">
                  <v:path arrowok="t" o:connecttype="custom" o:connectlocs="90805,40005;0,40005;0,0;90805,0;90805,40005;90805,40005" o:connectangles="0,0,0,0,0,0"/>
                </v:shape>
                <v:shape id="Freeform 181" o:spid="_x0000_s1063" style="position:absolute;left:4476;top:6134;width:1156;height:209;visibility:visible;mso-wrap-style:square;v-text-anchor:top" coordsize="1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pfMMA&#10;AADdAAAADwAAAGRycy9kb3ducmV2LnhtbESPwYrCQAyG74LvMETYm071oFIdRQTBgyB29+AxdGJb&#10;7WRKZ2y7b28OC3sMf/4v+bb7wdWqozZUng3MZwko4tzbigsDP9+n6RpUiMgWa89k4JcC7Hfj0RZT&#10;63u+UZfFQgmEQ4oGyhibVOuQl+QwzHxDLNnDtw6jjG2hbYu9wF2tF0my1A4rlgslNnQsKX9lbyeU&#10;y/uePXlVn/qQ+OXq0rnD9WrM12Q4bEBFGuL/8l/7bA0s1nN5V2zEBPTu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upfMMAAADdAAAADwAAAAAAAAAAAAAAAACYAgAAZHJzL2Rv&#10;d25yZXYueG1sUEsFBgAAAAAEAAQA9QAAAIgDAAAAAA==&#10;" path="m,33l89,r93,33l,33r,xe" fillcolor="#b8b8b8" stroked="f">
                  <v:path arrowok="t" o:connecttype="custom" o:connectlocs="0,20955;56515,0;115570,20955;0,20955;0,20955" o:connectangles="0,0,0,0,0"/>
                </v:shape>
                <v:shape id="Freeform 182" o:spid="_x0000_s1064" style="position:absolute;left:4603;top:6343;width:908;height:400;visibility:visible;mso-wrap-style:square;v-text-anchor:top" coordsize="1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Z7sYA&#10;AADdAAAADwAAAGRycy9kb3ducmV2LnhtbESPQWvCQBSE74L/YXmF3nQToUWjq1ShYKEUooV6fGRf&#10;Nmmzb2N2o/HfdwsFj8PMfMOsNoNtxIU6XztWkE4TEMSF0zUbBZ/H18kchA/IGhvHpOBGHjbr8WiF&#10;mXZXzulyCEZECPsMFVQhtJmUvqjIop+6ljh6pesshig7I3WH1wi3jZwlybO0WHNcqLClXUXFz6G3&#10;Cs7pfts/mRPmH++mKd9uA31950o9PgwvSxCBhnAP/7f3WsFsni7g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oZ7sYAAADdAAAADwAAAAAAAAAAAAAAAACYAgAAZHJz&#10;L2Rvd25yZXYueG1sUEsFBgAAAAAEAAQA9QAAAIsDAAAAAA==&#10;" path="m143,63l,63,,,143,r,63l143,63xe" fillcolor="#b8b8b8" stroked="f">
                  <v:path arrowok="t" o:connecttype="custom" o:connectlocs="90805,40005;0,40005;0,0;90805,0;90805,40005;90805,40005" o:connectangles="0,0,0,0,0,0"/>
                </v:shape>
                <v:shape id="Freeform 183" o:spid="_x0000_s1065" style="position:absolute;left:8705;top:5861;width:813;height:184;visibility:visible;mso-wrap-style:square;v-text-anchor:top" coordsize="1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2BsMA&#10;AADdAAAADwAAAGRycy9kb3ducmV2LnhtbERPy4rCMBTdD/gP4QqzG1M7Q9FqFB8MDO7GB+Lu0lyb&#10;YnNTmljr308WwiwP5z1f9rYWHbW+cqxgPEpAEBdOV1wqOB6+PyYgfEDWWDsmBU/ysFwM3uaYa/fg&#10;X+r2oRQxhH2OCkwITS6lLwxZ9CPXEEfu6lqLIcK2lLrFRwy3tUyTJJMWK44NBhvaGCpu+7tVcN2a&#10;8zrY6fqz212SY3b+OmVPp9T7sF/NQATqw7/45f7RCtJJGvfHN/E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G2BsMAAADdAAAADwAAAAAAAAAAAAAAAACYAgAAZHJzL2Rv&#10;d25yZXYueG1sUEsFBgAAAAAEAAQA9QAAAIgDAAAAAA==&#10;" path="m,29l64,r64,29l,29r,xe" fillcolor="#dedede" stroked="f">
                  <v:path arrowok="t" o:connecttype="custom" o:connectlocs="0,18415;40640,0;81280,18415;0,18415;0,18415" o:connectangles="0,0,0,0,0"/>
                </v:shape>
                <v:shape id="Freeform 184" o:spid="_x0000_s1066" style="position:absolute;left:8794;top:6045;width:629;height:298;visibility:visible;mso-wrap-style:square;v-text-anchor:top" coordsize="9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BFscA&#10;AADdAAAADwAAAGRycy9kb3ducmV2LnhtbESPQWvCQBSE74X+h+UVvJS6SSwq0VVKwepBD2qh19fs&#10;cxPMvg3ZrYn/3hUKHoeZ+YaZL3tbiwu1vnKsIB0mIIgLpys2Cr6Pq7cpCB+QNdaOScGVPCwXz09z&#10;zLXreE+XQzAiQtjnqKAMocml9EVJFv3QNcTRO7nWYoiyNVK32EW4rWWWJGNpseK4UGJDnyUV58Of&#10;VbD9MqP338lmnTY/W3NKd7vXbhSUGrz0HzMQgfrwCP+3N1pBNs1S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QARbHAAAA3QAAAA8AAAAAAAAAAAAAAAAAmAIAAGRy&#10;cy9kb3ducmV2LnhtbFBLBQYAAAAABAAEAPUAAACMAwAAAAA=&#10;" path="m99,47l,47,,,99,r,47l99,47xe" fillcolor="#dedede" stroked="f">
                  <v:path arrowok="t" o:connecttype="custom" o:connectlocs="62865,29845;0,29845;0,0;62865,0;62865,29845;62865,29845" o:connectangles="0,0,0,0,0,0"/>
                </v:shape>
                <v:shape id="Freeform 185" o:spid="_x0000_s1067" style="position:absolute;left:9080;top:5829;width:813;height:184;visibility:visible;mso-wrap-style:square;v-text-anchor:top" coordsize="1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eo8QA&#10;AADdAAAADwAAAGRycy9kb3ducmV2LnhtbESP0WoCMRRE3wv9h3AF32rWPIisRlkESwvSUvUDLsl1&#10;d3VzsyTR3f59Uyj0cZiZM8x6O7pOPCjE1rOG+awAQWy8bbnWcD7tX5YgYkK22HkmDd8UYbt5flpj&#10;af3AX/Q4plpkCMcSNTQp9aWU0TTkMM58T5y9iw8OU5ahljbgkOGuk6ooFtJhy3mhwZ52DZnb8e40&#10;mPOnK67vcnEPlaq6MJiPVzxoPZ2M1QpEojH9h//ab1aDWioFv2/y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XqPEAAAA3QAAAA8AAAAAAAAAAAAAAAAAmAIAAGRycy9k&#10;b3ducmV2LnhtbFBLBQYAAAAABAAEAPUAAACJAwAAAAA=&#10;" path="m,29l64,r64,29l,29r,xe" fillcolor="#558ed5" stroked="f">
                  <v:path arrowok="t" o:connecttype="custom" o:connectlocs="0,18415;40640,0;81280,18415;0,18415;0,18415" o:connectangles="0,0,0,0,0"/>
                </v:shape>
                <v:shape id="Freeform 186" o:spid="_x0000_s1068" style="position:absolute;left:9175;top:6013;width:654;height:305;visibility:visible;mso-wrap-style:square;v-text-anchor:top" coordsize="1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SoMUA&#10;AADdAAAADwAAAGRycy9kb3ducmV2LnhtbESPQWvCQBSE7wX/w/IEL6VujCg2uoq0lKoHoVbvj+wz&#10;Ce6+Ddk1xn/vCoUeh5n5hlmsOmtES42vHCsYDRMQxLnTFRcKjr9fbzMQPiBrNI5JwZ08rJa9lwVm&#10;2t34h9pDKESEsM9QQRlCnUnp85Is+qGriaN3do3FEGVTSN3gLcKtkWmSTKXFiuNCiTV9lJRfDler&#10;YGs+Kz85frc8MfluG9r9+2nzqtSg363nIAJ14T/8195oBeksHcP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lKgxQAAAN0AAAAPAAAAAAAAAAAAAAAAAJgCAABkcnMv&#10;ZG93bnJldi54bWxQSwUGAAAAAAQABAD1AAAAigMAAAAA&#10;" path="m103,48l,48,,,103,r,48l103,48xe" fillcolor="#558ed5" stroked="f">
                  <v:path arrowok="t" o:connecttype="custom" o:connectlocs="65405,30480;0,30480;0,0;65405,0;65405,30480;65405,30480" o:connectangles="0,0,0,0,0,0"/>
                </v:shape>
                <v:shape id="Freeform 187" o:spid="_x0000_s1069" style="position:absolute;left:1035;top:5040;width:1153;height:1792;visibility:visible;mso-wrap-style:square;v-text-anchor:top" coordsize="12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32x8UA&#10;AADdAAAADwAAAGRycy9kb3ducmV2LnhtbESPT2vCQBTE74LfYXkFb7ppkCipqxRB+u9k2ou3R/Yl&#10;u5h9G7Orpt++Wyj0OMzMb5jNbnSduNEQrGcFj4sMBHHtteVWwdfnYb4GESKyxs4zKfimALvtdLLB&#10;Uvs7H+lWxVYkCIcSFZgY+1LKUBtyGBa+J05e4weHMcmhlXrAe4K7TuZZVkiHltOCwZ72hupzdXUK&#10;bG+L0DQfVJxP741xq7fr5eWk1OxhfH4CEWmM/+G/9qtWkK/zJfy+S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fbHxQAAAN0AAAAPAAAAAAAAAAAAAAAAAJgCAABkcnMv&#10;ZG93bnJldi54bWxQSwUGAAAAAAQABAD1AAAAigMAAAAA&#10;" path="m123,191l,191,,,123,r,191l123,191xe" fillcolor="#948a54" stroked="f">
                  <v:path arrowok="t" o:connecttype="custom" o:connectlocs="115387,179178;0,179178;0,0;115387,0;115387,179178;115387,179178" o:connectangles="0,0,0,0,0,0"/>
                </v:shape>
                <v:shape id="Freeform 188" o:spid="_x0000_s1070" style="position:absolute;left:1346;top:6648;width:1346;height:248;visibility:visible;mso-wrap-style:square;v-text-anchor:top" coordsize="2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wsIA&#10;AADdAAAADwAAAGRycy9kb3ducmV2LnhtbESPQYvCMBSE7wv+h/AEb2tqxVWrUURUPK7Vi7dH82yL&#10;zUtpolZ/vVlY8DjMzDfMfNmaStypcaVlBYN+BII4s7rkXMHpuP2egHAeWWNlmRQ8ycFy0fmaY6Lt&#10;gw90T30uAoRdggoK7+tESpcVZND1bU0cvIttDPogm1zqBh8BbioZR9GPNFhyWCiwpnVB2TW9GQWv&#10;zS8Or6l3OB23Ox5TmdF5rVSv265mIDy1/hP+b++1gngSj+DvTXgC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AT/CwgAAAN0AAAAPAAAAAAAAAAAAAAAAAJgCAABkcnMvZG93&#10;bnJldi54bWxQSwUGAAAAAAQABAD1AAAAhwMAAAAA&#10;" path="m,39l104,,212,39,,39r,xe" fillcolor="#d1d1d1" stroked="f">
                  <v:path arrowok="t" o:connecttype="custom" o:connectlocs="0,24765;66040,0;134620,24765;0,24765;0,24765" o:connectangles="0,0,0,0,0"/>
                </v:shape>
                <v:shape id="Freeform 189" o:spid="_x0000_s1071" style="position:absolute;left:1504;top:6896;width:1029;height:419;visibility:visible;mso-wrap-style:square;v-text-anchor:top" coordsize="1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aTccA&#10;AADdAAAADwAAAGRycy9kb3ducmV2LnhtbESPT2vCQBTE74V+h+UVeim6aYQgaTbSSgUPIv679PbI&#10;vmZDs2/T7Krx27uC4HGYmd8wxWywrThR7xvHCt7HCQjiyumGawWH/WI0BeEDssbWMSm4kIdZ+fxU&#10;YK7dmbd02oVaRAj7HBWYELpcSl8ZsujHriOO3q/rLYYo+1rqHs8RbluZJkkmLTYcFwx2NDdU/e2O&#10;VsFX/bY4zs3kf7Nab6TPfg7GJN9Kvb4Mnx8gAg3hEb63l1pBOk0zuL2JT0C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dWk3HAAAA3QAAAA8AAAAAAAAAAAAAAAAAmAIAAGRy&#10;cy9kb3ducmV2LnhtbFBLBQYAAAAABAAEAPUAAACMAwAAAAA=&#10;" path="m162,66l,66,,,162,r,66l162,66xe" fillcolor="#d1d1d1" stroked="f">
                  <v:path arrowok="t" o:connecttype="custom" o:connectlocs="102870,41910;0,41910;0,0;102870,0;102870,41910;102870,41910" o:connectangles="0,0,0,0,0,0"/>
                </v:shape>
                <v:line id="Line 190" o:spid="_x0000_s1072" style="position:absolute;visibility:visible;mso-wrap-style:square" from="16090,6864" to="20942,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2MusQAAADdAAAADwAAAGRycy9kb3ducmV2LnhtbESPQUvDQBSE74L/YXmCN/vSUDRNuy2l&#10;IPTaKqK3Z/Y1uzT7NmTXJv57VxA8DjPzDbPeTr5TVx6iC6JhPitAsTTBOGk1vL48P1SgYiIx1AVh&#10;Dd8cYbu5vVlTbcIoR76eUqsyRGJNGmxKfY0YG8ue4iz0LNk7h8FTynJo0Qw0ZrjvsCyKR/TkJC9Y&#10;6nlvubmcvrwG9141S7ws4hzHqv18c3aJH0et7++m3QpU4in9h//aB6OhrMon+H2Tnw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Yy6xAAAAN0AAAAPAAAAAAAAAAAA&#10;AAAAAKECAABkcnMvZG93bnJldi54bWxQSwUGAAAAAAQABAD5AAAAkgMAAAAA&#10;" strokecolor="#ababab" strokeweight="56e-5mm"/>
                <v:shape id="Freeform 191" o:spid="_x0000_s1073" style="position:absolute;left:5321;top:8439;width:13214;height:1035;visibility:visible;mso-wrap-style:square;v-text-anchor:top" coordsize="208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X5MMA&#10;AADdAAAADwAAAGRycy9kb3ducmV2LnhtbERPz2vCMBS+D/wfwhvsNtN1MF1nLFIRFEHQ7bDjW/LW&#10;1jUvpYlt/e+Xg+Dx4/u9yEfbiJ46XztW8DJNQBBrZ2ouFXx9bp7nIHxANtg4JgVX8pAvJw8LzIwb&#10;+Ej9KZQihrDPUEEVQptJ6XVFFv3UtcSR+3WdxRBhV0rT4RDDbSPTJHmTFmuODRW2VFSk/04Xq+Bn&#10;Ly+v1u8O5/c1z7R21/O3L5R6ehxXHyACjeEuvrm3RkE6T+Pc+C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BX5MMAAADdAAAADwAAAAAAAAAAAAAAAACYAgAAZHJzL2Rv&#10;d25yZXYueG1sUEsFBgAAAAAEAAQA9QAAAIgDAAAAAA==&#10;" path="m2081,l109,,,163e" filled="f" strokecolor="#ababab" strokeweight="56e-5mm">
                  <v:path arrowok="t" o:connecttype="custom" o:connectlocs="1321435,0;69215,0;0,103505" o:connectangles="0,0,0"/>
                </v:shape>
                <v:shape id="Freeform 192" o:spid="_x0000_s1074" style="position:absolute;left:16783;top:6470;width:812;height:876;visibility:visible;mso-wrap-style:square;v-text-anchor:top" coordsize="12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OQcscA&#10;AADdAAAADwAAAGRycy9kb3ducmV2LnhtbESPQWvCQBSE70L/w/IK3nTTHCSmriLSQg8WWtNDe3tk&#10;n0k0+zbsrknaX98VBI/DzHzDrDajaUVPzjeWFTzNExDEpdUNVwq+itdZBsIHZI2tZVLwSx4264fJ&#10;CnNtB/6k/hAqESHsc1RQh9DlUvqyJoN+bjvi6B2tMxiidJXUDocIN61Mk2QhDTYcF2rsaFdTeT5c&#10;jIJi0Sc7+/1+yn6G/bD/cIV8Wf4pNX0ct88gAo3hHr6137SCNEuXcH0Tn4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jkHLHAAAA3QAAAA8AAAAAAAAAAAAAAAAAmAIAAGRy&#10;cy9kb3ducmV2LnhtbFBLBQYAAAAABAAEAPUAAACMAwAAAAA=&#10;" path="m128,138l,138,,,128,r,138l128,138xe" fillcolor="#b8b8b8" stroked="f">
                  <v:path arrowok="t" o:connecttype="custom" o:connectlocs="81280,87630;0,87630;0,0;81280,0;81280,87630;81280,87630" o:connectangles="0,0,0,0,0,0"/>
                </v:shape>
                <v:shape id="Freeform 193" o:spid="_x0000_s1075" style="position:absolute;left:18376;top:6134;width:2318;height:241;visibility:visible;mso-wrap-style:square;v-text-anchor:top" coordsize="36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rH8MA&#10;AADdAAAADwAAAGRycy9kb3ducmV2LnhtbERPz2vCMBS+D/Y/hDfwtqazMEs1ijgGw8vQOtjx2Tzb&#10;YPPSNVlt//vlMPD48f1ebUbbioF6bxwreElSEMSV04ZrBafy/TkH4QOyxtYxKZjIw2b9+LDCQrsb&#10;H2g4hlrEEPYFKmhC6AopfdWQRZ+4jjhyF9dbDBH2tdQ93mK4beU8TV+lRcOxocGOdg1V1+OvVfB2&#10;YDP97PalmT71Yvo65+fvzCs1exq3SxCBxnAX/7s/tIJ5nsX9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XrH8MAAADdAAAADwAAAAAAAAAAAAAAAACYAgAAZHJzL2Rv&#10;d25yZXYueG1sUEsFBgAAAAAEAAQA9QAAAIgDAAAAAA==&#10;" path="m,33l10,14,35,5,69,r44,l158,5r34,5l222,14r25,5l281,19r40,l350,24r10,5l365,33r-5,5l350,38r-20,l306,38r-54,l182,38r-69,l59,33r-24,l15,33,5,33,,33r,xe" fillcolor="#7d9b14" stroked="f">
                  <v:path arrowok="t" o:connecttype="custom" o:connectlocs="0,20955;6350,8890;22225,3175;43815,0;71755,0;100330,3175;121920,6350;140970,8890;156845,12065;178435,12065;203835,12065;222250,15240;228600,18415;231775,20955;228600,24130;222250,24130;209550,24130;194310,24130;160020,24130;115570,24130;71755,24130;37465,20955;22225,20955;9525,20955;3175,20955;0,20955;0,20955" o:connectangles="0,0,0,0,0,0,0,0,0,0,0,0,0,0,0,0,0,0,0,0,0,0,0,0,0,0,0"/>
                </v:shape>
                <v:shape id="Freeform 194" o:spid="_x0000_s1076" style="position:absolute;left:17970;top:6286;width:597;height:699;visibility:visible;mso-wrap-style:square;v-text-anchor:top" coordsize="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8UA&#10;AADdAAAADwAAAGRycy9kb3ducmV2LnhtbESPQWvCQBSE70L/w/IKXkrdaIukqasEsUWPag89PrKv&#10;Sdrs25B9mvjvu4LgcZiZb5jFanCNOlMXas8GppMEFHHhbc2lga/jx3MKKgiyxcYzGbhQgNXyYbTA&#10;zPqe93Q+SKkihEOGBiqRNtM6FBU5DBPfEkfvx3cOJcqu1LbDPsJdo2dJMtcOa44LFba0rqj4O5yc&#10;AZfL7y4pL6+fYZM3b099kPo7NWb8OOTvoIQGuYdv7a01MEtfpnB9E5+A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NLxQAAAN0AAAAPAAAAAAAAAAAAAAAAAJgCAABkcnMv&#10;ZG93bnJldi54bWxQSwUGAAAAAAQABAD1AAAAigMAAAAA&#10;" path="m94,110l,110,,,94,r,110l94,110xe" fillcolor="#d1d1d1" stroked="f">
                  <v:path arrowok="t" o:connecttype="custom" o:connectlocs="59690,69850;0,69850;0,0;59690,0;59690,69850;59690,69850" o:connectangles="0,0,0,0,0,0"/>
                </v:shape>
                <v:shape id="Freeform 195" o:spid="_x0000_s1077" style="position:absolute;left:17284;top:6680;width:781;height:882;visibility:visible;mso-wrap-style:square;v-text-anchor:top" coordsize="12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fWscA&#10;AADdAAAADwAAAGRycy9kb3ducmV2LnhtbESPQWvCQBSE7wX/w/IEL6IbUwghdRUVAiJtaWOh10f2&#10;NQlm34bsqtt/3y0Uehxm5htmvQ2mFzcaXWdZwWqZgCCure64UfBxLhc5COeRNfaWScE3OdhuJg9r&#10;LLS98zvdKt+ICGFXoILW+6GQ0tUtGXRLOxBH78uOBn2UYyP1iPcIN71MkySTBjuOCy0OdGipvlRX&#10;o4D32TzMT+Urn7LL88vbYfXpjqVSs2nYPYHwFPx/+K991ArS/DGF3zfx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oX1rHAAAA3QAAAA8AAAAAAAAAAAAAAAAAmAIAAGRy&#10;cy9kb3ducmV2LnhtbFBLBQYAAAAABAAEAPUAAACMAwAAAAA=&#10;" path="m123,139l,139,,,123,r,139l123,139xe" fillcolor="#604a7b" stroked="f">
                  <v:path arrowok="t" o:connecttype="custom" o:connectlocs="78105,88265;0,88265;0,0;78105,0;78105,88265;78105,88265" o:connectangles="0,0,0,0,0,0"/>
                </v:shape>
                <v:shape id="Freeform 196" o:spid="_x0000_s1078" style="position:absolute;left:2565;top:6407;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OtcYA&#10;AADdAAAADwAAAGRycy9kb3ducmV2LnhtbESPQWvCQBSE7wX/w/KE3urGSEtIXUUsgode1NbzM/ua&#10;RLNvY/Y1xn/fLRR6HGbmG2a+HFyjeupC7dnAdJKAIi68rbk08HHYPGWggiBbbDyTgTsFWC5GD3PM&#10;rb/xjvq9lCpCOORooBJpc61DUZHDMPEtcfS+fOdQouxKbTu8RbhrdJokL9phzXGhwpbWFRWX/bcz&#10;cJLP6/S9zy7b590hPd/f0k0rR2Mex8PqFZTQIP/hv/bWGkiz2Qx+38Qno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QOtcYAAADdAAAADwAAAAAAAAAAAAAAAACYAgAAZHJz&#10;L2Rvd25yZXYueG1sUEsFBgAAAAAEAAQA9QAAAIsDAAAAAA==&#10;" path="m,24l40,,84,24,,24r,xe" fillcolor="#dbdbdb" stroked="f">
                  <v:path arrowok="t" o:connecttype="custom" o:connectlocs="0,15240;25400,0;53340,15240;0,15240;0,15240" o:connectangles="0,0,0,0,0"/>
                </v:shape>
                <v:shape id="Freeform 197" o:spid="_x0000_s1079" style="position:absolute;left:2628;top:6559;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OWz8QA&#10;AADdAAAADwAAAGRycy9kb3ducmV2LnhtbESPQWvCQBSE74L/YXmCN92osUjqKlIoxIOHqD/gmX3d&#10;hGbfhuyapP++Wyh4HGbmG2Z/HG0jeup87VjBapmAIC6drtkouN8+FzsQPiBrbByTgh/ycDxMJ3vM&#10;tBu4oP4ajIgQ9hkqqEJoMyl9WZFFv3QtcfS+XGcxRNkZqTscItw2cp0kb9JizXGhwpY+Kiq/r0+r&#10;IO3Pec5D4Zt+ezk/U/O4FOah1Hw2nt5BBBrDK/zfzrWC9W6Twt+b+ATk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jls/EAAAA3QAAAA8AAAAAAAAAAAAAAAAAmAIAAGRycy9k&#10;b3ducmV2LnhtbFBLBQYAAAAABAAEAPUAAACJAwAAAAA=&#10;" path="m64,38l,38,,,64,r,38l64,38xe" fillcolor="#dbdbdb" stroked="f">
                  <v:path arrowok="t" o:connecttype="custom" o:connectlocs="40640,24130;0,24130;0,0;40640,0;40640,24130;40640,24130" o:connectangles="0,0,0,0,0,0"/>
                </v:shape>
                <v:shape id="Freeform 198" o:spid="_x0000_s1080" style="position:absolute;left:8267;top:5435;width:407;height:762;visibility:visible;mso-wrap-style:square;v-text-anchor:top" coordsize="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hD3sYA&#10;AADdAAAADwAAAGRycy9kb3ducmV2LnhtbESPQWsCMRSE74X+h/AKvdWsthZZjWIFS6lgddX7Y/Pc&#10;LN28LEm6bv+9EQo9DjPzDTNb9LYRHflQO1YwHGQgiEuna64UHA/rpwmIEJE1No5JwS8FWMzv72aY&#10;a3fhPXVFrESCcMhRgYmxzaUMpSGLYeBa4uSdnbcYk/SV1B4vCW4bOcqyV2mx5rRgsKWVofK7+LEK&#10;tm/m9P6yK740bcrPZXfeyPHRK/X40C+nICL18T/81/7QCkaT5zHc3q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hD3sYAAADdAAAADwAAAAAAAAAAAAAAAACYAgAAZHJz&#10;L2Rvd25yZXYueG1sUEsFBgAAAAAEAAQA9QAAAIsDAAAAAA==&#10;" path="m64,120l,120,,,64,r,120l64,120xe" fillcolor="#953735" stroked="f">
                  <v:path arrowok="t" o:connecttype="custom" o:connectlocs="40640,76200;0,76200;0,0;40640,0;40640,76200;40640,76200" o:connectangles="0,0,0,0,0,0"/>
                </v:shape>
                <v:shape id="Freeform 199" o:spid="_x0000_s1081" style="position:absolute;left:12649;top:5645;width:717;height:216;visibility:visible;mso-wrap-style:square;v-text-anchor:top" coordsize="1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i8YA&#10;AADdAAAADwAAAGRycy9kb3ducmV2LnhtbESP0WrCQBRE3wv9h+UWfKubxiIaXUVEoQSlGv2AS/aa&#10;hGbvhuxG0369Kwh9HGbmDDNf9qYWV2pdZVnBxzACQZxbXXGh4Hzavk9AOI+ssbZMCn7JwXLx+jLH&#10;RNsbH+ma+UIECLsEFZTeN4mULi/JoBvahjh4F9sa9EG2hdQt3gLc1DKOorE0WHFYKLGhdUn5T9YZ&#10;Belu303/9lGzPsRpesg22+77s1Zq8NavZiA89f4//Gx/aQXxZDSGx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Ei8YAAADdAAAADwAAAAAAAAAAAAAAAACYAgAAZHJz&#10;L2Rvd25yZXYueG1sUEsFBgAAAAAEAAQA9QAAAIsDAAAAAA==&#10;" path="m,34l59,r54,34l,34r,xe" fillcolor="#dbdbdb" stroked="f">
                  <v:path arrowok="t" o:connecttype="custom" o:connectlocs="0,21590;37465,0;71755,21590;0,21590;0,21590" o:connectangles="0,0,0,0,0"/>
                </v:shape>
                <v:shape id="Freeform 200" o:spid="_x0000_s1082" style="position:absolute;left:12744;top:5861;width:559;height:336;visibility:visible;mso-wrap-style:square;v-text-anchor:top" coordsize="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Ox2MgA&#10;AADdAAAADwAAAGRycy9kb3ducmV2LnhtbESPQWvCQBSE7wX/w/KEXorZNAUr0VVEaCmtFjWCeHtm&#10;n0kw+zZkt5r++25B8DjMzDfMZNaZWlyodZVlBc9RDII4t7riQsEuexuMQDiPrLG2TAp+ycFs2nuY&#10;YKrtlTd02fpCBAi7FBWU3jeplC4vyaCLbEMcvJNtDfog20LqFq8BbmqZxPFQGqw4LJTY0KKk/Lz9&#10;MQr2T6thtowP359Yd+vF+/r4lTRHpR773XwMwlPn7+Fb+0MrSEYvr/D/Jjw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s7HYyAAAAN0AAAAPAAAAAAAAAAAAAAAAAJgCAABk&#10;cnMvZG93bnJldi54bWxQSwUGAAAAAAQABAD1AAAAjQMAAAAA&#10;" path="m88,53l,53,,,88,r,53l88,53xe" fillcolor="#dbdbdb" stroked="f">
                  <v:path arrowok="t" o:connecttype="custom" o:connectlocs="55880,33655;0,33655;0,0;55880,0;55880,33655;55880,33655" o:connectangles="0,0,0,0,0,0"/>
                </v:shape>
                <v:shape id="Freeform 201" o:spid="_x0000_s1083" style="position:absolute;left:14027;top:5676;width:533;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48MA&#10;AADdAAAADwAAAGRycy9kb3ducmV2LnhtbERPTUvDQBC9C/6HZQRvdmMKEmK3QQRpL1asRTyO2TEb&#10;k50N2U2b+uudg+Dx8b5X1ex7daQxtoEN3C4yUMR1sC03Bg5vTzcFqJiQLfaBycCZIlTry4sVljac&#10;+JWO+9QoCeFYogGX0lBqHWtHHuMiDMTCfYXRYxI4NtqOeJJw3+s8y+60x5alweFAj47qbj95A+/P&#10;L+2h+/js3c93MYl22U27jTHXV/PDPahEc/oX/7m31kBeLGWuvJEn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a48MAAADdAAAADwAAAAAAAAAAAAAAAACYAgAAZHJzL2Rv&#10;d25yZXYueG1sUEsFBgAAAAAEAAQA9QAAAIgDAAAAAA==&#10;" path="m,24l44,,84,24,,24r,xe" fillcolor="#d4d4d4" stroked="f">
                  <v:path arrowok="t" o:connecttype="custom" o:connectlocs="0,15240;27940,0;53340,15240;0,15240;0,15240" o:connectangles="0,0,0,0,0"/>
                </v:shape>
                <v:shape id="Freeform 202" o:spid="_x0000_s1084" style="position:absolute;left:14090;top:5829;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GsUA&#10;AADdAAAADwAAAGRycy9kb3ducmV2LnhtbESPQWsCMRSE7wX/Q3hCbzWrQmtXo2ixUHoprlKvj80z&#10;u7h5WZJ0d/33TaHgcZiZb5jVZrCN6MiH2rGC6SQDQVw6XbNRcDq+Py1AhIissXFMCm4UYLMePaww&#10;167nA3VFNCJBOOSooIqxzaUMZUUWw8S1xMm7OG8xJumN1B77BLeNnGXZs7RYc1qosKW3ispr8WMV&#10;9PPie999Tf2++bwddjSYl7MxSj2Oh+0SRKQh3sP/7Q+tYLaYv8Lf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lMaxQAAAN0AAAAPAAAAAAAAAAAAAAAAAJgCAABkcnMv&#10;ZG93bnJldi54bWxQSwUGAAAAAAQABAD1AAAAigMAAAAA&#10;" path="m64,38l,38,,,64,r,38l64,38xe" fillcolor="#d4d4d4" stroked="f">
                  <v:path arrowok="t" o:connecttype="custom" o:connectlocs="40640,24130;0,24130;0,0;40640,0;40640,24130;40640,24130" o:connectangles="0,0,0,0,0,0"/>
                </v:shape>
                <v:shape id="Freeform 203" o:spid="_x0000_s1085" style="position:absolute;left:3098;top:6013;width:534;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1VIsMA&#10;AADdAAAADwAAAGRycy9kb3ducmV2LnhtbERPz2vCMBS+D/wfwhN2m+nKGNIZRURR8SCrDq+P5tl2&#10;bV5qErX7781h4PHj+z2Z9aYVN3K+tqzgfZSAIC6srrlUcDys3sYgfEDW2FomBX/kYTYdvEww0/bO&#10;33TLQyliCPsMFVQhdJmUvqjIoB/ZjjhyZ+sMhghdKbXDeww3rUyT5FMarDk2VNjRoqKiya9Gwb7Z&#10;8rJZp5fl4nfrw89pl+Zzp9TrsJ9/gQjUh6f4373RCtLxR9wf38Qn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1VIsMAAADdAAAADwAAAAAAAAAAAAAAAACYAgAAZHJzL2Rv&#10;d25yZXYueG1sUEsFBgAAAAAEAAQA9QAAAIgDAAAAAA==&#10;" path="m,24l44,,84,24,,24r,xe" fillcolor="#c9c9c9" stroked="f">
                  <v:path arrowok="t" o:connecttype="custom" o:connectlocs="0,15240;27940,0;53340,15240;0,15240;0,15240" o:connectangles="0,0,0,0,0"/>
                </v:shape>
                <v:shape id="Freeform 204" o:spid="_x0000_s1086" style="position:absolute;left:3162;top:6165;width:406;height:242;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OVsYA&#10;AADdAAAADwAAAGRycy9kb3ducmV2LnhtbESP3WrCQBSE7wt9h+UUeld3DVokuoooltYKxd/rQ/aY&#10;BLNn0+w2xrd3C4VeDjPzDTOZdbYSLTW+dKyh31MgiDNnSs41HParlxEIH5ANVo5Jw408zKaPDxNM&#10;jbvyltpdyEWEsE9RQxFCnUrps4Is+p6riaN3do3FEGWTS9PgNcJtJROlXqXFkuNCgTUtCsouux+r&#10;4aI61Q6G6/zje7lyn2+bhL+OJ62fn7r5GESgLvyH/9rvRkMyGvTh901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aOVsYAAADdAAAADwAAAAAAAAAAAAAAAACYAgAAZHJz&#10;L2Rvd25yZXYueG1sUEsFBgAAAAAEAAQA9QAAAIsDAAAAAA==&#10;" path="m64,38l,38,,,64,r,38l64,38xe" fillcolor="#c9c9c9" stroked="f">
                  <v:path arrowok="t" o:connecttype="custom" o:connectlocs="40640,24130;0,24130;0,0;40640,0;40640,24130;40640,24130" o:connectangles="0,0,0,0,0,0"/>
                </v:shape>
                <v:shape id="Freeform 205" o:spid="_x0000_s1087" style="position:absolute;left:13620;top:5708;width:527;height:153;visibility:visible;mso-wrap-style:square;v-text-anchor:top" coordsize="8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1efcUA&#10;AADdAAAADwAAAGRycy9kb3ducmV2LnhtbESPQYvCMBSE78L+h/AW9iKabhWVapRFWPAggu6C12fz&#10;bKvNS22irf/eCILHYWa+YWaL1pTiRrUrLCv47kcgiFOrC84U/P/99iYgnEfWWFomBXdysJh/dGaY&#10;aNvwlm47n4kAYZeggtz7KpHSpTkZdH1bEQfvaGuDPsg6k7rGJsBNKeMoGkmDBYeFHCta5pSed1ej&#10;4ICXzWng7825exitquK6NvuxU+rrs/2ZgvDU+nf41V5pBfFkG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V59xQAAAN0AAAAPAAAAAAAAAAAAAAAAAJgCAABkcnMv&#10;ZG93bnJldi54bWxQSwUGAAAAAAQABAD1AAAAigMAAAAA&#10;" path="m,24l44,,83,24,,24r,xe" fillcolor="#dbdbdb" stroked="f">
                  <v:path arrowok="t" o:connecttype="custom" o:connectlocs="0,15240;27940,0;52705,15240;0,15240;0,15240" o:connectangles="0,0,0,0,0"/>
                </v:shape>
                <v:shape id="Freeform 206" o:spid="_x0000_s1088" style="position:absolute;left:13684;top:5861;width:438;height:241;visibility:visible;mso-wrap-style:square;v-text-anchor:top" coordsize="6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1DQ8UA&#10;AADdAAAADwAAAGRycy9kb3ducmV2LnhtbESPUWvCMBSF34X9h3AHvmmqDiedUYYgiAzEbj/g0tw2&#10;3ZqbLom1/nszGPh4OOd8h7PeDrYVPfnQOFYwm2YgiEunG64VfH3uJysQISJrbB2TghsF2G6eRmvM&#10;tbvymfoi1iJBOOSowMTY5VKG0pDFMHUdcfIq5y3GJH0ttcdrgttWzrNsKS02nBYMdrQzVP4UF6vg&#10;VPv+d1Ydz7uP/ZFeTVUM36dCqfHz8P4GItIQH+H/9kErmK9eFvD3Jj0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UNDxQAAAN0AAAAPAAAAAAAAAAAAAAAAAJgCAABkcnMv&#10;ZG93bnJldi54bWxQSwUGAAAAAAQABAD1AAAAigMAAAAA&#10;" path="m69,38l,38,,,69,r,38l69,38xe" fillcolor="#dbdbdb" stroked="f">
                  <v:path arrowok="t" o:connecttype="custom" o:connectlocs="43815,24130;0,24130;0,0;43815,0;43815,24130;43815,24130" o:connectangles="0,0,0,0,0,0"/>
                </v:shape>
                <v:shape id="Freeform 207" o:spid="_x0000_s1089" style="position:absolute;left:13366;top:5924;width:534;height:146;visibility:visible;mso-wrap-style:square;v-text-anchor:top" coordsize="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yxMMA&#10;AADdAAAADwAAAGRycy9kb3ducmV2LnhtbESP0YrCMBRE34X9h3AX9s2miohWo8iCu76sYu0HXJpr&#10;W2xuShK1/v1GEHwcZuYMs1z3phU3cr6xrGCUpCCIS6sbrhQUp+1wBsIHZI2tZVLwIA/r1cdgiZm2&#10;dz7SLQ+ViBD2GSqoQ+gyKX1Zk0Gf2I44emfrDIYoXSW1w3uEm1aO03QqDTYcF2rs6Lum8pJfjYIf&#10;Hl13Jjd/c/dbbB99QUV32Cv19dlvFiAC9eEdfrV3WsF4NpnA801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nyxMMAAADdAAAADwAAAAAAAAAAAAAAAACYAgAAZHJzL2Rv&#10;d25yZXYueG1sUEsFBgAAAAAEAAQA9QAAAIgDAAAAAA==&#10;" path="m,23l45,,84,23,,23r,xe" fillcolor="#dbdbdb" stroked="f">
                  <v:path arrowok="t" o:connecttype="custom" o:connectlocs="0,14605;28575,0;53340,14605;0,14605;0,14605" o:connectangles="0,0,0,0,0"/>
                </v:shape>
                <v:shape id="Freeform 208" o:spid="_x0000_s1090" style="position:absolute;left:13430;top:6070;width:406;height:273;visibility:visible;mso-wrap-style:square;v-text-anchor:top" coordsize="6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b8cA&#10;AADdAAAADwAAAGRycy9kb3ducmV2LnhtbESPT2vCQBTE7wW/w/KEXopuGqpIzEaktKU9Ff+geHtk&#10;n9lg9m3IbjR++26h0OMwM79h8tVgG3GlzteOFTxPExDEpdM1Vwr2u/fJAoQPyBobx6TgTh5Wxegh&#10;x0y7G2/oug2ViBD2GSowIbSZlL40ZNFPXUscvbPrLIYou0rqDm8RbhuZJslcWqw5Lhhs6dVQedn2&#10;VkHr7tXxzR6+v3a97WvDp4+ndKbU43hYL0EEGsJ/+K/9qRWki5cZ/L6JT0A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f1G/HAAAA3QAAAA8AAAAAAAAAAAAAAAAAmAIAAGRy&#10;cy9kb3ducmV2LnhtbFBLBQYAAAAABAAEAPUAAACMAwAAAAA=&#10;" path="m64,43l,43,,,64,r,43l64,43xe" fillcolor="#dbdbdb" stroked="f">
                  <v:path arrowok="t" o:connecttype="custom" o:connectlocs="40640,27305;0,27305;0,0;40640,0;40640,27305;40640,27305" o:connectangles="0,0,0,0,0,0"/>
                </v:shape>
                <v:shape id="Freeform 209" o:spid="_x0000_s1091" style="position:absolute;left:13741;top:5981;width:533;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1O8kA&#10;AADdAAAADwAAAGRycy9kb3ducmV2LnhtbESPQWvCQBSE74L/YXmCN900FmtTV5GWQg/m0Ngeentk&#10;X5OY7NuY3Zror+8KhR6HmfmGWW8H04gzda6yrOBuHoEgzq2uuFDwcXidrUA4j6yxsUwKLuRguxmP&#10;1pho2/M7nTNfiABhl6CC0vs2kdLlJRl0c9sSB+/bdgZ9kF0hdYd9gJtGxlG0lAYrDgsltvRcUl5n&#10;P0ZBenIv6eH4kNWLz7rv42u6P349KjWdDLsnEJ4G/x/+a79pBfHqfgm3N+EJyM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If1O8kAAADdAAAADwAAAAAAAAAAAAAAAACYAgAA&#10;ZHJzL2Rvd25yZXYueG1sUEsFBgAAAAAEAAQA9QAAAI4DAAAAAA==&#10;" path="m,24l40,,84,24,,24r,xe" fillcolor="#ccc" stroked="f">
                  <v:path arrowok="t" o:connecttype="custom" o:connectlocs="0,15240;25400,0;53340,15240;0,15240;0,15240" o:connectangles="0,0,0,0,0"/>
                </v:shape>
                <v:shape id="Freeform 210" o:spid="_x0000_s1092" style="position:absolute;left:13804;top:6134;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7j8YA&#10;AADdAAAADwAAAGRycy9kb3ducmV2LnhtbESPQWvCQBSE74X+h+UVeqsbg1QTXUVEqdSTUcHjM/ua&#10;Dc2+Ddmtpv++WxA8DjPzDTNb9LYRV+p87VjBcJCAIC6drrlScDxs3iYgfEDW2DgmBb/kYTF/fpph&#10;rt2N93QtQiUihH2OCkwIbS6lLw1Z9APXEkfvy3UWQ5RdJXWHtwi3jUyT5F1arDkuGGxpZaj8Ln6s&#10;gqw4ZY3Zjj7WaWbc+bDbDfnzotTrS7+cggjUh0f43t5qBelkN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7j8YAAADdAAAADwAAAAAAAAAAAAAAAACYAgAAZHJz&#10;L2Rvd25yZXYueG1sUEsFBgAAAAAEAAQA9QAAAIsDAAAAAA==&#10;" path="m64,38l,38,,,64,r,38l64,38xe" fillcolor="#ccc" stroked="f">
                  <v:path arrowok="t" o:connecttype="custom" o:connectlocs="40640,24130;0,24130;0,0;40640,0;40640,24130;40640,24130" o:connectangles="0,0,0,0,0,0"/>
                </v:shape>
                <v:shape id="Freeform 211" o:spid="_x0000_s1093" style="position:absolute;left:14090;top:5949;width:527;height:153;visibility:visible;mso-wrap-style:square;v-text-anchor:top" coordsize="8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3l/MIA&#10;AADdAAAADwAAAGRycy9kb3ducmV2LnhtbERPy4rCMBTdC/5DuII7TRWRUo0iQkGYWYwvcHlprm1t&#10;c1ObqPXvJwvB5eG8l+vO1OJJrSstK5iMIxDEmdUl5wpOx3QUg3AeWWNtmRS8ycF61e8tMdH2xXt6&#10;HnwuQgi7BBUU3jeJlC4ryKAb24Y4cFfbGvQBtrnULb5CuKnlNIrm0mDJoaHAhrYFZdXhYRT8Vffs&#10;5/d9rh63eRqfmm0a3S9npYaDbrMA4anzX/HHvdMKpvEszA1vw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eX8wgAAAN0AAAAPAAAAAAAAAAAAAAAAAJgCAABkcnMvZG93&#10;bnJldi54bWxQSwUGAAAAAAQABAD1AAAAhwMAAAAA&#10;" path="m,24l44,,83,24,,24r,xe" fillcolor="#c9c9c9" stroked="f">
                  <v:path arrowok="t" o:connecttype="custom" o:connectlocs="0,15240;27940,0;52705,15240;0,15240;0,15240" o:connectangles="0,0,0,0,0"/>
                </v:shape>
                <v:shape id="Freeform 212" o:spid="_x0000_s1094" style="position:absolute;left:14147;top:6102;width:413;height:241;visibility:visible;mso-wrap-style:square;v-text-anchor:top" coordsize="6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6rhcgA&#10;AADdAAAADwAAAGRycy9kb3ducmV2LnhtbESPQWvCQBSE74X+h+UVvNVNVYqmrlIEQVArjRU9PrKv&#10;Sdrs25hdTfTXu0Khx2FmvmHG09aU4ky1KywreOlGIIhTqwvOFHxt589DEM4jaywtk4ILOZhOHh/G&#10;GGvb8CedE5+JAGEXo4Lc+yqW0qU5GXRdWxEH79vWBn2QdSZ1jU2Am1L2ouhVGiw4LORY0Syn9Dc5&#10;GQWHn32z3nws+0s+HlfJ9rrfjRZ9pTpP7fsbCE+t/w//tRdaQW84GMH9TXgCcn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DquFyAAAAN0AAAAPAAAAAAAAAAAAAAAAAJgCAABk&#10;cnMvZG93bnJldi54bWxQSwUGAAAAAAQABAD1AAAAjQMAAAAA&#10;" path="m65,38l,38,,,65,r,38l65,38xe" fillcolor="#c9c9c9" stroked="f">
                  <v:path arrowok="t" o:connecttype="custom" o:connectlocs="41275,24130;0,24130;0,0;41275,0;41275,24130;41275,24130" o:connectangles="0,0,0,0,0,0"/>
                </v:shape>
                <v:shape id="Freeform 213" o:spid="_x0000_s1095" style="position:absolute;left:13557;top:6165;width:533;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FfsMA&#10;AADdAAAADwAAAGRycy9kb3ducmV2LnhtbERPW0vDMBR+F/wP4Qi+udSCs3TLhgqCIAx2EXw8bc6S&#10;YnMSmqyr/vrlYeDjx3dfrifXi5GG2HlW8DgrQBC3XndsFBz27w8ViJiQNfaeScEvRVivbm+WWGt/&#10;5i2Nu2REDuFYowKbUqiljK0lh3HmA3Hmjn5wmDIcjNQDnnO462VZFHPpsOPcYDHQm6X2Z3dyCsKz&#10;acq5sdP36bUIf5uvphnTp1L3d9PLAkSiKf2Lr+4PraCsnvL+/CY/Ab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4FfsMAAADdAAAADwAAAAAAAAAAAAAAAACYAgAAZHJzL2Rv&#10;d25yZXYueG1sUEsFBgAAAAAEAAQA9QAAAIgDAAAAAA==&#10;" path="m,24l44,,84,24,,24r,xe" fillcolor="#c2c2c2" stroked="f">
                  <v:path arrowok="t" o:connecttype="custom" o:connectlocs="0,15240;27940,0;53340,15240;0,15240;0,15240" o:connectangles="0,0,0,0,0"/>
                </v:shape>
                <v:shape id="Freeform 214" o:spid="_x0000_s1096" style="position:absolute;left:13620;top:6318;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fKMcA&#10;AADdAAAADwAAAGRycy9kb3ducmV2LnhtbESP0WrCQBRE3wv9h+UW+tZsTKuE6CqlEGytDxrzAdfs&#10;NQlm74bsqunfu4VCH4eZOcMsVqPpxJUG11pWMIliEMSV1S3XCspD/pKCcB5ZY2eZFPyQg9Xy8WGB&#10;mbY33tO18LUIEHYZKmi87zMpXdWQQRfZnjh4JzsY9EEOtdQD3gLcdDKJ45k02HJYaLCnj4aqc3Ex&#10;CtabYpq/vm3Xu/by3R+7Mi2+TKrU89P4PgfhafT/4b/2p1aQpNMJ/L4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G3yjHAAAA3QAAAA8AAAAAAAAAAAAAAAAAmAIAAGRy&#10;cy9kb3ducmV2LnhtbFBLBQYAAAAABAAEAPUAAACMAwAAAAA=&#10;" path="m64,38l,38,,,64,r,38l64,38xe" fillcolor="#c2c2c2" stroked="f">
                  <v:path arrowok="t" o:connecttype="custom" o:connectlocs="40640,24130;0,24130;0,0;40640,0;40640,24130;40640,24130" o:connectangles="0,0,0,0,0,0"/>
                </v:shape>
                <v:shape id="Freeform 215" o:spid="_x0000_s1097" style="position:absolute;left:9486;top:6102;width:534;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878YA&#10;AADdAAAADwAAAGRycy9kb3ducmV2LnhtbESPQWsCMRSE7wX/Q3hCbzXrQsuyGkWFlh5KYdWDx2fy&#10;3KxuXrabqNt/3xQKPQ4z8w0zXw6uFTfqQ+NZwXSSgSDW3jRcK9jvXp8KECEiG2w9k4JvCrBcjB7m&#10;WBp/54pu21iLBOFQogIbY1dKGbQlh2HiO+LknXzvMCbZ19L0eE9w18o8y16kw4bTgsWONpb0ZXt1&#10;Cq7rQn+uuvqj0v5wPHNl374ua6Uex8NqBiLSEP/Df+13oyAvnnP4fZOe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n878YAAADdAAAADwAAAAAAAAAAAAAAAACYAgAAZHJz&#10;L2Rvd25yZXYueG1sUEsFBgAAAAAEAAQA9QAAAIsDAAAAAA==&#10;" path="m,24l39,,84,24,,24r,xe" fillcolor="#558ed5" stroked="f">
                  <v:path arrowok="t" o:connecttype="custom" o:connectlocs="0,15240;24765,0;53340,15240;0,15240;0,15240" o:connectangles="0,0,0,0,0"/>
                </v:shape>
                <v:shape id="Freeform 216" o:spid="_x0000_s1098" style="position:absolute;left:9550;top:6254;width:406;height:242;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vJlsYA&#10;AADdAAAADwAAAGRycy9kb3ducmV2LnhtbESPQWvCQBSE7wX/w/KE3uqmlpaQuoooSi6lmEjw+Jp9&#10;JqHZtyG7Jum/7xYKHoeZ+YZZbSbTioF611hW8LyIQBCXVjdcKTjnh6cYhPPIGlvLpOCHHGzWs4cV&#10;JtqOfKIh85UIEHYJKqi97xIpXVmTQbewHXHwrrY36IPsK6l7HAPctHIZRW/SYMNhocaOdjWV39nN&#10;KNjvq6w4xcXxerH0kW/d8EXpp1KP82n7DsLT5O/h/3aqFSzj1x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vJlsYAAADdAAAADwAAAAAAAAAAAAAAAACYAgAAZHJz&#10;L2Rvd25yZXYueG1sUEsFBgAAAAAEAAQA9QAAAIsDAAAAAA==&#10;" path="m64,38l,38,,,64,r,38l64,38xe" fillcolor="#558ed5" stroked="f">
                  <v:path arrowok="t" o:connecttype="custom" o:connectlocs="40640,24130;0,24130;0,0;40640,0;40640,24130;40640,24130" o:connectangles="0,0,0,0,0,0"/>
                </v:shape>
                <v:shape id="Freeform 217" o:spid="_x0000_s1099" style="position:absolute;left:9829;top:6165;width:534;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YCsgA&#10;AADdAAAADwAAAGRycy9kb3ducmV2LnhtbESPzU7DMBCE70h9B2srcaMOAdoS6lQIhMSBHEjbQ2+r&#10;eMmv1yE2TeDpMRJSj6OZ+Uaz2U6mEycaXG1ZwfUiAkFcWF1zqWC/e7lag3AeWWNnmRR8k4NtOrvY&#10;YKLtyO90yn0pAoRdggoq7/tESldUZNAtbE8cvA87GPRBDqXUA44BbjoZR9FSGqw5LFTY01NFRZt/&#10;GQXZp3vOds0qb28O7TjGP9lbc7xX6nI+PT6A8DT5c/i//aoVxOu7W/h7E5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wFgKyAAAAN0AAAAPAAAAAAAAAAAAAAAAAJgCAABk&#10;cnMvZG93bnJldi54bWxQSwUGAAAAAAQABAD1AAAAjQMAAAAA&#10;" path="m,24l44,,84,24,,24r,xe" fillcolor="#ccc" stroked="f">
                  <v:path arrowok="t" o:connecttype="custom" o:connectlocs="0,15240;27940,0;53340,15240;0,15240;0,15240" o:connectangles="0,0,0,0,0"/>
                </v:shape>
                <v:shape id="Freeform 218" o:spid="_x0000_s1100" style="position:absolute;left:9893;top:6318;width:438;height:241;visibility:visible;mso-wrap-style:square;v-text-anchor:top" coordsize="6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Z/qMQA&#10;AADdAAAADwAAAGRycy9kb3ducmV2LnhtbESPQWvCQBSE70L/w/IKvemmgaikbkJtqfRqFPH4yL4m&#10;odm3YXcb47/vCoLHYWa+YTblZHoxkvOdZQWviwQEcW11x42C4+FrvgbhA7LG3jIpuJKHsniabTDX&#10;9sJ7GqvQiAhhn6OCNoQhl9LXLRn0CzsQR+/HOoMhStdI7fAS4aaXaZIspcGO40KLA320VP9Wf0bB&#10;QG6savxMm+15td0dvTmcslSpl+fp/Q1EoCk8wvf2t1aQrrMMbm/iE5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2f6jEAAAA3QAAAA8AAAAAAAAAAAAAAAAAmAIAAGRycy9k&#10;b3ducmV2LnhtbFBLBQYAAAAABAAEAPUAAACJAwAAAAA=&#10;" path="m69,38l,38,,,69,r,38l69,38xe" fillcolor="#ccc" stroked="f">
                  <v:path arrowok="t" o:connecttype="custom" o:connectlocs="43815,24130;0,24130;0,0;43815,0;43815,24130;43815,24130" o:connectangles="0,0,0,0,0,0"/>
                </v:shape>
                <v:shape id="Freeform 219" o:spid="_x0000_s1101" style="position:absolute;left:10204;top:6134;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EMYA&#10;AADdAAAADwAAAGRycy9kb3ducmV2LnhtbESPQWvCQBSE74X+h+UVeqsbAxVJXUVEacVDMVq8PrLP&#10;JCb7Nu6umv77bkHwOMzMN8xk1ptWXMn52rKC4SABQVxYXXOpYL9bvY1B+ICssbVMCn7Jw2z6/DTB&#10;TNsbb+mah1JECPsMFVQhdJmUvqjIoB/Yjjh6R+sMhihdKbXDW4SbVqZJMpIGa44LFXa0qKho8otR&#10;8N2sedl8pufl4rT24eewSfO5U+r1pZ9/gAjUh0f43v7SCtLx+wj+38Qn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H+EMYAAADdAAAADwAAAAAAAAAAAAAAAACYAgAAZHJz&#10;L2Rvd25yZXYueG1sUEsFBgAAAAAEAAQA9QAAAIsDAAAAAA==&#10;" path="m,24l40,,84,24,,24r,xe" fillcolor="#c9c9c9" stroked="f">
                  <v:path arrowok="t" o:connecttype="custom" o:connectlocs="0,15240;25400,0;53340,15240;0,15240;0,15240" o:connectangles="0,0,0,0,0"/>
                </v:shape>
                <v:shape id="Freeform 220" o:spid="_x0000_s1102" style="position:absolute;left:10267;top:6286;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olZMcA&#10;AADdAAAADwAAAGRycy9kb3ducmV2LnhtbESP3WrCQBSE74W+w3IK3umuQVuJrlJaLG0tiL/Xh+wx&#10;CWbPptltTN++Wyh4OczMN8x82dlKtNT40rGG0VCBIM6cKTnXcNivBlMQPiAbrByThh/ysFzc9eaY&#10;GnflLbW7kIsIYZ+ihiKEOpXSZwVZ9ENXE0fv7BqLIcoml6bBa4TbSiZKPUiLJceFAmt6Lii77L6t&#10;hovqVDuefOTvXy8rt379THhzPGndv++eZiACdeEW/m+/GQ3JdPII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6JWTHAAAA3QAAAA8AAAAAAAAAAAAAAAAAmAIAAGRy&#10;cy9kb3ducmV2LnhtbFBLBQYAAAAABAAEAPUAAACMAwAAAAA=&#10;" path="m64,38l,38,,,64,r,38l64,38xe" fillcolor="#c9c9c9" stroked="f">
                  <v:path arrowok="t" o:connecttype="custom" o:connectlocs="40640,24130;0,24130;0,0;40640,0;40640,24130;40640,24130" o:connectangles="0,0,0,0,0,0"/>
                </v:shape>
                <v:shape id="Freeform 221" o:spid="_x0000_s1103" style="position:absolute;left:9671;top:6318;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gJeMMA&#10;AADdAAAADwAAAGRycy9kb3ducmV2LnhtbERPW0vDMBR+F/wP4Qi+udSCs3TLhgqCIAx2EXw8bc6S&#10;YnMSmqyr/vrlYeDjx3dfrifXi5GG2HlW8DgrQBC3XndsFBz27w8ViJiQNfaeScEvRVivbm+WWGt/&#10;5i2Nu2REDuFYowKbUqiljK0lh3HmA3Hmjn5wmDIcjNQDnnO462VZFHPpsOPcYDHQm6X2Z3dyCsKz&#10;acq5sdP36bUIf5uvphnTp1L3d9PLAkSiKf2Lr+4PraCsnvLc/CY/Ab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gJeMMAAADdAAAADwAAAAAAAAAAAAAAAACYAgAAZHJzL2Rv&#10;d25yZXYueG1sUEsFBgAAAAAEAAQA9QAAAIgDAAAAAA==&#10;" path="m,24l40,,84,24,,24r,xe" fillcolor="#c2c2c2" stroked="f">
                  <v:path arrowok="t" o:connecttype="custom" o:connectlocs="0,15240;25400,0;53340,15240;0,15240;0,15240" o:connectangles="0,0,0,0,0"/>
                </v:shape>
                <v:shape id="Freeform 222" o:spid="_x0000_s1104" style="position:absolute;left:9702;top:6470;width:438;height:273;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ZHscA&#10;AADdAAAADwAAAGRycy9kb3ducmV2LnhtbESPUUvDMBSF3wX/Q7jCXoZLLThnXTbchjAZCG4D8e3S&#10;XJticlOarO3+vRkMfDycc77DmS8HZ0VHbag9K3iYZCCIS69rrhQcD2/3MxAhImu0nknBmQIsF7c3&#10;cyy07/mTun2sRIJwKFCBibEppAylIYdh4hvi5P341mFMsq2kbrFPcGdlnmVT6bDmtGCwobWh8nd/&#10;cgo2ffdlt9+YPZ3G+pzbnXn/MCulRnfD6wuISEP8D1/bW60gnz0+w+VNeg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5WR7HAAAA3QAAAA8AAAAAAAAAAAAAAAAAmAIAAGRy&#10;cy9kb3ducmV2LnhtbFBLBQYAAAAABAAEAPUAAACMAwAAAAA=&#10;" path="m69,43l,43,,,69,r,43l69,43xe" fillcolor="#c2c2c2" stroked="f">
                  <v:path arrowok="t" o:connecttype="custom" o:connectlocs="43815,27305;0,27305;0,0;43815,0;43815,27305;43815,27305" o:connectangles="0,0,0,0,0,0"/>
                </v:shape>
                <v:shape id="Freeform 223" o:spid="_x0000_s1105" style="position:absolute;left:12833;top:6045;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UtMUA&#10;AADdAAAADwAAAGRycy9kb3ducmV2LnhtbERPu27CMBTdK/UfrFuJrTgNEo8UgyoQUodmILQD21V8&#10;m4TE1yF2ScrX4wGJ8ei8l+vBNOJCnassK3gbRyCIc6srLhR8H3avcxDOI2tsLJOCf3KwXj0/LTHR&#10;tuc9XTJfiBDCLkEFpfdtIqXLSzLoxrYlDtyv7Qz6ALtC6g77EG4aGUfRVBqsODSU2NKmpLzO/oyC&#10;9Oy26eE0y+rJT9338TX9Oh0XSo1eho93EJ4G/xDf3Z9aQTyfhv3hTX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5S0xQAAAN0AAAAPAAAAAAAAAAAAAAAAAJgCAABkcnMv&#10;ZG93bnJldi54bWxQSwUGAAAAAAQABAD1AAAAigMAAAAA&#10;" path="m,24l40,,84,24,,24r,xe" fillcolor="#ccc" stroked="f">
                  <v:path arrowok="t" o:connecttype="custom" o:connectlocs="0,15240;25400,0;53340,15240;0,15240;0,15240" o:connectangles="0,0,0,0,0"/>
                </v:shape>
                <v:shape id="Freeform 224" o:spid="_x0000_s1106" style="position:absolute;left:12896;top:6197;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aAMYA&#10;AADdAAAADwAAAGRycy9kb3ducmV2LnhtbESPQWvCQBSE74X+h+UJvdVNQhETXUWKUqmnJhU8PrPP&#10;bDD7NmS3mv77bqHQ4zAz3zDL9Wg7caPBt44VpNMEBHHtdMuNgs9q9zwH4QOyxs4xKfgmD+vV48MS&#10;C+3u/EG3MjQiQtgXqMCE0BdS+tqQRT91PXH0Lm6wGKIcGqkHvEe47WSWJDNpseW4YLCnV0P1tfyy&#10;CvLymHdm//K2zXLjTtXhkPL7WamnybhZgAg0hv/wX3uvFWTzWQq/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laAMYAAADdAAAADwAAAAAAAAAAAAAAAACYAgAAZHJz&#10;L2Rvd25yZXYueG1sUEsFBgAAAAAEAAQA9QAAAIsDAAAAAA==&#10;" path="m64,38l,38,,,64,r,38l64,38xe" fillcolor="#ccc" stroked="f">
                  <v:path arrowok="t" o:connecttype="custom" o:connectlocs="40640,24130;0,24130;0,0;40640,0;40640,24130;40640,24130" o:connectangles="0,0,0,0,0,0"/>
                </v:shape>
                <v:shape id="Freeform 225" o:spid="_x0000_s1107" style="position:absolute;left:8388;top:6102;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vWMgA&#10;AADdAAAADwAAAGRycy9kb3ducmV2LnhtbESPQWvCQBSE74X+h+UVequbpmBt6iqiFDyYQ6M99PbI&#10;viYx2bcxuzXRX+8KgsdhZr5hpvPBNOJInassK3gdRSCIc6srLhTstl8vExDOI2tsLJOCEzmYzx4f&#10;ppho2/M3HTNfiABhl6CC0vs2kdLlJRl0I9sSB+/PdgZ9kF0hdYd9gJtGxlE0lgYrDgsltrQsKa+z&#10;f6MgPbhVut2/Z/XbT9338Tnd7H8/lHp+GhafIDwN/h6+tddaQTwZx3B9E56An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Ca9YyAAAAN0AAAAPAAAAAAAAAAAAAAAAAJgCAABk&#10;cnMvZG93bnJldi54bWxQSwUGAAAAAAQABAD1AAAAjQMAAAAA&#10;" path="m,24l40,,84,24,,24r,xe" fillcolor="#ccc" stroked="f">
                  <v:path arrowok="t" o:connecttype="custom" o:connectlocs="0,15240;25400,0;53340,15240;0,15240;0,15240" o:connectangles="0,0,0,0,0"/>
                </v:shape>
                <v:shape id="Freeform 226" o:spid="_x0000_s1108" style="position:absolute;left:8420;top:6254;width:438;height:242;visibility:visible;mso-wrap-style:square;v-text-anchor:top" coordsize="6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QA&#10;AADdAAAADwAAAGRycy9kb3ducmV2LnhtbESPT2vCQBTE70K/w/IKvenGFP8QXaW2VLyaSOnxkX0m&#10;wezbsLuN6bd3BcHjMDO/YdbbwbSiJ+cbywqmkwQEcWl1w5WCU/E9XoLwAVlja5kU/JOH7eZltMZM&#10;2ysfqc9DJSKEfYYK6hC6TEpf1mTQT2xHHL2zdQZDlK6S2uE1wk0r0ySZS4MNx4UaO/qsqbzkf0ZB&#10;R67PS/xKq93vYrc/eVP8zFKl3l6HjxWIQEN4hh/tg1aQLufvcH8Tn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iPrEAAAA3QAAAA8AAAAAAAAAAAAAAAAAmAIAAGRycy9k&#10;b3ducmV2LnhtbFBLBQYAAAAABAAEAPUAAACJAwAAAAA=&#10;" path="m69,38l,38,,,69,r,38l69,38xe" fillcolor="#ccc" stroked="f">
                  <v:path arrowok="t" o:connecttype="custom" o:connectlocs="43815,24130;0,24130;0,0;43815,0;43815,24130;43815,24130" o:connectangles="0,0,0,0,0,0"/>
                </v:shape>
                <v:shape id="Freeform 227" o:spid="_x0000_s1109" style="position:absolute;left:10896;top:5861;width:718;height:209;visibility:visible;mso-wrap-style:square;v-text-anchor:top" coordsize="1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8ecYA&#10;AADdAAAADwAAAGRycy9kb3ducmV2LnhtbESPQWsCMRSE7wX/Q3hCL9LNuoouq1GkUOjFQ7UWvL1u&#10;nruLycuSpLr9902h0OMwM98w6+1gjbiRD51jBdMsB0FcO91xo+D9+PJUgggRWaNxTAq+KcB2M3pY&#10;Y6Xdnd/odoiNSBAOFSpoY+wrKUPdksWQuZ44eRfnLcYkfSO1x3uCWyOLPF9Iix2nhRZ7em6pvh6+&#10;rILzWS/3H5Pi85R7g+aExWU5s0o9jofdCkSkIf6H/9qvWkFRLubw+yY9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k8ecYAAADdAAAADwAAAAAAAAAAAAAAAACYAgAAZHJz&#10;L2Rvd25yZXYueG1sUEsFBgAAAAAEAAQA9QAAAIsDAAAAAA==&#10;" path="m,33l54,r59,33l,33r,xe" fillcolor="#dbdbdb" stroked="f">
                  <v:path arrowok="t" o:connecttype="custom" o:connectlocs="0,20955;34290,0;71755,20955;0,20955;0,20955" o:connectangles="0,0,0,0,0"/>
                </v:shape>
                <v:shape id="Freeform 228" o:spid="_x0000_s1110" style="position:absolute;left:10960;top:6070;width:558;height:337;visibility:visible;mso-wrap-style:square;v-text-anchor:top" coordsize="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6lKcgA&#10;AADdAAAADwAAAGRycy9kb3ducmV2LnhtbESP3WrCQBSE7wt9h+UIvSm6MWCQ6CoiKFJ/sCpI747Z&#10;0yQ0ezZkV03f3i0IvRxm5htmPG1NJW7UuNKygn4vAkGcWV1yruB0XHSHIJxH1lhZJgW/5GA6eX0Z&#10;Y6rtnT/pdvC5CBB2KSoovK9TKV1WkEHXszVx8L5tY9AH2eRSN3gPcFPJOIoSabDksFBgTfOCsp/D&#10;1Sg4v2+T4yb62n1g1e7ny/1lHdcXpd467WwEwlPr/8PP9koriIfJAP7ehCcgJ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nqUpyAAAAN0AAAAPAAAAAAAAAAAAAAAAAJgCAABk&#10;cnMvZG93bnJldi54bWxQSwUGAAAAAAQABAD1AAAAjQMAAAAA&#10;" path="m88,53l,53,,,88,r,53l88,53xe" fillcolor="#dbdbdb" stroked="f">
                  <v:path arrowok="t" o:connecttype="custom" o:connectlocs="55880,33655;0,33655;0,0;55880,0;55880,33655;55880,33655" o:connectangles="0,0,0,0,0,0"/>
                </v:shape>
                <v:shape id="Freeform 229" o:spid="_x0000_s1111" style="position:absolute;left:11334;top:5861;width:718;height:209;visibility:visible;mso-wrap-style:square;v-text-anchor:top" coordsize="1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HlcUA&#10;AADdAAAADwAAAGRycy9kb3ducmV2LnhtbESPQWsCMRSE7wX/Q3hCL0WzXWGV1SgiFLz0oK0Fb8/N&#10;c3cxeVmSqNt/3whCj8PMfMMsVr014kY+tI4VvI8zEMSV0y3XCr6/PkYzECEiazSOScEvBVgtBy8L&#10;LLW7845u+1iLBOFQooImxq6UMlQNWQxj1xEn7+y8xZikr6X2eE9wa2SeZYW02HJaaLCjTUPVZX+1&#10;Co5HPf38ectPh8wbNAfMz9OJVep12K/nICL18T/8bG+1gnxWFPB4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weVxQAAAN0AAAAPAAAAAAAAAAAAAAAAAJgCAABkcnMv&#10;ZG93bnJldi54bWxQSwUGAAAAAAQABAD1AAAAigMAAAAA&#10;" path="m,33l54,r59,33l,33r,xe" fillcolor="#dbdbdb" stroked="f">
                  <v:path arrowok="t" o:connecttype="custom" o:connectlocs="0,20955;34290,0;71755,20955;0,20955;0,20955" o:connectangles="0,0,0,0,0"/>
                </v:shape>
                <v:shape id="Freeform 230" o:spid="_x0000_s1112" style="position:absolute;left:11398;top:6070;width:559;height:337;visibility:visible;mso-wrap-style:square;v-text-anchor:top" coordsize="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exckA&#10;AADdAAAADwAAAGRycy9kb3ducmV2LnhtbESPT2vCQBTE7wW/w/IKvZRm0xyixKxShJbSVvFPQbw9&#10;s88kmH0bsltNv70rCB6HmfkNk09704gTda62rOA1ikEQF1bXXCr43by/jEA4j6yxsUwK/snBdDJ4&#10;yDHT9swrOq19KQKEXYYKKu/bTEpXVGTQRbYlDt7BdgZ9kF0pdYfnADeNTOI4lQZrDgsVtjSrqDiu&#10;/4yC7fM83fzEu8UXNv1y9rHcfyftXqmnx/5tDMJT7+/hW/tTK0hG6RCub8ITkJ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ACexckAAADdAAAADwAAAAAAAAAAAAAAAACYAgAA&#10;ZHJzL2Rvd25yZXYueG1sUEsFBgAAAAAEAAQA9QAAAI4DAAAAAA==&#10;" path="m88,53l,53,,,88,r,53l88,53xe" fillcolor="#dbdbdb" stroked="f">
                  <v:path arrowok="t" o:connecttype="custom" o:connectlocs="55880,33655;0,33655;0,0;55880,0;55880,33655;55880,33655" o:connectangles="0,0,0,0,0,0"/>
                </v:shape>
                <v:shape id="Freeform 231" o:spid="_x0000_s1113" style="position:absolute;left:4756;top:9137;width:851;height:826;visibility:visible;mso-wrap-style:square;v-text-anchor:top" coordsize="13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bcu8IA&#10;AADdAAAADwAAAGRycy9kb3ducmV2LnhtbERPTYvCMBC9C/6HMII3TVUsthpFFla8iKjLsnsbmrEt&#10;NpPSRK3+enMQPD7e92LVmkrcqHGlZQWjYQSCOLO65FzBz+l7MAPhPLLGyjIpeJCD1bLbWWCq7Z0P&#10;dDv6XIQQdikqKLyvUyldVpBBN7Q1ceDOtjHoA2xyqRu8h3BTyXEUxdJgyaGhwJq+Csoux6tRIKNk&#10;t93/bvSlsn//02ecTCfPRKl+r13PQXhq/Uf8dm+1gvEsDnPDm/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lty7wgAAAN0AAAAPAAAAAAAAAAAAAAAAAJgCAABkcnMvZG93&#10;bnJldi54bWxQSwUGAAAAAAQABAD1AAAAhwMAAAAA&#10;" path="m,130l69,r65,130l,130r,xe" fillcolor="#558b1b" stroked="f">
                  <v:path arrowok="t" o:connecttype="custom" o:connectlocs="0,82550;43815,0;85090,82550;0,82550;0,82550" o:connectangles="0,0,0,0,0"/>
                </v:shape>
                <v:line id="Line 234" o:spid="_x0000_s1114" style="position:absolute;visibility:visible;mso-wrap-style:square" from="18218,8382" to="18218,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JKkcYAAADdAAAADwAAAGRycy9kb3ducmV2LnhtbESPT4vCMBTE78J+h/AWvGlqD0WrUWRh&#10;RVYQ/LOgt0fzbKvNS2myWv30RhD2OMzMb5jJrDWVuFLjSssKBv0IBHFmdcm5gv3uuzcE4Tyyxsoy&#10;KbiTg9n0ozPBVNsbb+i69bkIEHYpKii8r1MpXVaQQde3NXHwTrYx6INscqkbvAW4qWQcRYk0WHJY&#10;KLCmr4Kyy/bPKFgfj/PBfmX8Y32OD7+7JKHF5Uep7mc7H4Pw1Pr/8Lu91AriYTKC15vwBOT0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iSpHGAAAA3QAAAA8AAAAAAAAA&#10;AAAAAAAAoQIAAGRycy9kb3ducmV2LnhtbFBLBQYAAAAABAAEAPkAAACUAwAAAAA=&#10;" strokecolor="#9c9c9c" strokeweight="0"/>
                <v:line id="Line 235" o:spid="_x0000_s1115" style="position:absolute;visibility:visible;mso-wrap-style:square" from="18218,8382" to="18218,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M66sIAAADdAAAADwAAAGRycy9kb3ducmV2LnhtbERPy2qDQBTdB/oPwy10F8daSMQ6hhIo&#10;dFFSYgLdXpzrA5074kzV5Os7i0KXh/POD6sZxEyT6ywreI5iEMSV1R03Cq6X920KwnlkjYNlUnAj&#10;B4fiYZNjpu3CZ5pL34gQwi5DBa33Yyalq1oy6CI7EgeutpNBH+DUSD3hEsLNIJM43kmDHYeGFkc6&#10;tlT15Y9RUEtz/NyV/fds0vrlfuOq/zqlSj09rm+vIDyt/l/85/7QCpJ0H/aHN+EJ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M66sIAAADdAAAADwAAAAAAAAAAAAAA&#10;AAChAgAAZHJzL2Rvd25yZXYueG1sUEsFBgAAAAAEAAQA+QAAAJADAAAAAA==&#10;" strokecolor="#787878" strokeweight=".00178mm"/>
                <v:shape id="Freeform 236" o:spid="_x0000_s1116" style="position:absolute;left:11430;top:5797;width:1092;height:883;visibility:visible;mso-wrap-style:square;v-text-anchor:top" coordsize="17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0GMQA&#10;AADdAAAADwAAAGRycy9kb3ducmV2LnhtbESPQWsCMRSE74X+h/AEL6Vm10OVrVGkIPXgxVQQb4/N&#10;c7OYvCybVNd/b4RCj8PMfMMsVoN34kp9bAMrKCcFCOI6mJYbBYefzfscREzIBl1gUnCnCKvl68sC&#10;KxNuvKerTo3IEI4VKrApdZWUsbbkMU5CR5y9c+g9piz7RpoebxnunZwWxYf02HJesNjRl6X6on+9&#10;ghRP2hy/Z29Y7Kzb3Et96pxWajwa1p8gEg3pP/zX3hoF0/mshO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NNBjEAAAA3QAAAA8AAAAAAAAAAAAAAAAAmAIAAGRycy9k&#10;b3ducmV2LnhtbFBLBQYAAAAABAAEAPUAAACJAwAAAAA=&#10;" path="m172,139l,139,,,172,r,139l172,139xe" fillcolor="#f79646" stroked="f">
                  <v:path arrowok="t" o:connecttype="custom" o:connectlocs="109220,88265;0,88265;0,0;109220,0;109220,88265;109220,88265" o:connectangles="0,0,0,0,0,0"/>
                </v:shape>
                <v:shape id="Freeform 237" o:spid="_x0000_s1117" style="position:absolute;left:95;top:9264;width:2254;height:515;visibility:visible;mso-wrap-style:square;v-text-anchor:top" coordsize="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0MsUA&#10;AADdAAAADwAAAGRycy9kb3ducmV2LnhtbESPQYvCMBSE7wv+h/AEb2tqD26pRlHBRRBk1YJ4ezTP&#10;tti8lCar1V+/WRA8DjPzDTOdd6YWN2pdZVnBaBiBIM6trrhQkB3XnwkI55E11pZJwYMczGe9jymm&#10;2t55T7eDL0SAsEtRQel9k0rp8pIMuqFtiIN3sa1BH2RbSN3iPcBNLeMoGkuDFYeFEhtalZRfD79G&#10;weZnmVmzrRM+N89FtMv5211OSg363WICwlPn3+FXe6MVxMlXDP9vwhO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QyxQAAAN0AAAAPAAAAAAAAAAAAAAAAAJgCAABkcnMv&#10;ZG93bnJldi54bWxQSwUGAAAAAAQABAD1AAAAigMAAAAA&#10;" path="m,67l10,33,34,14,69,r44,l158,4r29,15l217,28r24,5l276,38r39,l345,47r5,10l355,67r-5,4l340,76r-20,l301,81r-60,l177,76r-64,l54,71r-20,l15,67,5,67,,67r,xe" fillcolor="#558b1b" stroked="f">
                  <v:path arrowok="t" o:connecttype="custom" o:connectlocs="0,42545;6350,20955;21590,8890;43815,0;71755,0;100330,2540;118745,12065;137795,17780;153035,20955;175260,24130;200025,24130;219075,29845;222250,36195;225425,42545;222250,45085;215900,48260;203200,48260;191135,51435;153035,51435;112395,48260;71755,48260;34290,45085;21590,45085;9525,42545;3175,42545;0,42545;0,42545" o:connectangles="0,0,0,0,0,0,0,0,0,0,0,0,0,0,0,0,0,0,0,0,0,0,0,0,0,0,0"/>
                </v:shape>
                <v:shape id="Freeform 239" o:spid="_x0000_s1118" style="position:absolute;left:3352;top:9321;width:2255;height:515;visibility:visible;mso-wrap-style:square;v-text-anchor:top" coordsize="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NRqcUA&#10;AADdAAAADwAAAGRycy9kb3ducmV2LnhtbESPQYvCMBSE74L/ITxhb5rqwm6pRtGFFUEQrYJ4ezTP&#10;tti8lCZq3V9vhAWPw8x8w0xmranEjRpXWlYwHEQgiDOrS84VHPa//RiE88gaK8uk4EEOZtNuZ4KJ&#10;tnfe0S31uQgQdgkqKLyvEyldVpBBN7A1cfDOtjHog2xyqRu8B7ip5CiKvqTBksNCgTX9FJRd0qtR&#10;sNouDtasq5hP9d882mS8dOejUh+9dj4G4an17/B/e6UVjOLvT3i9CU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1GpxQAAAN0AAAAPAAAAAAAAAAAAAAAAAJgCAABkcnMv&#10;ZG93bnJldi54bWxQSwUGAAAAAAQABAD1AAAAigMAAAAA&#10;" path="m,67l9,34,34,14,69,r44,l157,5r30,14l216,29r25,5l276,38r39,l345,48r5,10l355,67r-5,5l340,77r-20,l300,81r-59,l177,77r-64,l54,72r-20,l14,67,4,67,,67r,xe" fillcolor="#558b1b" stroked="f">
                  <v:path arrowok="t" o:connecttype="custom" o:connectlocs="0,42545;5715,21590;21590,8890;43815,0;71755,0;99695,3175;118745,12065;137160,18415;153035,21590;175260,24130;200025,24130;219075,30480;222250,36830;225425,42545;222250,45720;215900,48895;203200,48895;190500,51435;153035,51435;112395,48895;71755,48895;34290,45720;21590,45720;8890,42545;2540,42545;0,42545;0,42545" o:connectangles="0,0,0,0,0,0,0,0,0,0,0,0,0,0,0,0,0,0,0,0,0,0,0,0,0,0,0"/>
                </v:shape>
                <v:shape id="Freeform 240" o:spid="_x0000_s1119" style="position:absolute;left:3352;top:9321;width:2255;height:515;visibility:visible;mso-wrap-style:square;v-text-anchor:top" coordsize="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P/scA&#10;AADdAAAADwAAAGRycy9kb3ducmV2LnhtbESPQWvCQBSE7wX/w/KE3upGkSoxG6mloaV60LTi9ZF9&#10;TYLZtyG7NfHfdwuCx2FmvmGS9WAacaHO1ZYVTCcRCOLC6ppLBd9f2dMShPPIGhvLpOBKDtbp6CHB&#10;WNueD3TJfSkChF2MCirv21hKV1Rk0E1sSxy8H9sZ9EF2pdQd9gFuGjmLomdpsOawUGFLrxUV5/zX&#10;KDj64+lzqnf76H27ebv2fTYvtplSj+PhZQXC0+Dv4Vv7QyuYLRdz+H8Tn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rD/7HAAAA3QAAAA8AAAAAAAAAAAAAAAAAmAIAAGRy&#10;cy9kb3ducmV2LnhtbFBLBQYAAAAABAAEAPUAAACMAwAAAAA=&#10;" path="m,67l9,34,34,14,69,r44,l157,5r30,14l216,29r25,5l276,38r39,l345,48r5,10l355,67r-5,5l340,77r-20,l300,81r-59,l177,77r-64,l54,72r-20,l14,67,4,67,,67r,e" filled="f" strokecolor="#558b1b" strokeweight="1e-4mm">
                  <v:path arrowok="t" o:connecttype="custom" o:connectlocs="0,42545;5715,21590;21590,8890;43815,0;71755,0;99695,3175;118745,12065;137160,18415;153035,21590;175260,24130;200025,24130;219075,30480;222250,36830;225425,42545;222250,45720;215900,48895;203200,48895;190500,51435;153035,51435;112395,48895;71755,48895;34290,45720;21590,45720;8890,42545;2540,42545;0,42545;0,42545" o:connectangles="0,0,0,0,0,0,0,0,0,0,0,0,0,0,0,0,0,0,0,0,0,0,0,0,0,0,0"/>
                </v:shape>
                <v:shape id="Freeform 242" o:spid="_x0000_s1120" style="position:absolute;left:13652;top:9321;width:3442;height:489;visibility:visible;mso-wrap-style:square;v-text-anchor:top" coordsize="5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HP2cQA&#10;AADdAAAADwAAAGRycy9kb3ducmV2LnhtbESPT4vCMBTE74LfITxhb5pWUGvXKLog60nWf/e3zdu2&#10;bPNSkqzWb2+EBY/DzPyGWaw604grOV9bVpCOEhDEhdU1lwrOp+0wA+EDssbGMim4k4fVst9bYK7t&#10;jQ90PYZSRAj7HBVUIbS5lL6oyKAf2ZY4ej/WGQxRulJqh7cIN40cJ8lUGqw5LlTY0kdFxe/xzyiY&#10;p81nF9zskG1OlO4v5Td+XZxSb4Nu/Q4iUBde4f/2TisYZ7MJ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hz9nEAAAA3QAAAA8AAAAAAAAAAAAAAAAAmAIAAGRycy9k&#10;b3ducmV2LnhtbFBLBQYAAAAABAAEAPUAAACJAwAAAAA=&#10;" path="m,62l5,48,14,34,29,19,49,10,103,r69,l207,5r29,l286,19r44,10l369,34r25,l419,38r59,l502,43r20,5l537,53r5,9l537,67r-20,5l493,72r-35,5l419,77r-50,l271,72r-99,l128,67r-45,l49,67,24,62,5,62,,62r,e" filled="f" strokecolor="#558b1b" strokeweight="1e-4mm">
                  <v:path arrowok="t" o:connecttype="custom" o:connectlocs="0,39370;3175,30480;8890,21590;18415,12065;31115,6350;65405,0;109220,0;131445,3175;149860,3175;181610,12065;209550,18415;234315,21590;250190,21590;266065,24130;303530,24130;318770,27305;331470,30480;340995,33655;344170,39370;340995,42545;328295,45720;313055,45720;290830,48895;266065,48895;234315,48895;172085,45720;109220,45720;81280,42545;52705,42545;31115,42545;15240,39370;3175,39370;0,39370;0,39370" o:connectangles="0,0,0,0,0,0,0,0,0,0,0,0,0,0,0,0,0,0,0,0,0,0,0,0,0,0,0,0,0,0,0,0,0,0"/>
                </v:shape>
                <v:shape id="Freeform 243" o:spid="_x0000_s1121" style="position:absolute;left:12084;top:9080;width:3321;height:1607;visibility:visible;mso-wrap-style:square;v-text-anchor:top" coordsize="52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oCMYA&#10;AADdAAAADwAAAGRycy9kb3ducmV2LnhtbESPQWvCQBSE7wX/w/IEb3Wjgkp0FVEEe2hpUwW9PbLP&#10;bDD7NmS3Jv77bqHgcZiZb5jlurOVuFPjS8cKRsMEBHHudMmFguP3/nUOwgdkjZVjUvAgD+tV72WJ&#10;qXYtf9E9C4WIEPYpKjAh1KmUPjdk0Q9dTRy9q2sshiibQuoG2wi3lRwnyVRaLDkuGKxpayi/ZT9W&#10;AT3MebZzm2t7mXx+6NP7G2btRalBv9ssQATqwjP83z5oBeP5bAp/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JoCMYAAADdAAAADwAAAAAAAAAAAAAAAACYAgAAZHJz&#10;L2Rvd25yZXYueG1sUEsFBgAAAAAEAAQA9QAAAIsDAAAAAA==&#10;" path="m,253r523,l473,239,424,225,370,205,325,186,291,167,266,148r-5,-9l256,129r5,-14l271,105,291,86,306,67,316,48r,-15l316,19,301,9,281,5,252,,178,,143,5,109,9,84,14,69,29r,9l79,57r25,19l133,91r30,9l192,115r25,9l232,139r,9l222,153r-10,5l183,172r-35,14l79,215,49,229,25,244,5,249,,253r,xe" fillcolor="#225788" stroked="f">
                  <v:path arrowok="t" o:connecttype="custom" o:connectlocs="0,160655;332105,160655;300355,151765;269240,142875;234950,130175;206375,118110;184785,106045;168910,93980;165735,88265;162560,81915;165735,73025;172085,66675;184785,54610;194310,42545;200660,30480;200660,20955;200660,12065;191135,5715;178435,3175;160020,0;113030,0;90805,3175;69215,5715;53340,8890;43815,18415;43815,24130;50165,36195;66040,48260;84455,57785;103505,63500;121920,73025;137795,78740;147320,88265;147320,93980;140970,97155;134620,100330;116205,109220;93980,118110;50165,136525;31115,145415;15875,154940;3175,158115;0,160655;0,160655" o:connectangles="0,0,0,0,0,0,0,0,0,0,0,0,0,0,0,0,0,0,0,0,0,0,0,0,0,0,0,0,0,0,0,0,0,0,0,0,0,0,0,0,0,0,0,0"/>
                </v:shape>
                <v:shape id="Freeform 244" o:spid="_x0000_s1122" style="position:absolute;left:10864;top:9385;width:2191;height:1060;visibility:visible;mso-wrap-style:square;v-text-anchor:top" coordsize="34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6VsYA&#10;AADdAAAADwAAAGRycy9kb3ducmV2LnhtbESPQWvCQBSE7wX/w/IKXopuDKXa1FVEKHiIlKqgx0f2&#10;JRuafRuyW5P+e1cQehxm5htmuR5sI67U+dqxgtk0AUFcOF1zpeB0/JwsQPiArLFxTAr+yMN6NXpa&#10;YqZdz990PYRKRAj7DBWYENpMSl8YsuinriWOXuk6iyHKrpK6wz7CbSPTJHmTFmuOCwZb2hoqfg6/&#10;NlIo31/cV/lSXl5z0+fv6fl0TJUaPw+bDxCBhvAffrR3WkG6mM/h/i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P6VsYAAADdAAAADwAAAAAAAAAAAAAAAACYAgAAZHJz&#10;L2Rvd25yZXYueG1sUEsFBgAAAAAEAAQA9QAAAIsDAAAAAA==&#10;" path="m,167r345,l281,148,246,138,217,124,192,110,177,95,172,81r5,-14l202,43,212,19r-5,-5l202,4,187,,167,,118,,74,4,54,9,44,14r,10l49,33,64,48r20,9l128,76r15,10l153,91r,9l143,105,98,124,49,143,29,153r-14,9l5,167r-5,l,167xe" fillcolor="#225788" stroked="f">
                  <v:path arrowok="t" o:connecttype="custom" o:connectlocs="0,106045;219075,106045;178435,93980;156210,87630;137795,78740;121920,69850;112395,60325;109220,51435;112395,42545;128270,27305;134620,12065;131445,8890;128270,2540;118745,0;106045,0;74930,0;46990,2540;34290,5715;27940,8890;27940,15240;31115,20955;40640,30480;53340,36195;81280,48260;90805,54610;97155,57785;97155,63500;90805,66675;62230,78740;31115,90805;18415,97155;9525,102870;3175,106045;0,106045;0,106045" o:connectangles="0,0,0,0,0,0,0,0,0,0,0,0,0,0,0,0,0,0,0,0,0,0,0,0,0,0,0,0,0,0,0,0,0,0,0"/>
                </v:shape>
                <v:shape id="Freeform 245" o:spid="_x0000_s1123" style="position:absolute;left:14681;top:6134;width:724;height:184;visibility:visible;mso-wrap-style:square;v-text-anchor:top" coordsize="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4MMMA&#10;AADdAAAADwAAAGRycy9kb3ducmV2LnhtbERP3WrCMBS+F/YO4QjeaaqDTqpR3Iaym7HZ+gCH5thW&#10;m5OSZG23p18uBrv8+P63+9G0oifnG8sKlosEBHFpdcOVgktxnK9B+ICssbVMCr7Jw373MNlipu3A&#10;Z+rzUIkYwj5DBXUIXSalL2sy6Be2I47c1TqDIUJXSe1wiOGmlaskSaXBhmNDjR291FTe8y+j4Jbm&#10;x8fT83uvXw8fPBRYuM/0R6nZdDxsQAQaw7/4z/2mFazWT3FufB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H4MMMAAADdAAAADwAAAAAAAAAAAAAAAACYAgAAZHJzL2Rv&#10;d25yZXYueG1sUEsFBgAAAAAEAAQA9QAAAIgDAAAAAA==&#10;" path="m,29l55,r59,29l,29r,xe" fillcolor="#d1d1d1" stroked="f">
                  <v:path arrowok="t" o:connecttype="custom" o:connectlocs="0,18415;34925,0;72390,18415;0,18415;0,18415" o:connectangles="0,0,0,0,0"/>
                </v:shape>
                <v:shape id="Freeform 246" o:spid="_x0000_s1124" style="position:absolute;left:14744;top:6318;width:597;height:273;visibility:visible;mso-wrap-style:square;v-text-anchor:top" coordsize="9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OMsQA&#10;AADdAAAADwAAAGRycy9kb3ducmV2LnhtbESPwW7CMBBE70j8g7VIvYEDhxICBqEgUG8FCvclXpKI&#10;eB1iQ9J+Pa5UqcfRzLzRLFadqcSTGldaVjAeRSCIM6tLzhWcvrbDGITzyBory6Tgmxyslv3eAhNt&#10;Wz7Q8+hzESDsElRQeF8nUrqsIINuZGvi4F1tY9AH2eRSN9gGuKnkJIrepcGSw0KBNaUFZbfjwyho&#10;x/W5+twTTuN0d0nv95/yYDZKvQ269RyEp87/h//aH1rBJJ7O4Pd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HzjLEAAAA3QAAAA8AAAAAAAAAAAAAAAAAmAIAAGRycy9k&#10;b3ducmV2LnhtbFBLBQYAAAAABAAEAPUAAACJAwAAAAA=&#10;" path="m94,43l,43,,,94,r,43l94,43xe" fillcolor="#d1d1d1" stroked="f">
                  <v:path arrowok="t" o:connecttype="custom" o:connectlocs="59690,27305;0,27305;0,0;59690,0;59690,27305;59690,27305" o:connectangles="0,0,0,0,0,0"/>
                </v:shape>
                <v:shape id="Freeform 247" o:spid="_x0000_s1125" style="position:absolute;left:2254;top:6711;width:1346;height:242;visibility:visible;mso-wrap-style:square;v-text-anchor:top" coordsize="2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vPucUA&#10;AADdAAAADwAAAGRycy9kb3ducmV2LnhtbESPwWrDMAyG74O+g1Fht9VpYV3I6pbSMVgvZcu2u4jV&#10;JDSWg+02ydtPh8KO4tf/6dNmN7pO3SjE1rOB5SIDRVx523Jt4Of7/SkHFROyxc4zGZgowm47e9hg&#10;Yf3AX3QrU60EwrFAA01KfaF1rBpyGBe+J5bs7IPDJGOotQ04CNx1epVla+2wZbnQYE+HhqpLeXWi&#10;8XIYylN1/Py9TsdzeJto/1yfjHmcj/tXUInG9L98b39YA6s8F3/5Rh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8+5xQAAAN0AAAAPAAAAAAAAAAAAAAAAAJgCAABkcnMv&#10;ZG93bnJldi54bWxQSwUGAAAAAAQABAD1AAAAigMAAAAA&#10;" path="m,38l104,,212,38,,38r,xe" fillcolor="#d1d1d1" stroked="f">
                  <v:path arrowok="t" o:connecttype="custom" o:connectlocs="0,24130;66040,0;134620,24130;0,24130;0,24130" o:connectangles="0,0,0,0,0"/>
                </v:shape>
                <v:shape id="Freeform 248" o:spid="_x0000_s1126" style="position:absolute;left:2413;top:6953;width:1028;height:425;visibility:visible;mso-wrap-style:square;v-text-anchor:top" coordsize="1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U7cMA&#10;AADdAAAADwAAAGRycy9kb3ducmV2LnhtbESPQWsCMRSE70L/Q3iF3jRRii6rUaQg9FZqPejtuXlu&#10;VpOXZZPq9t8boeBxmJlvmMWq905cqYtNYA3jkQJBXAXTcK1h97MZFiBiQjboApOGP4qwWr4MFlia&#10;cONvum5TLTKEY4kabEptKWWsLHmMo9ASZ+8UOo8py66WpsNbhnsnJ0pNpceG84LFlj4sVZftr9fw&#10;7s+OD3u1OTYz+RVdvbNhqrR+e+3XcxCJ+vQM/7c/jYZJUYzh8SY/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MU7cMAAADdAAAADwAAAAAAAAAAAAAAAACYAgAAZHJzL2Rv&#10;d25yZXYueG1sUEsFBgAAAAAEAAQA9QAAAIgDAAAAAA==&#10;" path="m162,67l,67,,,162,r,67l162,67xe" fillcolor="#d1d1d1" stroked="f">
                  <v:path arrowok="t" o:connecttype="custom" o:connectlocs="102870,42545;0,42545;0,0;102870,0;102870,42545;102870,42545" o:connectangles="0,0,0,0,0,0"/>
                </v:shape>
                <v:shape id="Freeform 249" o:spid="_x0000_s1127" style="position:absolute;left:5353;top:5627;width:2159;height:1872;visibility:visible;mso-wrap-style:square;v-text-anchor:top" coordsize="1035,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QDsYA&#10;AADdAAAADwAAAGRycy9kb3ducmV2LnhtbESPQWvCQBSE74X+h+UVvNVNg9gQXaUIQikKNq2It0f2&#10;mQ1m34bsqsm/dwsFj8PMfMPMl71txJU6XztW8DZOQBCXTtdcKfj9Wb9mIHxA1tg4JgUDeVgunp/m&#10;mGt342+6FqESEcI+RwUmhDaX0peGLPqxa4mjd3KdxRBlV0nd4S3CbSPTJJlKizXHBYMtrQyV5+Ji&#10;FSTFab/dmGG4rN7pcFzvpuevCSo1euk/ZiAC9eER/m9/agVplqXw9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RQDsYAAADdAAAADwAAAAAAAAAAAAAAAACYAgAAZHJz&#10;L2Rvd25yZXYueG1sUEsFBgAAAAAEAAQA9QAAAIsDAAAAAA==&#10;" path="m1035,378l,378,,,1035,r,378l1035,378xe" fillcolor="red" stroked="f">
                  <v:path arrowok="t" o:connecttype="custom" o:connectlocs="215931,187171;0,187171;0,0;215931,0;215931,187171;215931,187171" o:connectangles="0,0,0,0,0,0"/>
                </v:shape>
                <v:line id="Line 251" o:spid="_x0000_s1128" style="position:absolute;visibility:visible;mso-wrap-style:square" from="63,7169" to="21005,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upJsUAAADdAAAADwAAAGRycy9kb3ducmV2LnhtbESPQWvCQBSE7wX/w/KE3upGCyXEbEQE&#10;q7eS6MHjM/tMgtm3IbvVJL++Wyj0OMzMN0y6GUwrHtS7xrKC5SICQVxa3XCl4Hzav8UgnEfW2Fom&#10;BSM52GSzlxQTbZ+c06PwlQgQdgkqqL3vEildWZNBt7AdcfButjfog+wrqXt8Brhp5SqKPqTBhsNC&#10;jR3tairvxbdRcPmSY5531y0tP2U7Hk7TpfSTUq/zYbsG4Wnw/+G/9lErWMXxO/y+CU9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upJsUAAADdAAAADwAAAAAAAAAA&#10;AAAAAAChAgAAZHJzL2Rvd25yZXYueG1sUEsFBgAAAAAEAAQA+QAAAJMDAAAAAA==&#10;" strokecolor="#616d0f" strokeweight="28e-5mm"/>
                <v:line id="Line 253" o:spid="_x0000_s1129" style="position:absolute;visibility:visible;mso-wrap-style:square" from="17062,7594" to="17062,8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8D9cYAAADdAAAADwAAAGRycy9kb3ducmV2LnhtbESP3WrCQBSE7wXfYTlC73RjKCFEVxHB&#10;UloQ/AO9O2SPSTR7NmS3mvbpu4Lg5TAz3zDTeWdqcaPWVZYVjEcRCOLc6ooLBfvdapiCcB5ZY22Z&#10;FPySg/ms35tipu2dN3Tb+kIECLsMFZTeN5mULi/JoBvZhjh4Z9sa9EG2hdQt3gPc1DKOokQarDgs&#10;lNjQsqT8uv0xCtan02K8/zb+b32Jj4ddktDH9Uupt0G3mIDw1PlX+Nn+1AriNH2Hx5vw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vA/XGAAAA3QAAAA8AAAAAAAAA&#10;AAAAAAAAoQIAAGRycy9kb3ducmV2LnhtbFBLBQYAAAAABAAEAPkAAACUAwAAAAA=&#10;" strokecolor="#9c9c9c" strokeweight="0"/>
                <v:line id="Line 254" o:spid="_x0000_s1130" style="position:absolute;visibility:visible;mso-wrap-style:square" from="17062,7594" to="17062,8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YNS8UAAADdAAAADwAAAGRycy9kb3ducmV2LnhtbESPX0vDQBDE34V+h2MFX8Re2mINsdcS&#10;C1KxT/33vuTWXDC3F3JrE7+9Jwg+DjPzG2a1GX2rrtTHJrCB2TQDRVwF23Bt4Hx6fchBRUG22AYm&#10;A98UYbOe3KywsGHgA12PUqsE4VigASfSFVrHypHHOA0dcfI+Qu9RkuxrbXscEty3ep5lS+2x4bTg&#10;sKOto+rz+OUNkLvHfbfYLeTyNLwfXmy520ppzN3tWD6DEhrlP/zXfrMG5nn+CL9v0hP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YNS8UAAADdAAAADwAAAAAAAAAA&#10;AAAAAAChAgAAZHJzL2Rvd25yZXYueG1sUEsFBgAAAAAEAAQA+QAAAJMDAAAAAA==&#10;" strokecolor="#787878" strokeweight=".0011mm"/>
                <v:group id="グループ化 415" o:spid="_x0000_s1131" style="position:absolute;left:63;top:7137;width:20942;height:4400" coordorigin="63,7137" coordsize="20942,4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hz9MUAAADdAAAADwAAAGRycy9kb3ducmV2LnhtbESPQYvCMBSE7wv+h/AE&#10;b2taZaVUo4ioeBBhdWHx9miebbF5KU1s6783C8Ieh5n5hlmselOJlhpXWlYQjyMQxJnVJecKfi67&#10;zwSE88gaK8uk4EkOVsvBxwJTbTv+pvbscxEg7FJUUHhfp1K6rCCDbmxr4uDdbGPQB9nkUjfYBbip&#10;5CSKZtJgyWGhwJo2BWX388Mo2HfYrafxtj3eb5vn9fJ1+j3GpNRo2K/nIDz1/j/8bh+0gkmSz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Yc/TFAAAA3QAA&#10;AA8AAAAAAAAAAAAAAAAAqgIAAGRycy9kb3ducmV2LnhtbFBLBQYAAAAABAAEAPoAAACcAwAAAAA=&#10;">
                  <v:shape id="Freeform 149" o:spid="_x0000_s1132" style="position:absolute;left:2381;top:9080;width:844;height:699;visibility:visible;mso-wrap-style:square;v-text-anchor:top" coordsize="1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xReMQA&#10;AADdAAAADwAAAGRycy9kb3ducmV2LnhtbESPQYvCMBSE74L/ITxhb5oqspZuU1kExYMHte790Tzb&#10;ss1LbaJ2/fVmQfA4zMw3TLrsTSNu1LnasoLpJAJBXFhdc6nglK/HMQjnkTU2lknBHzlYZsNBiom2&#10;dz7Q7ehLESDsElRQed8mUrqiIoNuYlvi4J1tZ9AH2ZVSd3gPcNPIWRR9SoM1h4UKW1pVVPwer0bB&#10;5mxxy49+/mPLfL2/zLEtdhelPkb99xcIT71/h1/trVYwi+MF/L8JT0B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sUXjEAAAA3QAAAA8AAAAAAAAAAAAAAAAAmAIAAGRycy9k&#10;b3ducmV2LnhtbFBLBQYAAAAABAAEAPUAAACJAwAAAAA=&#10;" path="m,110l69,r64,110l,110r,xe" fillcolor="#558b1b" stroked="f">
                    <v:path arrowok="t" o:connecttype="custom" o:connectlocs="0,69850;43815,0;84455,69850;0,69850;0,69850" o:connectangles="0,0,0,0,0"/>
                  </v:shape>
                  <v:shape id="Freeform 165" o:spid="_x0000_s1133" style="position:absolute;left:63;top:9690;width:20942;height:1790;visibility:visible;mso-wrap-style:square;v-text-anchor:top" coordsize="329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FZ4sMA&#10;AADdAAAADwAAAGRycy9kb3ducmV2LnhtbERPy4rCMBTdD/gP4QpuBk1VkNIxyuBzBtxYHdxemmtb&#10;prkpTdT495PFgMvDec+XwTTiTp2rLSsYjxIQxIXVNZcKzqftMAXhPLLGxjIpeJKD5aL3NsdM2wcf&#10;6Z77UsQQdhkqqLxvMyldUZFBN7ItceSutjPoI+xKqTt8xHDTyEmSzKTBmmNDhS2tKip+85tRcPmZ&#10;5dNN2Jen3fqbD8fm9lyHd6UG/fD5AcJT8C/xv/tLK5ikaZwb38Qn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FZ4sMAAADdAAAADwAAAAAAAAAAAAAAAACYAgAAZHJzL2Rv&#10;d25yZXYueG1sUEsFBgAAAAAEAAQA9QAAAIgDAAAAAA==&#10;" path="m3298,282l,282,,,3298,r,282l3298,282xe" fillcolor="#225788" stroked="f">
                    <v:path arrowok="t" o:connecttype="custom" o:connectlocs="2094230,179070;0,179070;0,0;2094230,0;2094230,179070;2094230,179070" o:connectangles="0,0,0,0,0,0"/>
                  </v:shape>
                  <v:shape id="Freeform 166" o:spid="_x0000_s1134" style="position:absolute;left:63;top:9690;width:20942;height:330;visibility:visible;mso-wrap-style:square;v-text-anchor:top" coordsize="32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7s98cA&#10;AADdAAAADwAAAGRycy9kb3ducmV2LnhtbESPT0sDMRTE7wW/Q3hCL8VmXVDWtWlpC0UPPdiq90fy&#10;9o9uXrZJ3K7f3hQKHoeZ+Q2zWI22EwP50DpWcD/PQBBrZ1quFXy87+4KECEiG+wck4JfCrBa3kwW&#10;WBp35gMNx1iLBOFQooImxr6UMuiGLIa564mTVzlvMSbpa2k8nhPcdjLPskdpseW00GBP24b09/HH&#10;Kig2X2+zh0Hrz0zmp2r/sln76qDU9HZcP4OINMb/8LX9ahTkRfEEl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e7PfHAAAA3QAAAA8AAAAAAAAAAAAAAAAAmAIAAGRy&#10;cy9kb3ducmV2LnhtbFBLBQYAAAAABAAEAPUAAACMAwAAAAA=&#10;" path="m3298,52l,52,,,3298,r,52l3298,52xe" fillcolor="#558b1b" stroked="f">
                    <v:path arrowok="t" o:connecttype="custom" o:connectlocs="2094230,33020;0,33020;0,0;2094230,0;2094230,33020;2094230,33020" o:connectangles="0,0,0,0,0,0"/>
                  </v:shape>
                  <v:shape id="Freeform 232" o:spid="_x0000_s1135" style="position:absolute;left:5854;top:9137;width:845;height:826;visibility:visible;mso-wrap-style:square;v-text-anchor:top" coordsize="13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sdMEA&#10;AADdAAAADwAAAGRycy9kb3ducmV2LnhtbERPy4rCMBTdD/gP4QqzG1NdDFqN4gPBupsqgrtLc02L&#10;zU1tota/N4sBl4fzni06W4sHtb5yrGA4SEAQF05XbBQcD9ufMQgfkDXWjknBizws5r2vGabaPfmP&#10;HnkwIoawT1FBGUKTSumLkiz6gWuII3dxrcUQYWukbvEZw20tR0nyKy1WHBtKbGhdUnHN71bB6nZK&#10;Nl1ml+a8PxnKXxnu8kyp7363nIII1IWP+N+90wpG40ncH9/EJ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FLHTBAAAA3QAAAA8AAAAAAAAAAAAAAAAAmAIAAGRycy9kb3du&#10;cmV2LnhtbFBLBQYAAAAABAAEAPUAAACGAwAAAAA=&#10;" path="m,130l69,r64,130l,130r,xe" fillcolor="#558b1b" stroked="f">
                    <v:path arrowok="t" o:connecttype="custom" o:connectlocs="0,82550;43815,0;84455,82550;0,82550;0,82550" o:connectangles="0,0,0,0,0"/>
                  </v:shape>
                  <v:shape id="Freeform 233" o:spid="_x0000_s1136" style="position:absolute;left:5416;top:9137;width:876;height:826;visibility:visible;mso-wrap-style:square;v-text-anchor:top" coordsize="13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m+8YA&#10;AADdAAAADwAAAGRycy9kb3ducmV2LnhtbESPwW7CMBBE70j9B2sr9QZOcqggYBCtmtKeqoYeOK7i&#10;JU6I11FsIPx9XakSx9HMvNGsNqPtxIUG3zhWkM4SEMSV0w3XCn72xXQOwgdkjZ1jUnAjD5v1w2SF&#10;uXZX/qZLGWoRIexzVGBC6HMpfWXIop+5njh6RzdYDFEOtdQDXiPcdjJLkmdpseG4YLCnV0PVqTxb&#10;BUXpjvV+fA+L3Wdrv9rzy6F7M0o9PY7bJYhAY7iH/9sfWkE2X6T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wm+8YAAADdAAAADwAAAAAAAAAAAAAAAACYAgAAZHJz&#10;L2Rvd25yZXYueG1sUEsFBgAAAAAEAAQA9QAAAIsDAAAAAA==&#10;" path="m,130l69,r69,130l,130r,xe" fillcolor="#558b1b" stroked="f">
                    <v:path arrowok="t" o:connecttype="custom" o:connectlocs="0,82550;43815,0;87630,82550;0,82550;0,82550" o:connectangles="0,0,0,0,0"/>
                  </v:shape>
                  <v:shape id="Freeform 238" o:spid="_x0000_s1137" style="position:absolute;left:95;top:9264;width:2254;height:515;visibility:visible;mso-wrap-style:square;v-text-anchor:top" coordsize="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LU68cA&#10;AADdAAAADwAAAGRycy9kb3ducmV2LnhtbESPzWrDMBCE74G+g9hCbo0cU0riRDZNqGlpcsgvvS7W&#10;1ja1VsZSYuftq0Ihx2FmvmGW2WAacaXO1ZYVTCcRCOLC6ppLBadj/jQD4TyyxsYyKbiRgyx9GC0x&#10;0bbnPV0PvhQBwi5BBZX3bSKlKyoy6Ca2JQ7et+0M+iC7UuoO+wA3jYyj6EUarDksVNjSuqLi53Ax&#10;Cs7+/PU51dtd9L5Zvd36Pn8uNrlS48fhdQHC0+Dv4f/2h1YQz+Yx/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C1OvHAAAA3QAAAA8AAAAAAAAAAAAAAAAAmAIAAGRy&#10;cy9kb3ducmV2LnhtbFBLBQYAAAAABAAEAPUAAACMAwAAAAA=&#10;" path="m,67l10,33,34,14,69,r44,l158,4r29,15l217,28r24,5l276,38r39,l345,47r5,10l355,67r-5,4l340,76r-20,l301,81r-60,l177,76r-64,l54,71r-20,l15,67,5,67,,67r,e" filled="f" strokecolor="#558b1b" strokeweight="1e-4mm">
                    <v:path arrowok="t" o:connecttype="custom" o:connectlocs="0,42545;6350,20955;21590,8890;43815,0;71755,0;100330,2540;118745,12065;137795,17780;153035,20955;175260,24130;200025,24130;219075,29845;222250,36195;225425,42545;222250,45085;215900,48260;203200,48260;191135,51435;153035,51435;112395,48260;71755,48260;34290,45085;21590,45085;9525,42545;3175,42545;0,42545;0,42545" o:connectangles="0,0,0,0,0,0,0,0,0,0,0,0,0,0,0,0,0,0,0,0,0,0,0,0,0,0,0"/>
                  </v:shape>
                  <v:shape id="Freeform 241" o:spid="_x0000_s1138" style="position:absolute;left:13652;top:9321;width:3442;height:489;visibility:visible;mso-wrap-style:square;v-text-anchor:top" coordsize="5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O0yccA&#10;AADdAAAADwAAAGRycy9kb3ducmV2LnhtbESPT2vCQBTE7wW/w/KE3pqNCkFjVinSliJ4aGzR4zP7&#10;8odm34bsVqOfvlsQehxm5jdMth5MK87Uu8aygkkUgyAurG64UvC5f32ag3AeWWNrmRRcycF6NXrI&#10;MNX2wh90zn0lAoRdigpq77tUSlfUZNBFtiMOXml7gz7IvpK6x0uAm1ZO4ziRBhsOCzV2tKmp+M5/&#10;jILyOHs7vhjuvpJDu7udTJK701apx/HwvAThafD/4Xv7XSuYzhcz+Hs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TtMnHAAAA3QAAAA8AAAAAAAAAAAAAAAAAmAIAAGRy&#10;cy9kb3ducmV2LnhtbFBLBQYAAAAABAAEAPUAAACMAwAAAAA=&#10;" path="m,62l5,48,14,34,29,19,49,10,103,r69,l207,5r29,l286,19r44,10l369,34r25,l419,38r59,l502,43r20,5l537,53r5,9l537,67r-20,5l493,72r-35,5l419,77r-50,l271,72r-99,l128,67r-45,l49,67,24,62,5,62,,62r,xe" fillcolor="#558b1b" stroked="f">
                    <v:path arrowok="t" o:connecttype="custom" o:connectlocs="0,39370;3175,30480;8890,21590;18415,12065;31115,6350;65405,0;109220,0;131445,3175;149860,3175;181610,12065;209550,18415;234315,21590;250190,21590;266065,24130;303530,24130;318770,27305;331470,30480;340995,33655;344170,39370;340995,42545;328295,45720;313055,45720;290830,48895;266065,48895;234315,48895;172085,45720;109220,45720;81280,42545;52705,42545;31115,42545;15240,39370;3175,39370;0,39370;0,39370" o:connectangles="0,0,0,0,0,0,0,0,0,0,0,0,0,0,0,0,0,0,0,0,0,0,0,0,0,0,0,0,0,0,0,0,0,0"/>
                  </v:shape>
                  <v:shape id="Freeform 252" o:spid="_x0000_s1139" style="position:absolute;left:63;top:7169;width:20942;height:724;visibility:visible;mso-wrap-style:square;v-text-anchor:top" coordsize="329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zDskA&#10;AADdAAAADwAAAGRycy9kb3ducmV2LnhtbESPQWvCQBSE74X+h+UVeil1o4hodJXSNlD1UtNSPD6z&#10;zySYfZvubjX6691CocdhZr5hZovONOJIzteWFfR7CQjiwuqaSwWfH9njGIQPyBoby6TgTB4W89ub&#10;GabannhDxzyUIkLYp6igCqFNpfRFRQZ9z7bE0dtbZzBE6UqpHZ4i3DRykCQjabDmuFBhS88VFYf8&#10;xyhw9mv9+p7p7eoh718uhxeXfS93St3fdU9TEIG68B/+a79pBYPxZAi/b+IT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nTzDskAAADdAAAADwAAAAAAAAAAAAAAAACYAgAA&#10;ZHJzL2Rvd25yZXYueG1sUEsFBgAAAAAEAAQA9QAAAI4DAAAAAA==&#10;" path="m3298,l,,,114r3298,l3298,r,xe" fillcolor="#829214" stroked="f">
                    <v:path arrowok="t" o:connecttype="custom" o:connectlocs="2094230,0;0,0;0,72390;2094230,72390;2094230,0;2094230,0" o:connectangles="0,0,0,0,0,0"/>
                  </v:shape>
                  <v:shape id="Freeform 255" o:spid="_x0000_s1140" style="position:absolute;left:16313;top:7137;width:4692;height:4400;visibility:visible;mso-wrap-style:square;v-text-anchor:top" coordsize="739,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cmcUA&#10;AADdAAAADwAAAGRycy9kb3ducmV2LnhtbESPQWvCQBSE7wX/w/IEb3WjkJBGV6kFQXJL4qHHR/aZ&#10;hGbfhuxWo7/eFQo9DjPzDbPdT6YXVxpdZ1nBahmBIK6t7rhRcK6O7ykI55E19pZJwZ0c7Hezty1m&#10;2t64oGvpGxEg7DJU0Ho/ZFK6uiWDbmkH4uBd7GjQBzk2Uo94C3DTy3UUJdJgx2GhxYG+Wqp/yl+j&#10;IM3Lavquk6TozfEcHXQZP/JOqcV8+tyA8DT5//Bf+6QVrNOPGF5vwhO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RyZxQAAAN0AAAAPAAAAAAAAAAAAAAAAAJgCAABkcnMv&#10;ZG93bnJldi54bWxQSwUGAAAAAAQABAD1AAAAigMAAAAA&#10;" path="m64,l734,358r5,326l710,693,,,64,r,xe" fillcolor="#9c9c9c" stroked="f">
                    <v:path arrowok="t" o:connecttype="custom" o:connectlocs="40640,0;466090,227330;469265,434340;450850,440055;0,0;40640,0;40640,0" o:connectangles="0,0,0,0,0,0,0"/>
                  </v:shape>
                </v:group>
                <v:shape id="Freeform 256" o:spid="_x0000_s1141" style="position:absolute;left:13271;top:7804;width:756;height:819;visibility:visible;mso-wrap-style:square;v-text-anchor:top" coordsize="11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qoW8QA&#10;AADdAAAADwAAAGRycy9kb3ducmV2LnhtbESPQWvCQBSE7wX/w/KE3pqNQkRTVxGl0INQqjn0+Mg+&#10;k2D27bK71Zhf3y0Uehxm5htmvR1ML27kQ2dZwSzLQRDXVnfcKKjOby9LECEia+wtk4IHBdhuJk9r&#10;LLW98yfdTrERCcKhRAVtjK6UMtQtGQyZdcTJu1hvMCbpG6k93hPc9HKe5wtpsOO00KKjfUv19fRt&#10;EuV40IVfcfNVS5LjR1W40TqlnqfD7hVEpCH+h//a71rBfLlawO+b9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aqFvEAAAA3QAAAA8AAAAAAAAAAAAAAAAAmAIAAGRycy9k&#10;b3ducmV2LnhtbFBLBQYAAAAABAAEAPUAAACJAwAAAAA=&#10;" path="m,129l60,r59,129l,129r,xe" fillcolor="#558b1b" stroked="f">
                  <v:path arrowok="t" o:connecttype="custom" o:connectlocs="0,81915;38100,0;75565,81915;0,81915;0,81915" o:connectangles="0,0,0,0,0"/>
                </v:shape>
                <v:shape id="Freeform 257" o:spid="_x0000_s1142" style="position:absolute;left:12801;top:7715;width:724;height:851;visibility:visible;mso-wrap-style:square;v-text-anchor:top" coordsize="11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EPcYA&#10;AADdAAAADwAAAGRycy9kb3ducmV2LnhtbESPQWvCQBSE7wX/w/KE3upGKVZTVxHBUoKXqpQeH9nX&#10;JJh9m2Q3JvHXu4WCx2FmvmFWm96U4kqNKywrmE4iEMSp1QVnCs6n/csChPPIGkvLpGAgB5v16GmF&#10;sbYdf9H16DMRIOxiVJB7X8VSujQng25iK+Lg/drGoA+yyaRusAtwU8pZFM2lwYLDQo4V7XJKL8fW&#10;KPhxybLe1a3t8fbxXRxe60GaRKnncb99B+Gp94/wf/tTK5gtlm/w9yY8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EPcYAAADdAAAADwAAAAAAAAAAAAAAAACYAgAAZHJz&#10;L2Rvd25yZXYueG1sUEsFBgAAAAAEAAQA9QAAAIsDAAAAAA==&#10;" path="m,134l55,r59,134l,134r,xe" fillcolor="#558b1b" stroked="f">
                  <v:path arrowok="t" o:connecttype="custom" o:connectlocs="0,85090;34925,0;72390,85090;0,85090;0,85090" o:connectangles="0,0,0,0,0"/>
                </v:shape>
                <v:shape id="Freeform 258" o:spid="_x0000_s1143" style="position:absolute;left:143;width:20943;height:11417;visibility:visible;mso-wrap-style:square;v-text-anchor:top" coordsize="3298,1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vtsIA&#10;AADdAAAADwAAAGRycy9kb3ducmV2LnhtbERPTYvCMBC9L/gfwgjeNFVUtBplWVFkL2pVvA7N2Bab&#10;SWmiVn/95iDs8fG+58vGlOJBtSssK+j3IhDEqdUFZwpOx3V3AsJ5ZI2lZVLwIgfLRetrjrG2Tz7Q&#10;I/GZCCHsYlSQe1/FUro0J4OuZyviwF1tbdAHWGdS1/gM4aaUgygaS4MFh4YcK/rJKb0ld6Pg4jbF&#10;8MJnXo3Ovzf5vg53yX6rVKfdfM9AeGr8v/jj3moFg8k0zA1vwhO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e+2wgAAAN0AAAAPAAAAAAAAAAAAAAAAAJgCAABkcnMvZG93&#10;bnJldi54bWxQSwUGAAAAAAQABAD1AAAAhwMAAAAA&#10;" path="m3298,1798l,1798,,,3298,r,1798l3298,1798e" filled="f" strokeweight="56e-5mm">
                  <v:path arrowok="t" o:connecttype="custom" o:connectlocs="2094230,1141730;0,1141730;0,0;2094230,0;2094230,1141730;2094230,1141730" o:connectangles="0,0,0,0,0,0"/>
                </v:shape>
                <v:shape id="Freeform 236" o:spid="_x0000_s1144" style="position:absolute;left:10255;top:6337;width:1092;height:882;visibility:visible;mso-wrap-style:square;v-text-anchor:top" coordsize="17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5tsMUA&#10;AADdAAAADwAAAGRycy9kb3ducmV2LnhtbESPT2sCMRTE70K/Q3iF3jSrBXG3RhGhRQ8e1F68PTbP&#10;zeLmZUnS/fPtG6HQ4zAzv2HW28E2oiMfascK5rMMBHHpdM2Vgu/r53QFIkRkjY1jUjBSgO3mZbLG&#10;Qruez9RdYiUShEOBCkyMbSFlKA1ZDDPXEifv7rzFmKSvpPbYJ7ht5CLLltJizWnBYEt7Q+Xj8mMV&#10;dDf/deBTXrm637+bMT+O5/am1NvrsPsAEWmI/+G/9kErWKzyHJ5v0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m2wxQAAAN0AAAAPAAAAAAAAAAAAAAAAAJgCAABkcnMv&#10;ZG93bnJldi54bWxQSwUGAAAAAAQABAD1AAAAigMAAAAA&#10;" path="m172,139l,139,,,172,r,139l172,139xe" fillcolor="#4f6228" stroked="f">
                  <v:path arrowok="t" o:connecttype="custom" o:connectlocs="109220,88265;0,88265;0,0;109220,0;109220,88265;109220,88265" o:connectangles="0,0,0,0,0,0"/>
                </v:shape>
              </v:group>
            </w:pict>
          </mc:Fallback>
        </mc:AlternateContent>
      </w:r>
      <w:r>
        <w:rPr>
          <w:rFonts w:ascii="Century" w:eastAsia="ＭＳ 明朝" w:hAnsi="Century" w:cs="Times New Roman"/>
          <w:noProof/>
          <w:color w:val="C2D69B"/>
          <w:szCs w:val="24"/>
        </w:rPr>
        <mc:AlternateContent>
          <mc:Choice Requires="wpg">
            <w:drawing>
              <wp:anchor distT="0" distB="0" distL="114300" distR="114300" simplePos="0" relativeHeight="252042240" behindDoc="0" locked="0" layoutInCell="1" allowOverlap="1">
                <wp:simplePos x="0" y="0"/>
                <wp:positionH relativeFrom="column">
                  <wp:posOffset>3082925</wp:posOffset>
                </wp:positionH>
                <wp:positionV relativeFrom="paragraph">
                  <wp:posOffset>57785</wp:posOffset>
                </wp:positionV>
                <wp:extent cx="2745105" cy="1500505"/>
                <wp:effectExtent l="0" t="0" r="17145" b="4445"/>
                <wp:wrapNone/>
                <wp:docPr id="2662" name="グループ化 26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45105" cy="1500505"/>
                          <a:chOff x="0" y="0"/>
                          <a:chExt cx="2111485" cy="1153795"/>
                        </a:xfrm>
                      </wpg:grpSpPr>
                      <pic:pic xmlns:pic="http://schemas.openxmlformats.org/drawingml/2006/picture">
                        <pic:nvPicPr>
                          <pic:cNvPr id="2663" name="Picture 14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7730" y="300355"/>
                            <a:ext cx="210375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4" name="Picture 1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7730" y="0"/>
                            <a:ext cx="21037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65" name="Freeform 144"/>
                        <wps:cNvSpPr>
                          <a:spLocks/>
                        </wps:cNvSpPr>
                        <wps:spPr bwMode="auto">
                          <a:xfrm>
                            <a:off x="697602" y="361315"/>
                            <a:ext cx="1120775" cy="230505"/>
                          </a:xfrm>
                          <a:custGeom>
                            <a:avLst/>
                            <a:gdLst>
                              <a:gd name="T0" fmla="*/ 0 w 1765"/>
                              <a:gd name="T1" fmla="*/ 48 h 363"/>
                              <a:gd name="T2" fmla="*/ 59 w 1765"/>
                              <a:gd name="T3" fmla="*/ 38 h 363"/>
                              <a:gd name="T4" fmla="*/ 113 w 1765"/>
                              <a:gd name="T5" fmla="*/ 29 h 363"/>
                              <a:gd name="T6" fmla="*/ 217 w 1765"/>
                              <a:gd name="T7" fmla="*/ 9 h 363"/>
                              <a:gd name="T8" fmla="*/ 315 w 1765"/>
                              <a:gd name="T9" fmla="*/ 0 h 363"/>
                              <a:gd name="T10" fmla="*/ 369 w 1765"/>
                              <a:gd name="T11" fmla="*/ 0 h 363"/>
                              <a:gd name="T12" fmla="*/ 424 w 1765"/>
                              <a:gd name="T13" fmla="*/ 5 h 363"/>
                              <a:gd name="T14" fmla="*/ 483 w 1765"/>
                              <a:gd name="T15" fmla="*/ 14 h 363"/>
                              <a:gd name="T16" fmla="*/ 547 w 1765"/>
                              <a:gd name="T17" fmla="*/ 29 h 363"/>
                              <a:gd name="T18" fmla="*/ 675 w 1765"/>
                              <a:gd name="T19" fmla="*/ 52 h 363"/>
                              <a:gd name="T20" fmla="*/ 734 w 1765"/>
                              <a:gd name="T21" fmla="*/ 67 h 363"/>
                              <a:gd name="T22" fmla="*/ 789 w 1765"/>
                              <a:gd name="T23" fmla="*/ 72 h 363"/>
                              <a:gd name="T24" fmla="*/ 828 w 1765"/>
                              <a:gd name="T25" fmla="*/ 76 h 363"/>
                              <a:gd name="T26" fmla="*/ 858 w 1765"/>
                              <a:gd name="T27" fmla="*/ 72 h 363"/>
                              <a:gd name="T28" fmla="*/ 882 w 1765"/>
                              <a:gd name="T29" fmla="*/ 67 h 363"/>
                              <a:gd name="T30" fmla="*/ 917 w 1765"/>
                              <a:gd name="T31" fmla="*/ 57 h 363"/>
                              <a:gd name="T32" fmla="*/ 996 w 1765"/>
                              <a:gd name="T33" fmla="*/ 43 h 363"/>
                              <a:gd name="T34" fmla="*/ 1089 w 1765"/>
                              <a:gd name="T35" fmla="*/ 33 h 363"/>
                              <a:gd name="T36" fmla="*/ 1143 w 1765"/>
                              <a:gd name="T37" fmla="*/ 33 h 363"/>
                              <a:gd name="T38" fmla="*/ 1198 w 1765"/>
                              <a:gd name="T39" fmla="*/ 38 h 363"/>
                              <a:gd name="T40" fmla="*/ 1257 w 1765"/>
                              <a:gd name="T41" fmla="*/ 48 h 363"/>
                              <a:gd name="T42" fmla="*/ 1331 w 1765"/>
                              <a:gd name="T43" fmla="*/ 57 h 363"/>
                              <a:gd name="T44" fmla="*/ 1405 w 1765"/>
                              <a:gd name="T45" fmla="*/ 72 h 363"/>
                              <a:gd name="T46" fmla="*/ 1484 w 1765"/>
                              <a:gd name="T47" fmla="*/ 81 h 363"/>
                              <a:gd name="T48" fmla="*/ 1563 w 1765"/>
                              <a:gd name="T49" fmla="*/ 91 h 363"/>
                              <a:gd name="T50" fmla="*/ 1637 w 1765"/>
                              <a:gd name="T51" fmla="*/ 105 h 363"/>
                              <a:gd name="T52" fmla="*/ 1706 w 1765"/>
                              <a:gd name="T53" fmla="*/ 119 h 363"/>
                              <a:gd name="T54" fmla="*/ 1765 w 1765"/>
                              <a:gd name="T55" fmla="*/ 134 h 363"/>
                              <a:gd name="T56" fmla="*/ 1765 w 1765"/>
                              <a:gd name="T57" fmla="*/ 363 h 363"/>
                              <a:gd name="T58" fmla="*/ 0 w 1765"/>
                              <a:gd name="T59" fmla="*/ 363 h 363"/>
                              <a:gd name="T60" fmla="*/ 0 w 1765"/>
                              <a:gd name="T61" fmla="*/ 48 h 363"/>
                              <a:gd name="T62" fmla="*/ 0 w 1765"/>
                              <a:gd name="T63" fmla="*/ 48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65" h="363">
                                <a:moveTo>
                                  <a:pt x="0" y="48"/>
                                </a:moveTo>
                                <a:lnTo>
                                  <a:pt x="59" y="38"/>
                                </a:lnTo>
                                <a:lnTo>
                                  <a:pt x="113" y="29"/>
                                </a:lnTo>
                                <a:lnTo>
                                  <a:pt x="217" y="9"/>
                                </a:lnTo>
                                <a:lnTo>
                                  <a:pt x="315" y="0"/>
                                </a:lnTo>
                                <a:lnTo>
                                  <a:pt x="369" y="0"/>
                                </a:lnTo>
                                <a:lnTo>
                                  <a:pt x="424" y="5"/>
                                </a:lnTo>
                                <a:lnTo>
                                  <a:pt x="483" y="14"/>
                                </a:lnTo>
                                <a:lnTo>
                                  <a:pt x="547" y="29"/>
                                </a:lnTo>
                                <a:lnTo>
                                  <a:pt x="675" y="52"/>
                                </a:lnTo>
                                <a:lnTo>
                                  <a:pt x="734" y="67"/>
                                </a:lnTo>
                                <a:lnTo>
                                  <a:pt x="789" y="72"/>
                                </a:lnTo>
                                <a:lnTo>
                                  <a:pt x="828" y="76"/>
                                </a:lnTo>
                                <a:lnTo>
                                  <a:pt x="858" y="72"/>
                                </a:lnTo>
                                <a:lnTo>
                                  <a:pt x="882" y="67"/>
                                </a:lnTo>
                                <a:lnTo>
                                  <a:pt x="917" y="57"/>
                                </a:lnTo>
                                <a:lnTo>
                                  <a:pt x="996" y="43"/>
                                </a:lnTo>
                                <a:lnTo>
                                  <a:pt x="1089" y="33"/>
                                </a:lnTo>
                                <a:lnTo>
                                  <a:pt x="1143" y="33"/>
                                </a:lnTo>
                                <a:lnTo>
                                  <a:pt x="1198" y="38"/>
                                </a:lnTo>
                                <a:lnTo>
                                  <a:pt x="1257" y="48"/>
                                </a:lnTo>
                                <a:lnTo>
                                  <a:pt x="1331" y="57"/>
                                </a:lnTo>
                                <a:lnTo>
                                  <a:pt x="1405" y="72"/>
                                </a:lnTo>
                                <a:lnTo>
                                  <a:pt x="1484" y="81"/>
                                </a:lnTo>
                                <a:lnTo>
                                  <a:pt x="1563" y="91"/>
                                </a:lnTo>
                                <a:lnTo>
                                  <a:pt x="1637" y="105"/>
                                </a:lnTo>
                                <a:lnTo>
                                  <a:pt x="1706" y="119"/>
                                </a:lnTo>
                                <a:lnTo>
                                  <a:pt x="1765" y="134"/>
                                </a:lnTo>
                                <a:lnTo>
                                  <a:pt x="1765" y="363"/>
                                </a:lnTo>
                                <a:lnTo>
                                  <a:pt x="0" y="363"/>
                                </a:lnTo>
                                <a:lnTo>
                                  <a:pt x="0" y="48"/>
                                </a:lnTo>
                                <a:lnTo>
                                  <a:pt x="0" y="48"/>
                                </a:lnTo>
                                <a:close/>
                              </a:path>
                            </a:pathLst>
                          </a:custGeom>
                          <a:solidFill>
                            <a:srgbClr val="C9DA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6" name="Freeform 145"/>
                        <wps:cNvSpPr>
                          <a:spLocks/>
                        </wps:cNvSpPr>
                        <wps:spPr bwMode="auto">
                          <a:xfrm>
                            <a:off x="14977" y="300355"/>
                            <a:ext cx="1364615" cy="291465"/>
                          </a:xfrm>
                          <a:custGeom>
                            <a:avLst/>
                            <a:gdLst>
                              <a:gd name="T0" fmla="*/ 2120 w 2149"/>
                              <a:gd name="T1" fmla="*/ 335 h 459"/>
                              <a:gd name="T2" fmla="*/ 2140 w 2149"/>
                              <a:gd name="T3" fmla="*/ 354 h 459"/>
                              <a:gd name="T4" fmla="*/ 2140 w 2149"/>
                              <a:gd name="T5" fmla="*/ 459 h 459"/>
                              <a:gd name="T6" fmla="*/ 0 w 2149"/>
                              <a:gd name="T7" fmla="*/ 459 h 459"/>
                              <a:gd name="T8" fmla="*/ 0 w 2149"/>
                              <a:gd name="T9" fmla="*/ 134 h 459"/>
                              <a:gd name="T10" fmla="*/ 187 w 2149"/>
                              <a:gd name="T11" fmla="*/ 91 h 459"/>
                              <a:gd name="T12" fmla="*/ 241 w 2149"/>
                              <a:gd name="T13" fmla="*/ 86 h 459"/>
                              <a:gd name="T14" fmla="*/ 310 w 2149"/>
                              <a:gd name="T15" fmla="*/ 72 h 459"/>
                              <a:gd name="T16" fmla="*/ 389 w 2149"/>
                              <a:gd name="T17" fmla="*/ 53 h 459"/>
                              <a:gd name="T18" fmla="*/ 478 w 2149"/>
                              <a:gd name="T19" fmla="*/ 34 h 459"/>
                              <a:gd name="T20" fmla="*/ 567 w 2149"/>
                              <a:gd name="T21" fmla="*/ 10 h 459"/>
                              <a:gd name="T22" fmla="*/ 665 w 2149"/>
                              <a:gd name="T23" fmla="*/ 0 h 459"/>
                              <a:gd name="T24" fmla="*/ 759 w 2149"/>
                              <a:gd name="T25" fmla="*/ 0 h 459"/>
                              <a:gd name="T26" fmla="*/ 808 w 2149"/>
                              <a:gd name="T27" fmla="*/ 5 h 459"/>
                              <a:gd name="T28" fmla="*/ 853 w 2149"/>
                              <a:gd name="T29" fmla="*/ 15 h 459"/>
                              <a:gd name="T30" fmla="*/ 951 w 2149"/>
                              <a:gd name="T31" fmla="*/ 48 h 459"/>
                              <a:gd name="T32" fmla="*/ 1060 w 2149"/>
                              <a:gd name="T33" fmla="*/ 91 h 459"/>
                              <a:gd name="T34" fmla="*/ 1178 w 2149"/>
                              <a:gd name="T35" fmla="*/ 139 h 459"/>
                              <a:gd name="T36" fmla="*/ 1297 w 2149"/>
                              <a:gd name="T37" fmla="*/ 187 h 459"/>
                              <a:gd name="T38" fmla="*/ 1415 w 2149"/>
                              <a:gd name="T39" fmla="*/ 230 h 459"/>
                              <a:gd name="T40" fmla="*/ 1528 w 2149"/>
                              <a:gd name="T41" fmla="*/ 268 h 459"/>
                              <a:gd name="T42" fmla="*/ 1627 w 2149"/>
                              <a:gd name="T43" fmla="*/ 292 h 459"/>
                              <a:gd name="T44" fmla="*/ 1671 w 2149"/>
                              <a:gd name="T45" fmla="*/ 301 h 459"/>
                              <a:gd name="T46" fmla="*/ 1711 w 2149"/>
                              <a:gd name="T47" fmla="*/ 301 h 459"/>
                              <a:gd name="T48" fmla="*/ 1770 w 2149"/>
                              <a:gd name="T49" fmla="*/ 301 h 459"/>
                              <a:gd name="T50" fmla="*/ 1824 w 2149"/>
                              <a:gd name="T51" fmla="*/ 301 h 459"/>
                              <a:gd name="T52" fmla="*/ 1873 w 2149"/>
                              <a:gd name="T53" fmla="*/ 301 h 459"/>
                              <a:gd name="T54" fmla="*/ 1918 w 2149"/>
                              <a:gd name="T55" fmla="*/ 297 h 459"/>
                              <a:gd name="T56" fmla="*/ 1952 w 2149"/>
                              <a:gd name="T57" fmla="*/ 297 h 459"/>
                              <a:gd name="T58" fmla="*/ 1987 w 2149"/>
                              <a:gd name="T59" fmla="*/ 301 h 459"/>
                              <a:gd name="T60" fmla="*/ 2011 w 2149"/>
                              <a:gd name="T61" fmla="*/ 301 h 459"/>
                              <a:gd name="T62" fmla="*/ 2031 w 2149"/>
                              <a:gd name="T63" fmla="*/ 306 h 459"/>
                              <a:gd name="T64" fmla="*/ 2071 w 2149"/>
                              <a:gd name="T65" fmla="*/ 321 h 459"/>
                              <a:gd name="T66" fmla="*/ 2105 w 2149"/>
                              <a:gd name="T67" fmla="*/ 335 h 459"/>
                              <a:gd name="T68" fmla="*/ 2140 w 2149"/>
                              <a:gd name="T69" fmla="*/ 340 h 459"/>
                              <a:gd name="T70" fmla="*/ 2145 w 2149"/>
                              <a:gd name="T71" fmla="*/ 345 h 459"/>
                              <a:gd name="T72" fmla="*/ 2149 w 2149"/>
                              <a:gd name="T73" fmla="*/ 345 h 459"/>
                              <a:gd name="T74" fmla="*/ 2120 w 2149"/>
                              <a:gd name="T75" fmla="*/ 335 h 459"/>
                              <a:gd name="T76" fmla="*/ 2120 w 2149"/>
                              <a:gd name="T77" fmla="*/ 335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49" h="459">
                                <a:moveTo>
                                  <a:pt x="2120" y="335"/>
                                </a:moveTo>
                                <a:lnTo>
                                  <a:pt x="2140" y="354"/>
                                </a:lnTo>
                                <a:lnTo>
                                  <a:pt x="2140" y="459"/>
                                </a:lnTo>
                                <a:lnTo>
                                  <a:pt x="0" y="459"/>
                                </a:lnTo>
                                <a:lnTo>
                                  <a:pt x="0" y="134"/>
                                </a:lnTo>
                                <a:lnTo>
                                  <a:pt x="187" y="91"/>
                                </a:lnTo>
                                <a:lnTo>
                                  <a:pt x="241" y="86"/>
                                </a:lnTo>
                                <a:lnTo>
                                  <a:pt x="310" y="72"/>
                                </a:lnTo>
                                <a:lnTo>
                                  <a:pt x="389" y="53"/>
                                </a:lnTo>
                                <a:lnTo>
                                  <a:pt x="478" y="34"/>
                                </a:lnTo>
                                <a:lnTo>
                                  <a:pt x="567" y="10"/>
                                </a:lnTo>
                                <a:lnTo>
                                  <a:pt x="665" y="0"/>
                                </a:lnTo>
                                <a:lnTo>
                                  <a:pt x="759" y="0"/>
                                </a:lnTo>
                                <a:lnTo>
                                  <a:pt x="808" y="5"/>
                                </a:lnTo>
                                <a:lnTo>
                                  <a:pt x="853" y="15"/>
                                </a:lnTo>
                                <a:lnTo>
                                  <a:pt x="951" y="48"/>
                                </a:lnTo>
                                <a:lnTo>
                                  <a:pt x="1060" y="91"/>
                                </a:lnTo>
                                <a:lnTo>
                                  <a:pt x="1178" y="139"/>
                                </a:lnTo>
                                <a:lnTo>
                                  <a:pt x="1297" y="187"/>
                                </a:lnTo>
                                <a:lnTo>
                                  <a:pt x="1415" y="230"/>
                                </a:lnTo>
                                <a:lnTo>
                                  <a:pt x="1528" y="268"/>
                                </a:lnTo>
                                <a:lnTo>
                                  <a:pt x="1627" y="292"/>
                                </a:lnTo>
                                <a:lnTo>
                                  <a:pt x="1671" y="301"/>
                                </a:lnTo>
                                <a:lnTo>
                                  <a:pt x="1711" y="301"/>
                                </a:lnTo>
                                <a:lnTo>
                                  <a:pt x="1770" y="301"/>
                                </a:lnTo>
                                <a:lnTo>
                                  <a:pt x="1824" y="301"/>
                                </a:lnTo>
                                <a:lnTo>
                                  <a:pt x="1873" y="301"/>
                                </a:lnTo>
                                <a:lnTo>
                                  <a:pt x="1918" y="297"/>
                                </a:lnTo>
                                <a:lnTo>
                                  <a:pt x="1952" y="297"/>
                                </a:lnTo>
                                <a:lnTo>
                                  <a:pt x="1987" y="301"/>
                                </a:lnTo>
                                <a:lnTo>
                                  <a:pt x="2011" y="301"/>
                                </a:lnTo>
                                <a:lnTo>
                                  <a:pt x="2031" y="306"/>
                                </a:lnTo>
                                <a:lnTo>
                                  <a:pt x="2071" y="321"/>
                                </a:lnTo>
                                <a:lnTo>
                                  <a:pt x="2105" y="335"/>
                                </a:lnTo>
                                <a:lnTo>
                                  <a:pt x="2140" y="340"/>
                                </a:lnTo>
                                <a:lnTo>
                                  <a:pt x="2145" y="345"/>
                                </a:lnTo>
                                <a:lnTo>
                                  <a:pt x="2149" y="345"/>
                                </a:lnTo>
                                <a:lnTo>
                                  <a:pt x="2120" y="335"/>
                                </a:lnTo>
                                <a:lnTo>
                                  <a:pt x="2120" y="335"/>
                                </a:lnTo>
                                <a:close/>
                              </a:path>
                            </a:pathLst>
                          </a:custGeom>
                          <a:solidFill>
                            <a:srgbClr val="A8C7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7" name="Freeform 146"/>
                        <wps:cNvSpPr>
                          <a:spLocks/>
                        </wps:cNvSpPr>
                        <wps:spPr bwMode="auto">
                          <a:xfrm>
                            <a:off x="931917" y="407035"/>
                            <a:ext cx="1177290" cy="191135"/>
                          </a:xfrm>
                          <a:custGeom>
                            <a:avLst/>
                            <a:gdLst>
                              <a:gd name="T0" fmla="*/ 1854 w 1854"/>
                              <a:gd name="T1" fmla="*/ 301 h 301"/>
                              <a:gd name="T2" fmla="*/ 1849 w 1854"/>
                              <a:gd name="T3" fmla="*/ 28 h 301"/>
                              <a:gd name="T4" fmla="*/ 1849 w 1854"/>
                              <a:gd name="T5" fmla="*/ 28 h 301"/>
                              <a:gd name="T6" fmla="*/ 1839 w 1854"/>
                              <a:gd name="T7" fmla="*/ 24 h 301"/>
                              <a:gd name="T8" fmla="*/ 1825 w 1854"/>
                              <a:gd name="T9" fmla="*/ 19 h 301"/>
                              <a:gd name="T10" fmla="*/ 1805 w 1854"/>
                              <a:gd name="T11" fmla="*/ 14 h 301"/>
                              <a:gd name="T12" fmla="*/ 1775 w 1854"/>
                              <a:gd name="T13" fmla="*/ 9 h 301"/>
                              <a:gd name="T14" fmla="*/ 1746 w 1854"/>
                              <a:gd name="T15" fmla="*/ 4 h 301"/>
                              <a:gd name="T16" fmla="*/ 1701 w 1854"/>
                              <a:gd name="T17" fmla="*/ 0 h 301"/>
                              <a:gd name="T18" fmla="*/ 1652 w 1854"/>
                              <a:gd name="T19" fmla="*/ 0 h 301"/>
                              <a:gd name="T20" fmla="*/ 1603 w 1854"/>
                              <a:gd name="T21" fmla="*/ 4 h 301"/>
                              <a:gd name="T22" fmla="*/ 1549 w 1854"/>
                              <a:gd name="T23" fmla="*/ 14 h 301"/>
                              <a:gd name="T24" fmla="*/ 1455 w 1854"/>
                              <a:gd name="T25" fmla="*/ 47 h 301"/>
                              <a:gd name="T26" fmla="*/ 1371 w 1854"/>
                              <a:gd name="T27" fmla="*/ 81 h 301"/>
                              <a:gd name="T28" fmla="*/ 1337 w 1854"/>
                              <a:gd name="T29" fmla="*/ 95 h 301"/>
                              <a:gd name="T30" fmla="*/ 1307 w 1854"/>
                              <a:gd name="T31" fmla="*/ 105 h 301"/>
                              <a:gd name="T32" fmla="*/ 1248 w 1854"/>
                              <a:gd name="T33" fmla="*/ 119 h 301"/>
                              <a:gd name="T34" fmla="*/ 1174 w 1854"/>
                              <a:gd name="T35" fmla="*/ 129 h 301"/>
                              <a:gd name="T36" fmla="*/ 1080 w 1854"/>
                              <a:gd name="T37" fmla="*/ 138 h 301"/>
                              <a:gd name="T38" fmla="*/ 972 w 1854"/>
                              <a:gd name="T39" fmla="*/ 138 h 301"/>
                              <a:gd name="T40" fmla="*/ 913 w 1854"/>
                              <a:gd name="T41" fmla="*/ 143 h 301"/>
                              <a:gd name="T42" fmla="*/ 853 w 1854"/>
                              <a:gd name="T43" fmla="*/ 148 h 301"/>
                              <a:gd name="T44" fmla="*/ 745 w 1854"/>
                              <a:gd name="T45" fmla="*/ 177 h 301"/>
                              <a:gd name="T46" fmla="*/ 627 w 1854"/>
                              <a:gd name="T47" fmla="*/ 205 h 301"/>
                              <a:gd name="T48" fmla="*/ 567 w 1854"/>
                              <a:gd name="T49" fmla="*/ 215 h 301"/>
                              <a:gd name="T50" fmla="*/ 498 w 1854"/>
                              <a:gd name="T51" fmla="*/ 224 h 301"/>
                              <a:gd name="T52" fmla="*/ 439 w 1854"/>
                              <a:gd name="T53" fmla="*/ 234 h 301"/>
                              <a:gd name="T54" fmla="*/ 375 w 1854"/>
                              <a:gd name="T55" fmla="*/ 239 h 301"/>
                              <a:gd name="T56" fmla="*/ 227 w 1854"/>
                              <a:gd name="T57" fmla="*/ 253 h 301"/>
                              <a:gd name="T58" fmla="*/ 158 w 1854"/>
                              <a:gd name="T59" fmla="*/ 263 h 301"/>
                              <a:gd name="T60" fmla="*/ 94 w 1854"/>
                              <a:gd name="T61" fmla="*/ 267 h 301"/>
                              <a:gd name="T62" fmla="*/ 40 w 1854"/>
                              <a:gd name="T63" fmla="*/ 277 h 301"/>
                              <a:gd name="T64" fmla="*/ 0 w 1854"/>
                              <a:gd name="T65" fmla="*/ 287 h 301"/>
                              <a:gd name="T66" fmla="*/ 1854 w 1854"/>
                              <a:gd name="T67" fmla="*/ 301 h 301"/>
                              <a:gd name="T68" fmla="*/ 1854 w 1854"/>
                              <a:gd name="T69"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54" h="301">
                                <a:moveTo>
                                  <a:pt x="1854" y="301"/>
                                </a:moveTo>
                                <a:lnTo>
                                  <a:pt x="1849" y="28"/>
                                </a:lnTo>
                                <a:lnTo>
                                  <a:pt x="1849" y="28"/>
                                </a:lnTo>
                                <a:lnTo>
                                  <a:pt x="1839" y="24"/>
                                </a:lnTo>
                                <a:lnTo>
                                  <a:pt x="1825" y="19"/>
                                </a:lnTo>
                                <a:lnTo>
                                  <a:pt x="1805" y="14"/>
                                </a:lnTo>
                                <a:lnTo>
                                  <a:pt x="1775" y="9"/>
                                </a:lnTo>
                                <a:lnTo>
                                  <a:pt x="1746" y="4"/>
                                </a:lnTo>
                                <a:lnTo>
                                  <a:pt x="1701" y="0"/>
                                </a:lnTo>
                                <a:lnTo>
                                  <a:pt x="1652" y="0"/>
                                </a:lnTo>
                                <a:lnTo>
                                  <a:pt x="1603" y="4"/>
                                </a:lnTo>
                                <a:lnTo>
                                  <a:pt x="1549" y="14"/>
                                </a:lnTo>
                                <a:lnTo>
                                  <a:pt x="1455" y="47"/>
                                </a:lnTo>
                                <a:lnTo>
                                  <a:pt x="1371" y="81"/>
                                </a:lnTo>
                                <a:lnTo>
                                  <a:pt x="1337" y="95"/>
                                </a:lnTo>
                                <a:lnTo>
                                  <a:pt x="1307" y="105"/>
                                </a:lnTo>
                                <a:lnTo>
                                  <a:pt x="1248" y="119"/>
                                </a:lnTo>
                                <a:lnTo>
                                  <a:pt x="1174" y="129"/>
                                </a:lnTo>
                                <a:lnTo>
                                  <a:pt x="1080" y="138"/>
                                </a:lnTo>
                                <a:lnTo>
                                  <a:pt x="972" y="138"/>
                                </a:lnTo>
                                <a:lnTo>
                                  <a:pt x="913" y="143"/>
                                </a:lnTo>
                                <a:lnTo>
                                  <a:pt x="853" y="148"/>
                                </a:lnTo>
                                <a:lnTo>
                                  <a:pt x="745" y="177"/>
                                </a:lnTo>
                                <a:lnTo>
                                  <a:pt x="627" y="205"/>
                                </a:lnTo>
                                <a:lnTo>
                                  <a:pt x="567" y="215"/>
                                </a:lnTo>
                                <a:lnTo>
                                  <a:pt x="498" y="224"/>
                                </a:lnTo>
                                <a:lnTo>
                                  <a:pt x="439" y="234"/>
                                </a:lnTo>
                                <a:lnTo>
                                  <a:pt x="375" y="239"/>
                                </a:lnTo>
                                <a:lnTo>
                                  <a:pt x="227" y="253"/>
                                </a:lnTo>
                                <a:lnTo>
                                  <a:pt x="158" y="263"/>
                                </a:lnTo>
                                <a:lnTo>
                                  <a:pt x="94" y="267"/>
                                </a:lnTo>
                                <a:lnTo>
                                  <a:pt x="40" y="277"/>
                                </a:lnTo>
                                <a:lnTo>
                                  <a:pt x="0" y="287"/>
                                </a:lnTo>
                                <a:lnTo>
                                  <a:pt x="1854" y="301"/>
                                </a:lnTo>
                                <a:lnTo>
                                  <a:pt x="1854" y="301"/>
                                </a:lnTo>
                                <a:close/>
                              </a:path>
                            </a:pathLst>
                          </a:custGeom>
                          <a:solidFill>
                            <a:srgbClr val="849F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8" name="Freeform 147"/>
                        <wps:cNvSpPr>
                          <a:spLocks/>
                        </wps:cNvSpPr>
                        <wps:spPr bwMode="auto">
                          <a:xfrm>
                            <a:off x="191135" y="868680"/>
                            <a:ext cx="87630" cy="118110"/>
                          </a:xfrm>
                          <a:custGeom>
                            <a:avLst/>
                            <a:gdLst>
                              <a:gd name="T0" fmla="*/ 0 w 138"/>
                              <a:gd name="T1" fmla="*/ 186 h 186"/>
                              <a:gd name="T2" fmla="*/ 69 w 138"/>
                              <a:gd name="T3" fmla="*/ 0 h 186"/>
                              <a:gd name="T4" fmla="*/ 138 w 138"/>
                              <a:gd name="T5" fmla="*/ 186 h 186"/>
                              <a:gd name="T6" fmla="*/ 0 w 138"/>
                              <a:gd name="T7" fmla="*/ 186 h 186"/>
                              <a:gd name="T8" fmla="*/ 0 w 138"/>
                              <a:gd name="T9" fmla="*/ 186 h 186"/>
                            </a:gdLst>
                            <a:ahLst/>
                            <a:cxnLst>
                              <a:cxn ang="0">
                                <a:pos x="T0" y="T1"/>
                              </a:cxn>
                              <a:cxn ang="0">
                                <a:pos x="T2" y="T3"/>
                              </a:cxn>
                              <a:cxn ang="0">
                                <a:pos x="T4" y="T5"/>
                              </a:cxn>
                              <a:cxn ang="0">
                                <a:pos x="T6" y="T7"/>
                              </a:cxn>
                              <a:cxn ang="0">
                                <a:pos x="T8" y="T9"/>
                              </a:cxn>
                            </a:cxnLst>
                            <a:rect l="0" t="0" r="r" b="b"/>
                            <a:pathLst>
                              <a:path w="138" h="186">
                                <a:moveTo>
                                  <a:pt x="0" y="186"/>
                                </a:moveTo>
                                <a:lnTo>
                                  <a:pt x="69" y="0"/>
                                </a:lnTo>
                                <a:lnTo>
                                  <a:pt x="138" y="186"/>
                                </a:lnTo>
                                <a:lnTo>
                                  <a:pt x="0" y="186"/>
                                </a:lnTo>
                                <a:lnTo>
                                  <a:pt x="0" y="186"/>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9" name="Freeform 148"/>
                        <wps:cNvSpPr>
                          <a:spLocks/>
                        </wps:cNvSpPr>
                        <wps:spPr bwMode="auto">
                          <a:xfrm>
                            <a:off x="6350" y="789305"/>
                            <a:ext cx="2094230" cy="194310"/>
                          </a:xfrm>
                          <a:custGeom>
                            <a:avLst/>
                            <a:gdLst>
                              <a:gd name="T0" fmla="*/ 3298 w 3298"/>
                              <a:gd name="T1" fmla="*/ 306 h 306"/>
                              <a:gd name="T2" fmla="*/ 0 w 3298"/>
                              <a:gd name="T3" fmla="*/ 306 h 306"/>
                              <a:gd name="T4" fmla="*/ 0 w 3298"/>
                              <a:gd name="T5" fmla="*/ 0 h 306"/>
                              <a:gd name="T6" fmla="*/ 3298 w 3298"/>
                              <a:gd name="T7" fmla="*/ 0 h 306"/>
                              <a:gd name="T8" fmla="*/ 3298 w 3298"/>
                              <a:gd name="T9" fmla="*/ 306 h 306"/>
                              <a:gd name="T10" fmla="*/ 3298 w 3298"/>
                              <a:gd name="T11" fmla="*/ 306 h 306"/>
                            </a:gdLst>
                            <a:ahLst/>
                            <a:cxnLst>
                              <a:cxn ang="0">
                                <a:pos x="T0" y="T1"/>
                              </a:cxn>
                              <a:cxn ang="0">
                                <a:pos x="T2" y="T3"/>
                              </a:cxn>
                              <a:cxn ang="0">
                                <a:pos x="T4" y="T5"/>
                              </a:cxn>
                              <a:cxn ang="0">
                                <a:pos x="T6" y="T7"/>
                              </a:cxn>
                              <a:cxn ang="0">
                                <a:pos x="T8" y="T9"/>
                              </a:cxn>
                              <a:cxn ang="0">
                                <a:pos x="T10" y="T11"/>
                              </a:cxn>
                            </a:cxnLst>
                            <a:rect l="0" t="0" r="r" b="b"/>
                            <a:pathLst>
                              <a:path w="3298" h="306">
                                <a:moveTo>
                                  <a:pt x="3298" y="306"/>
                                </a:moveTo>
                                <a:lnTo>
                                  <a:pt x="0" y="306"/>
                                </a:lnTo>
                                <a:lnTo>
                                  <a:pt x="0" y="0"/>
                                </a:lnTo>
                                <a:lnTo>
                                  <a:pt x="3298" y="0"/>
                                </a:lnTo>
                                <a:lnTo>
                                  <a:pt x="3298" y="306"/>
                                </a:lnTo>
                                <a:lnTo>
                                  <a:pt x="3298" y="306"/>
                                </a:lnTo>
                                <a:close/>
                              </a:path>
                            </a:pathLst>
                          </a:custGeom>
                          <a:solidFill>
                            <a:srgbClr val="A8C7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0" name="Freeform 150"/>
                        <wps:cNvSpPr>
                          <a:spLocks/>
                        </wps:cNvSpPr>
                        <wps:spPr bwMode="auto">
                          <a:xfrm>
                            <a:off x="281940" y="886460"/>
                            <a:ext cx="87630" cy="82550"/>
                          </a:xfrm>
                          <a:custGeom>
                            <a:avLst/>
                            <a:gdLst>
                              <a:gd name="T0" fmla="*/ 0 w 138"/>
                              <a:gd name="T1" fmla="*/ 130 h 130"/>
                              <a:gd name="T2" fmla="*/ 69 w 138"/>
                              <a:gd name="T3" fmla="*/ 0 h 130"/>
                              <a:gd name="T4" fmla="*/ 138 w 138"/>
                              <a:gd name="T5" fmla="*/ 130 h 130"/>
                              <a:gd name="T6" fmla="*/ 0 w 138"/>
                              <a:gd name="T7" fmla="*/ 130 h 130"/>
                              <a:gd name="T8" fmla="*/ 0 w 138"/>
                              <a:gd name="T9" fmla="*/ 130 h 130"/>
                            </a:gdLst>
                            <a:ahLst/>
                            <a:cxnLst>
                              <a:cxn ang="0">
                                <a:pos x="T0" y="T1"/>
                              </a:cxn>
                              <a:cxn ang="0">
                                <a:pos x="T2" y="T3"/>
                              </a:cxn>
                              <a:cxn ang="0">
                                <a:pos x="T4" y="T5"/>
                              </a:cxn>
                              <a:cxn ang="0">
                                <a:pos x="T6" y="T7"/>
                              </a:cxn>
                              <a:cxn ang="0">
                                <a:pos x="T8" y="T9"/>
                              </a:cxn>
                            </a:cxnLst>
                            <a:rect l="0" t="0" r="r" b="b"/>
                            <a:pathLst>
                              <a:path w="138" h="130">
                                <a:moveTo>
                                  <a:pt x="0" y="130"/>
                                </a:moveTo>
                                <a:lnTo>
                                  <a:pt x="69" y="0"/>
                                </a:lnTo>
                                <a:lnTo>
                                  <a:pt x="138" y="130"/>
                                </a:lnTo>
                                <a:lnTo>
                                  <a:pt x="0" y="130"/>
                                </a:lnTo>
                                <a:lnTo>
                                  <a:pt x="0" y="13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1" name="Freeform 151"/>
                        <wps:cNvSpPr>
                          <a:spLocks/>
                        </wps:cNvSpPr>
                        <wps:spPr bwMode="auto">
                          <a:xfrm>
                            <a:off x="1352550" y="659130"/>
                            <a:ext cx="159385" cy="33020"/>
                          </a:xfrm>
                          <a:custGeom>
                            <a:avLst/>
                            <a:gdLst>
                              <a:gd name="T0" fmla="*/ 0 w 251"/>
                              <a:gd name="T1" fmla="*/ 52 h 52"/>
                              <a:gd name="T2" fmla="*/ 123 w 251"/>
                              <a:gd name="T3" fmla="*/ 0 h 52"/>
                              <a:gd name="T4" fmla="*/ 251 w 251"/>
                              <a:gd name="T5" fmla="*/ 52 h 52"/>
                              <a:gd name="T6" fmla="*/ 0 w 251"/>
                              <a:gd name="T7" fmla="*/ 52 h 52"/>
                              <a:gd name="T8" fmla="*/ 0 w 251"/>
                              <a:gd name="T9" fmla="*/ 52 h 52"/>
                            </a:gdLst>
                            <a:ahLst/>
                            <a:cxnLst>
                              <a:cxn ang="0">
                                <a:pos x="T0" y="T1"/>
                              </a:cxn>
                              <a:cxn ang="0">
                                <a:pos x="T2" y="T3"/>
                              </a:cxn>
                              <a:cxn ang="0">
                                <a:pos x="T4" y="T5"/>
                              </a:cxn>
                              <a:cxn ang="0">
                                <a:pos x="T6" y="T7"/>
                              </a:cxn>
                              <a:cxn ang="0">
                                <a:pos x="T8" y="T9"/>
                              </a:cxn>
                            </a:cxnLst>
                            <a:rect l="0" t="0" r="r" b="b"/>
                            <a:pathLst>
                              <a:path w="251" h="52">
                                <a:moveTo>
                                  <a:pt x="0" y="52"/>
                                </a:moveTo>
                                <a:lnTo>
                                  <a:pt x="123" y="0"/>
                                </a:lnTo>
                                <a:lnTo>
                                  <a:pt x="251" y="52"/>
                                </a:lnTo>
                                <a:lnTo>
                                  <a:pt x="0" y="52"/>
                                </a:lnTo>
                                <a:lnTo>
                                  <a:pt x="0" y="52"/>
                                </a:lnTo>
                                <a:close/>
                              </a:path>
                            </a:pathLst>
                          </a:custGeom>
                          <a:solidFill>
                            <a:srgbClr val="EEECE1">
                              <a:lumMod val="90000"/>
                            </a:srgbClr>
                          </a:solidFill>
                          <a:ln>
                            <a:noFill/>
                          </a:ln>
                        </wps:spPr>
                        <wps:bodyPr rot="0" vert="horz" wrap="square" lIns="91440" tIns="45720" rIns="91440" bIns="45720" anchor="t" anchorCtr="0" upright="1">
                          <a:noAutofit/>
                        </wps:bodyPr>
                      </wps:wsp>
                      <wps:wsp>
                        <wps:cNvPr id="2672" name="Freeform 152"/>
                        <wps:cNvSpPr>
                          <a:spLocks/>
                        </wps:cNvSpPr>
                        <wps:spPr bwMode="auto">
                          <a:xfrm>
                            <a:off x="1368425" y="692150"/>
                            <a:ext cx="125095" cy="57785"/>
                          </a:xfrm>
                          <a:custGeom>
                            <a:avLst/>
                            <a:gdLst>
                              <a:gd name="T0" fmla="*/ 197 w 197"/>
                              <a:gd name="T1" fmla="*/ 91 h 91"/>
                              <a:gd name="T2" fmla="*/ 0 w 197"/>
                              <a:gd name="T3" fmla="*/ 91 h 91"/>
                              <a:gd name="T4" fmla="*/ 0 w 197"/>
                              <a:gd name="T5" fmla="*/ 0 h 91"/>
                              <a:gd name="T6" fmla="*/ 197 w 197"/>
                              <a:gd name="T7" fmla="*/ 0 h 91"/>
                              <a:gd name="T8" fmla="*/ 197 w 197"/>
                              <a:gd name="T9" fmla="*/ 91 h 91"/>
                              <a:gd name="T10" fmla="*/ 197 w 197"/>
                              <a:gd name="T11" fmla="*/ 91 h 91"/>
                            </a:gdLst>
                            <a:ahLst/>
                            <a:cxnLst>
                              <a:cxn ang="0">
                                <a:pos x="T0" y="T1"/>
                              </a:cxn>
                              <a:cxn ang="0">
                                <a:pos x="T2" y="T3"/>
                              </a:cxn>
                              <a:cxn ang="0">
                                <a:pos x="T4" y="T5"/>
                              </a:cxn>
                              <a:cxn ang="0">
                                <a:pos x="T6" y="T7"/>
                              </a:cxn>
                              <a:cxn ang="0">
                                <a:pos x="T8" y="T9"/>
                              </a:cxn>
                              <a:cxn ang="0">
                                <a:pos x="T10" y="T11"/>
                              </a:cxn>
                            </a:cxnLst>
                            <a:rect l="0" t="0" r="r" b="b"/>
                            <a:pathLst>
                              <a:path w="197" h="91">
                                <a:moveTo>
                                  <a:pt x="197" y="91"/>
                                </a:moveTo>
                                <a:lnTo>
                                  <a:pt x="0" y="91"/>
                                </a:lnTo>
                                <a:lnTo>
                                  <a:pt x="0" y="0"/>
                                </a:lnTo>
                                <a:lnTo>
                                  <a:pt x="197" y="0"/>
                                </a:lnTo>
                                <a:lnTo>
                                  <a:pt x="197" y="91"/>
                                </a:lnTo>
                                <a:lnTo>
                                  <a:pt x="197" y="91"/>
                                </a:lnTo>
                                <a:close/>
                              </a:path>
                            </a:pathLst>
                          </a:custGeom>
                          <a:solidFill>
                            <a:srgbClr val="EEECE1">
                              <a:lumMod val="90000"/>
                            </a:srgbClr>
                          </a:solidFill>
                          <a:ln>
                            <a:noFill/>
                          </a:ln>
                        </wps:spPr>
                        <wps:bodyPr rot="0" vert="horz" wrap="square" lIns="91440" tIns="45720" rIns="91440" bIns="45720" anchor="t" anchorCtr="0" upright="1">
                          <a:noAutofit/>
                        </wps:bodyPr>
                      </wps:wsp>
                      <wps:wsp>
                        <wps:cNvPr id="2673" name="Freeform 153"/>
                        <wps:cNvSpPr>
                          <a:spLocks/>
                        </wps:cNvSpPr>
                        <wps:spPr bwMode="auto">
                          <a:xfrm>
                            <a:off x="203200" y="555625"/>
                            <a:ext cx="53340" cy="18415"/>
                          </a:xfrm>
                          <a:custGeom>
                            <a:avLst/>
                            <a:gdLst>
                              <a:gd name="T0" fmla="*/ 0 w 84"/>
                              <a:gd name="T1" fmla="*/ 29 h 29"/>
                              <a:gd name="T2" fmla="*/ 45 w 84"/>
                              <a:gd name="T3" fmla="*/ 0 h 29"/>
                              <a:gd name="T4" fmla="*/ 84 w 84"/>
                              <a:gd name="T5" fmla="*/ 29 h 29"/>
                              <a:gd name="T6" fmla="*/ 0 w 84"/>
                              <a:gd name="T7" fmla="*/ 29 h 29"/>
                              <a:gd name="T8" fmla="*/ 0 w 84"/>
                              <a:gd name="T9" fmla="*/ 29 h 29"/>
                            </a:gdLst>
                            <a:ahLst/>
                            <a:cxnLst>
                              <a:cxn ang="0">
                                <a:pos x="T0" y="T1"/>
                              </a:cxn>
                              <a:cxn ang="0">
                                <a:pos x="T2" y="T3"/>
                              </a:cxn>
                              <a:cxn ang="0">
                                <a:pos x="T4" y="T5"/>
                              </a:cxn>
                              <a:cxn ang="0">
                                <a:pos x="T6" y="T7"/>
                              </a:cxn>
                              <a:cxn ang="0">
                                <a:pos x="T8" y="T9"/>
                              </a:cxn>
                            </a:cxnLst>
                            <a:rect l="0" t="0" r="r" b="b"/>
                            <a:pathLst>
                              <a:path w="84" h="29">
                                <a:moveTo>
                                  <a:pt x="0" y="29"/>
                                </a:moveTo>
                                <a:lnTo>
                                  <a:pt x="45" y="0"/>
                                </a:lnTo>
                                <a:lnTo>
                                  <a:pt x="84" y="29"/>
                                </a:lnTo>
                                <a:lnTo>
                                  <a:pt x="0" y="29"/>
                                </a:lnTo>
                                <a:lnTo>
                                  <a:pt x="0" y="2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4" name="Freeform 154"/>
                        <wps:cNvSpPr>
                          <a:spLocks/>
                        </wps:cNvSpPr>
                        <wps:spPr bwMode="auto">
                          <a:xfrm>
                            <a:off x="209550" y="574040"/>
                            <a:ext cx="40640" cy="30480"/>
                          </a:xfrm>
                          <a:custGeom>
                            <a:avLst/>
                            <a:gdLst>
                              <a:gd name="T0" fmla="*/ 64 w 64"/>
                              <a:gd name="T1" fmla="*/ 48 h 48"/>
                              <a:gd name="T2" fmla="*/ 0 w 64"/>
                              <a:gd name="T3" fmla="*/ 48 h 48"/>
                              <a:gd name="T4" fmla="*/ 0 w 64"/>
                              <a:gd name="T5" fmla="*/ 0 h 48"/>
                              <a:gd name="T6" fmla="*/ 64 w 64"/>
                              <a:gd name="T7" fmla="*/ 0 h 48"/>
                              <a:gd name="T8" fmla="*/ 64 w 64"/>
                              <a:gd name="T9" fmla="*/ 48 h 48"/>
                              <a:gd name="T10" fmla="*/ 64 w 64"/>
                              <a:gd name="T11" fmla="*/ 48 h 48"/>
                            </a:gdLst>
                            <a:ahLst/>
                            <a:cxnLst>
                              <a:cxn ang="0">
                                <a:pos x="T0" y="T1"/>
                              </a:cxn>
                              <a:cxn ang="0">
                                <a:pos x="T2" y="T3"/>
                              </a:cxn>
                              <a:cxn ang="0">
                                <a:pos x="T4" y="T5"/>
                              </a:cxn>
                              <a:cxn ang="0">
                                <a:pos x="T6" y="T7"/>
                              </a:cxn>
                              <a:cxn ang="0">
                                <a:pos x="T8" y="T9"/>
                              </a:cxn>
                              <a:cxn ang="0">
                                <a:pos x="T10" y="T11"/>
                              </a:cxn>
                            </a:cxnLst>
                            <a:rect l="0" t="0" r="r" b="b"/>
                            <a:pathLst>
                              <a:path w="64" h="48">
                                <a:moveTo>
                                  <a:pt x="64" y="48"/>
                                </a:moveTo>
                                <a:lnTo>
                                  <a:pt x="0" y="48"/>
                                </a:lnTo>
                                <a:lnTo>
                                  <a:pt x="0" y="0"/>
                                </a:lnTo>
                                <a:lnTo>
                                  <a:pt x="64" y="0"/>
                                </a:lnTo>
                                <a:lnTo>
                                  <a:pt x="64" y="48"/>
                                </a:lnTo>
                                <a:lnTo>
                                  <a:pt x="64" y="4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5" name="Freeform 155"/>
                        <wps:cNvSpPr>
                          <a:spLocks/>
                        </wps:cNvSpPr>
                        <wps:spPr bwMode="auto">
                          <a:xfrm>
                            <a:off x="241300" y="558800"/>
                            <a:ext cx="55880" cy="18415"/>
                          </a:xfrm>
                          <a:custGeom>
                            <a:avLst/>
                            <a:gdLst>
                              <a:gd name="T0" fmla="*/ 0 w 88"/>
                              <a:gd name="T1" fmla="*/ 29 h 29"/>
                              <a:gd name="T2" fmla="*/ 44 w 88"/>
                              <a:gd name="T3" fmla="*/ 0 h 29"/>
                              <a:gd name="T4" fmla="*/ 88 w 88"/>
                              <a:gd name="T5" fmla="*/ 29 h 29"/>
                              <a:gd name="T6" fmla="*/ 0 w 88"/>
                              <a:gd name="T7" fmla="*/ 29 h 29"/>
                              <a:gd name="T8" fmla="*/ 0 w 88"/>
                              <a:gd name="T9" fmla="*/ 29 h 29"/>
                            </a:gdLst>
                            <a:ahLst/>
                            <a:cxnLst>
                              <a:cxn ang="0">
                                <a:pos x="T0" y="T1"/>
                              </a:cxn>
                              <a:cxn ang="0">
                                <a:pos x="T2" y="T3"/>
                              </a:cxn>
                              <a:cxn ang="0">
                                <a:pos x="T4" y="T5"/>
                              </a:cxn>
                              <a:cxn ang="0">
                                <a:pos x="T6" y="T7"/>
                              </a:cxn>
                              <a:cxn ang="0">
                                <a:pos x="T8" y="T9"/>
                              </a:cxn>
                            </a:cxnLst>
                            <a:rect l="0" t="0" r="r" b="b"/>
                            <a:pathLst>
                              <a:path w="88" h="29">
                                <a:moveTo>
                                  <a:pt x="0" y="29"/>
                                </a:moveTo>
                                <a:lnTo>
                                  <a:pt x="44" y="0"/>
                                </a:lnTo>
                                <a:lnTo>
                                  <a:pt x="88" y="29"/>
                                </a:lnTo>
                                <a:lnTo>
                                  <a:pt x="0" y="29"/>
                                </a:lnTo>
                                <a:lnTo>
                                  <a:pt x="0" y="29"/>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6" name="Freeform 156"/>
                        <wps:cNvSpPr>
                          <a:spLocks/>
                        </wps:cNvSpPr>
                        <wps:spPr bwMode="auto">
                          <a:xfrm>
                            <a:off x="247015" y="577215"/>
                            <a:ext cx="44450" cy="33020"/>
                          </a:xfrm>
                          <a:custGeom>
                            <a:avLst/>
                            <a:gdLst>
                              <a:gd name="T0" fmla="*/ 70 w 70"/>
                              <a:gd name="T1" fmla="*/ 52 h 52"/>
                              <a:gd name="T2" fmla="*/ 0 w 70"/>
                              <a:gd name="T3" fmla="*/ 52 h 52"/>
                              <a:gd name="T4" fmla="*/ 0 w 70"/>
                              <a:gd name="T5" fmla="*/ 0 h 52"/>
                              <a:gd name="T6" fmla="*/ 70 w 70"/>
                              <a:gd name="T7" fmla="*/ 0 h 52"/>
                              <a:gd name="T8" fmla="*/ 70 w 70"/>
                              <a:gd name="T9" fmla="*/ 52 h 52"/>
                              <a:gd name="T10" fmla="*/ 70 w 70"/>
                              <a:gd name="T11" fmla="*/ 52 h 52"/>
                            </a:gdLst>
                            <a:ahLst/>
                            <a:cxnLst>
                              <a:cxn ang="0">
                                <a:pos x="T0" y="T1"/>
                              </a:cxn>
                              <a:cxn ang="0">
                                <a:pos x="T2" y="T3"/>
                              </a:cxn>
                              <a:cxn ang="0">
                                <a:pos x="T4" y="T5"/>
                              </a:cxn>
                              <a:cxn ang="0">
                                <a:pos x="T6" y="T7"/>
                              </a:cxn>
                              <a:cxn ang="0">
                                <a:pos x="T8" y="T9"/>
                              </a:cxn>
                              <a:cxn ang="0">
                                <a:pos x="T10" y="T11"/>
                              </a:cxn>
                            </a:cxnLst>
                            <a:rect l="0" t="0" r="r" b="b"/>
                            <a:pathLst>
                              <a:path w="70" h="52">
                                <a:moveTo>
                                  <a:pt x="70" y="52"/>
                                </a:moveTo>
                                <a:lnTo>
                                  <a:pt x="0" y="52"/>
                                </a:lnTo>
                                <a:lnTo>
                                  <a:pt x="0" y="0"/>
                                </a:lnTo>
                                <a:lnTo>
                                  <a:pt x="70" y="0"/>
                                </a:lnTo>
                                <a:lnTo>
                                  <a:pt x="70" y="52"/>
                                </a:lnTo>
                                <a:lnTo>
                                  <a:pt x="70" y="52"/>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7" name="Freeform 157"/>
                        <wps:cNvSpPr>
                          <a:spLocks/>
                        </wps:cNvSpPr>
                        <wps:spPr bwMode="auto">
                          <a:xfrm>
                            <a:off x="272415" y="558800"/>
                            <a:ext cx="56515" cy="18415"/>
                          </a:xfrm>
                          <a:custGeom>
                            <a:avLst/>
                            <a:gdLst>
                              <a:gd name="T0" fmla="*/ 0 w 89"/>
                              <a:gd name="T1" fmla="*/ 29 h 29"/>
                              <a:gd name="T2" fmla="*/ 44 w 89"/>
                              <a:gd name="T3" fmla="*/ 0 h 29"/>
                              <a:gd name="T4" fmla="*/ 89 w 89"/>
                              <a:gd name="T5" fmla="*/ 29 h 29"/>
                              <a:gd name="T6" fmla="*/ 0 w 89"/>
                              <a:gd name="T7" fmla="*/ 29 h 29"/>
                              <a:gd name="T8" fmla="*/ 0 w 89"/>
                              <a:gd name="T9" fmla="*/ 29 h 29"/>
                            </a:gdLst>
                            <a:ahLst/>
                            <a:cxnLst>
                              <a:cxn ang="0">
                                <a:pos x="T0" y="T1"/>
                              </a:cxn>
                              <a:cxn ang="0">
                                <a:pos x="T2" y="T3"/>
                              </a:cxn>
                              <a:cxn ang="0">
                                <a:pos x="T4" y="T5"/>
                              </a:cxn>
                              <a:cxn ang="0">
                                <a:pos x="T6" y="T7"/>
                              </a:cxn>
                              <a:cxn ang="0">
                                <a:pos x="T8" y="T9"/>
                              </a:cxn>
                            </a:cxnLst>
                            <a:rect l="0" t="0" r="r" b="b"/>
                            <a:pathLst>
                              <a:path w="89" h="29">
                                <a:moveTo>
                                  <a:pt x="0" y="29"/>
                                </a:moveTo>
                                <a:lnTo>
                                  <a:pt x="44" y="0"/>
                                </a:lnTo>
                                <a:lnTo>
                                  <a:pt x="89" y="29"/>
                                </a:lnTo>
                                <a:lnTo>
                                  <a:pt x="0" y="29"/>
                                </a:lnTo>
                                <a:lnTo>
                                  <a:pt x="0" y="29"/>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8" name="Freeform 158"/>
                        <wps:cNvSpPr>
                          <a:spLocks/>
                        </wps:cNvSpPr>
                        <wps:spPr bwMode="auto">
                          <a:xfrm>
                            <a:off x="278765" y="577215"/>
                            <a:ext cx="43815" cy="33020"/>
                          </a:xfrm>
                          <a:custGeom>
                            <a:avLst/>
                            <a:gdLst>
                              <a:gd name="T0" fmla="*/ 69 w 69"/>
                              <a:gd name="T1" fmla="*/ 52 h 52"/>
                              <a:gd name="T2" fmla="*/ 0 w 69"/>
                              <a:gd name="T3" fmla="*/ 52 h 52"/>
                              <a:gd name="T4" fmla="*/ 0 w 69"/>
                              <a:gd name="T5" fmla="*/ 0 h 52"/>
                              <a:gd name="T6" fmla="*/ 69 w 69"/>
                              <a:gd name="T7" fmla="*/ 0 h 52"/>
                              <a:gd name="T8" fmla="*/ 69 w 69"/>
                              <a:gd name="T9" fmla="*/ 52 h 52"/>
                              <a:gd name="T10" fmla="*/ 69 w 69"/>
                              <a:gd name="T11" fmla="*/ 52 h 52"/>
                            </a:gdLst>
                            <a:ahLst/>
                            <a:cxnLst>
                              <a:cxn ang="0">
                                <a:pos x="T0" y="T1"/>
                              </a:cxn>
                              <a:cxn ang="0">
                                <a:pos x="T2" y="T3"/>
                              </a:cxn>
                              <a:cxn ang="0">
                                <a:pos x="T4" y="T5"/>
                              </a:cxn>
                              <a:cxn ang="0">
                                <a:pos x="T6" y="T7"/>
                              </a:cxn>
                              <a:cxn ang="0">
                                <a:pos x="T8" y="T9"/>
                              </a:cxn>
                              <a:cxn ang="0">
                                <a:pos x="T10" y="T11"/>
                              </a:cxn>
                            </a:cxnLst>
                            <a:rect l="0" t="0" r="r" b="b"/>
                            <a:pathLst>
                              <a:path w="69" h="52">
                                <a:moveTo>
                                  <a:pt x="69" y="52"/>
                                </a:moveTo>
                                <a:lnTo>
                                  <a:pt x="0" y="52"/>
                                </a:lnTo>
                                <a:lnTo>
                                  <a:pt x="0" y="0"/>
                                </a:lnTo>
                                <a:lnTo>
                                  <a:pt x="69" y="0"/>
                                </a:lnTo>
                                <a:lnTo>
                                  <a:pt x="69" y="52"/>
                                </a:lnTo>
                                <a:lnTo>
                                  <a:pt x="69" y="5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9" name="Freeform 159"/>
                        <wps:cNvSpPr>
                          <a:spLocks/>
                        </wps:cNvSpPr>
                        <wps:spPr bwMode="auto">
                          <a:xfrm>
                            <a:off x="1518285" y="577215"/>
                            <a:ext cx="56515" cy="15240"/>
                          </a:xfrm>
                          <a:custGeom>
                            <a:avLst/>
                            <a:gdLst>
                              <a:gd name="T0" fmla="*/ 0 w 89"/>
                              <a:gd name="T1" fmla="*/ 24 h 24"/>
                              <a:gd name="T2" fmla="*/ 45 w 89"/>
                              <a:gd name="T3" fmla="*/ 0 h 24"/>
                              <a:gd name="T4" fmla="*/ 89 w 89"/>
                              <a:gd name="T5" fmla="*/ 24 h 24"/>
                              <a:gd name="T6" fmla="*/ 0 w 89"/>
                              <a:gd name="T7" fmla="*/ 24 h 24"/>
                              <a:gd name="T8" fmla="*/ 0 w 89"/>
                              <a:gd name="T9" fmla="*/ 24 h 24"/>
                            </a:gdLst>
                            <a:ahLst/>
                            <a:cxnLst>
                              <a:cxn ang="0">
                                <a:pos x="T0" y="T1"/>
                              </a:cxn>
                              <a:cxn ang="0">
                                <a:pos x="T2" y="T3"/>
                              </a:cxn>
                              <a:cxn ang="0">
                                <a:pos x="T4" y="T5"/>
                              </a:cxn>
                              <a:cxn ang="0">
                                <a:pos x="T6" y="T7"/>
                              </a:cxn>
                              <a:cxn ang="0">
                                <a:pos x="T8" y="T9"/>
                              </a:cxn>
                            </a:cxnLst>
                            <a:rect l="0" t="0" r="r" b="b"/>
                            <a:pathLst>
                              <a:path w="89" h="24">
                                <a:moveTo>
                                  <a:pt x="0" y="24"/>
                                </a:moveTo>
                                <a:lnTo>
                                  <a:pt x="45" y="0"/>
                                </a:lnTo>
                                <a:lnTo>
                                  <a:pt x="89" y="24"/>
                                </a:lnTo>
                                <a:lnTo>
                                  <a:pt x="0" y="24"/>
                                </a:lnTo>
                                <a:lnTo>
                                  <a:pt x="0" y="24"/>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0" name="Freeform 160"/>
                        <wps:cNvSpPr>
                          <a:spLocks/>
                        </wps:cNvSpPr>
                        <wps:spPr bwMode="auto">
                          <a:xfrm>
                            <a:off x="1524635" y="592455"/>
                            <a:ext cx="43815" cy="27305"/>
                          </a:xfrm>
                          <a:custGeom>
                            <a:avLst/>
                            <a:gdLst>
                              <a:gd name="T0" fmla="*/ 69 w 69"/>
                              <a:gd name="T1" fmla="*/ 43 h 43"/>
                              <a:gd name="T2" fmla="*/ 0 w 69"/>
                              <a:gd name="T3" fmla="*/ 43 h 43"/>
                              <a:gd name="T4" fmla="*/ 0 w 69"/>
                              <a:gd name="T5" fmla="*/ 0 h 43"/>
                              <a:gd name="T6" fmla="*/ 69 w 69"/>
                              <a:gd name="T7" fmla="*/ 0 h 43"/>
                              <a:gd name="T8" fmla="*/ 69 w 69"/>
                              <a:gd name="T9" fmla="*/ 43 h 43"/>
                              <a:gd name="T10" fmla="*/ 69 w 69"/>
                              <a:gd name="T11" fmla="*/ 43 h 43"/>
                            </a:gdLst>
                            <a:ahLst/>
                            <a:cxnLst>
                              <a:cxn ang="0">
                                <a:pos x="T0" y="T1"/>
                              </a:cxn>
                              <a:cxn ang="0">
                                <a:pos x="T2" y="T3"/>
                              </a:cxn>
                              <a:cxn ang="0">
                                <a:pos x="T4" y="T5"/>
                              </a:cxn>
                              <a:cxn ang="0">
                                <a:pos x="T6" y="T7"/>
                              </a:cxn>
                              <a:cxn ang="0">
                                <a:pos x="T8" y="T9"/>
                              </a:cxn>
                              <a:cxn ang="0">
                                <a:pos x="T10" y="T11"/>
                              </a:cxn>
                            </a:cxnLst>
                            <a:rect l="0" t="0" r="r" b="b"/>
                            <a:pathLst>
                              <a:path w="69" h="43">
                                <a:moveTo>
                                  <a:pt x="69" y="43"/>
                                </a:moveTo>
                                <a:lnTo>
                                  <a:pt x="0" y="43"/>
                                </a:lnTo>
                                <a:lnTo>
                                  <a:pt x="0" y="0"/>
                                </a:lnTo>
                                <a:lnTo>
                                  <a:pt x="69" y="0"/>
                                </a:lnTo>
                                <a:lnTo>
                                  <a:pt x="69" y="43"/>
                                </a:lnTo>
                                <a:lnTo>
                                  <a:pt x="69" y="43"/>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1" name="Freeform 161"/>
                        <wps:cNvSpPr>
                          <a:spLocks/>
                        </wps:cNvSpPr>
                        <wps:spPr bwMode="auto">
                          <a:xfrm>
                            <a:off x="1624965" y="558800"/>
                            <a:ext cx="68580" cy="18415"/>
                          </a:xfrm>
                          <a:custGeom>
                            <a:avLst/>
                            <a:gdLst>
                              <a:gd name="T0" fmla="*/ 0 w 108"/>
                              <a:gd name="T1" fmla="*/ 29 h 29"/>
                              <a:gd name="T2" fmla="*/ 54 w 108"/>
                              <a:gd name="T3" fmla="*/ 0 h 29"/>
                              <a:gd name="T4" fmla="*/ 108 w 108"/>
                              <a:gd name="T5" fmla="*/ 29 h 29"/>
                              <a:gd name="T6" fmla="*/ 0 w 108"/>
                              <a:gd name="T7" fmla="*/ 29 h 29"/>
                              <a:gd name="T8" fmla="*/ 0 w 108"/>
                              <a:gd name="T9" fmla="*/ 29 h 29"/>
                            </a:gdLst>
                            <a:ahLst/>
                            <a:cxnLst>
                              <a:cxn ang="0">
                                <a:pos x="T0" y="T1"/>
                              </a:cxn>
                              <a:cxn ang="0">
                                <a:pos x="T2" y="T3"/>
                              </a:cxn>
                              <a:cxn ang="0">
                                <a:pos x="T4" y="T5"/>
                              </a:cxn>
                              <a:cxn ang="0">
                                <a:pos x="T6" y="T7"/>
                              </a:cxn>
                              <a:cxn ang="0">
                                <a:pos x="T8" y="T9"/>
                              </a:cxn>
                            </a:cxnLst>
                            <a:rect l="0" t="0" r="r" b="b"/>
                            <a:pathLst>
                              <a:path w="108" h="29">
                                <a:moveTo>
                                  <a:pt x="0" y="29"/>
                                </a:moveTo>
                                <a:lnTo>
                                  <a:pt x="54" y="0"/>
                                </a:lnTo>
                                <a:lnTo>
                                  <a:pt x="108" y="29"/>
                                </a:lnTo>
                                <a:lnTo>
                                  <a:pt x="0" y="29"/>
                                </a:lnTo>
                                <a:lnTo>
                                  <a:pt x="0" y="29"/>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2" name="Freeform 162"/>
                        <wps:cNvSpPr>
                          <a:spLocks/>
                        </wps:cNvSpPr>
                        <wps:spPr bwMode="auto">
                          <a:xfrm>
                            <a:off x="1631315" y="577215"/>
                            <a:ext cx="52705" cy="29845"/>
                          </a:xfrm>
                          <a:custGeom>
                            <a:avLst/>
                            <a:gdLst>
                              <a:gd name="T0" fmla="*/ 83 w 83"/>
                              <a:gd name="T1" fmla="*/ 47 h 47"/>
                              <a:gd name="T2" fmla="*/ 0 w 83"/>
                              <a:gd name="T3" fmla="*/ 47 h 47"/>
                              <a:gd name="T4" fmla="*/ 0 w 83"/>
                              <a:gd name="T5" fmla="*/ 0 h 47"/>
                              <a:gd name="T6" fmla="*/ 83 w 83"/>
                              <a:gd name="T7" fmla="*/ 0 h 47"/>
                              <a:gd name="T8" fmla="*/ 83 w 83"/>
                              <a:gd name="T9" fmla="*/ 47 h 47"/>
                              <a:gd name="T10" fmla="*/ 83 w 83"/>
                              <a:gd name="T11" fmla="*/ 47 h 47"/>
                            </a:gdLst>
                            <a:ahLst/>
                            <a:cxnLst>
                              <a:cxn ang="0">
                                <a:pos x="T0" y="T1"/>
                              </a:cxn>
                              <a:cxn ang="0">
                                <a:pos x="T2" y="T3"/>
                              </a:cxn>
                              <a:cxn ang="0">
                                <a:pos x="T4" y="T5"/>
                              </a:cxn>
                              <a:cxn ang="0">
                                <a:pos x="T6" y="T7"/>
                              </a:cxn>
                              <a:cxn ang="0">
                                <a:pos x="T8" y="T9"/>
                              </a:cxn>
                              <a:cxn ang="0">
                                <a:pos x="T10" y="T11"/>
                              </a:cxn>
                            </a:cxnLst>
                            <a:rect l="0" t="0" r="r" b="b"/>
                            <a:pathLst>
                              <a:path w="83" h="47">
                                <a:moveTo>
                                  <a:pt x="83" y="47"/>
                                </a:moveTo>
                                <a:lnTo>
                                  <a:pt x="0" y="47"/>
                                </a:lnTo>
                                <a:lnTo>
                                  <a:pt x="0" y="0"/>
                                </a:lnTo>
                                <a:lnTo>
                                  <a:pt x="83" y="0"/>
                                </a:lnTo>
                                <a:lnTo>
                                  <a:pt x="83" y="47"/>
                                </a:lnTo>
                                <a:lnTo>
                                  <a:pt x="83" y="47"/>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3" name="Freeform 163"/>
                        <wps:cNvSpPr>
                          <a:spLocks/>
                        </wps:cNvSpPr>
                        <wps:spPr bwMode="auto">
                          <a:xfrm>
                            <a:off x="1568450" y="601345"/>
                            <a:ext cx="69215" cy="18415"/>
                          </a:xfrm>
                          <a:custGeom>
                            <a:avLst/>
                            <a:gdLst>
                              <a:gd name="T0" fmla="*/ 0 w 109"/>
                              <a:gd name="T1" fmla="*/ 29 h 29"/>
                              <a:gd name="T2" fmla="*/ 54 w 109"/>
                              <a:gd name="T3" fmla="*/ 0 h 29"/>
                              <a:gd name="T4" fmla="*/ 109 w 109"/>
                              <a:gd name="T5" fmla="*/ 29 h 29"/>
                              <a:gd name="T6" fmla="*/ 0 w 109"/>
                              <a:gd name="T7" fmla="*/ 29 h 29"/>
                              <a:gd name="T8" fmla="*/ 0 w 109"/>
                              <a:gd name="T9" fmla="*/ 29 h 29"/>
                            </a:gdLst>
                            <a:ahLst/>
                            <a:cxnLst>
                              <a:cxn ang="0">
                                <a:pos x="T0" y="T1"/>
                              </a:cxn>
                              <a:cxn ang="0">
                                <a:pos x="T2" y="T3"/>
                              </a:cxn>
                              <a:cxn ang="0">
                                <a:pos x="T4" y="T5"/>
                              </a:cxn>
                              <a:cxn ang="0">
                                <a:pos x="T6" y="T7"/>
                              </a:cxn>
                              <a:cxn ang="0">
                                <a:pos x="T8" y="T9"/>
                              </a:cxn>
                            </a:cxnLst>
                            <a:rect l="0" t="0" r="r" b="b"/>
                            <a:pathLst>
                              <a:path w="109" h="29">
                                <a:moveTo>
                                  <a:pt x="0" y="29"/>
                                </a:moveTo>
                                <a:lnTo>
                                  <a:pt x="54" y="0"/>
                                </a:lnTo>
                                <a:lnTo>
                                  <a:pt x="109" y="29"/>
                                </a:lnTo>
                                <a:lnTo>
                                  <a:pt x="0" y="29"/>
                                </a:lnTo>
                                <a:lnTo>
                                  <a:pt x="0" y="29"/>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4" name="Freeform 164"/>
                        <wps:cNvSpPr>
                          <a:spLocks/>
                        </wps:cNvSpPr>
                        <wps:spPr bwMode="auto">
                          <a:xfrm>
                            <a:off x="1574800" y="619760"/>
                            <a:ext cx="56515" cy="27305"/>
                          </a:xfrm>
                          <a:custGeom>
                            <a:avLst/>
                            <a:gdLst>
                              <a:gd name="T0" fmla="*/ 89 w 89"/>
                              <a:gd name="T1" fmla="*/ 43 h 43"/>
                              <a:gd name="T2" fmla="*/ 0 w 89"/>
                              <a:gd name="T3" fmla="*/ 43 h 43"/>
                              <a:gd name="T4" fmla="*/ 0 w 89"/>
                              <a:gd name="T5" fmla="*/ 0 h 43"/>
                              <a:gd name="T6" fmla="*/ 89 w 89"/>
                              <a:gd name="T7" fmla="*/ 0 h 43"/>
                              <a:gd name="T8" fmla="*/ 89 w 89"/>
                              <a:gd name="T9" fmla="*/ 43 h 43"/>
                              <a:gd name="T10" fmla="*/ 89 w 89"/>
                              <a:gd name="T11" fmla="*/ 43 h 43"/>
                            </a:gdLst>
                            <a:ahLst/>
                            <a:cxnLst>
                              <a:cxn ang="0">
                                <a:pos x="T0" y="T1"/>
                              </a:cxn>
                              <a:cxn ang="0">
                                <a:pos x="T2" y="T3"/>
                              </a:cxn>
                              <a:cxn ang="0">
                                <a:pos x="T4" y="T5"/>
                              </a:cxn>
                              <a:cxn ang="0">
                                <a:pos x="T6" y="T7"/>
                              </a:cxn>
                              <a:cxn ang="0">
                                <a:pos x="T8" y="T9"/>
                              </a:cxn>
                              <a:cxn ang="0">
                                <a:pos x="T10" y="T11"/>
                              </a:cxn>
                            </a:cxnLst>
                            <a:rect l="0" t="0" r="r" b="b"/>
                            <a:pathLst>
                              <a:path w="89" h="43">
                                <a:moveTo>
                                  <a:pt x="89" y="43"/>
                                </a:moveTo>
                                <a:lnTo>
                                  <a:pt x="0" y="43"/>
                                </a:lnTo>
                                <a:lnTo>
                                  <a:pt x="0" y="0"/>
                                </a:lnTo>
                                <a:lnTo>
                                  <a:pt x="89" y="0"/>
                                </a:lnTo>
                                <a:lnTo>
                                  <a:pt x="89" y="43"/>
                                </a:lnTo>
                                <a:lnTo>
                                  <a:pt x="89" y="43"/>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5" name="Freeform 167"/>
                        <wps:cNvSpPr>
                          <a:spLocks/>
                        </wps:cNvSpPr>
                        <wps:spPr bwMode="auto">
                          <a:xfrm>
                            <a:off x="84455" y="543560"/>
                            <a:ext cx="56515" cy="106045"/>
                          </a:xfrm>
                          <a:custGeom>
                            <a:avLst/>
                            <a:gdLst>
                              <a:gd name="T0" fmla="*/ 89 w 89"/>
                              <a:gd name="T1" fmla="*/ 167 h 167"/>
                              <a:gd name="T2" fmla="*/ 0 w 89"/>
                              <a:gd name="T3" fmla="*/ 167 h 167"/>
                              <a:gd name="T4" fmla="*/ 0 w 89"/>
                              <a:gd name="T5" fmla="*/ 0 h 167"/>
                              <a:gd name="T6" fmla="*/ 89 w 89"/>
                              <a:gd name="T7" fmla="*/ 0 h 167"/>
                              <a:gd name="T8" fmla="*/ 89 w 89"/>
                              <a:gd name="T9" fmla="*/ 167 h 167"/>
                              <a:gd name="T10" fmla="*/ 89 w 89"/>
                              <a:gd name="T11" fmla="*/ 167 h 167"/>
                            </a:gdLst>
                            <a:ahLst/>
                            <a:cxnLst>
                              <a:cxn ang="0">
                                <a:pos x="T0" y="T1"/>
                              </a:cxn>
                              <a:cxn ang="0">
                                <a:pos x="T2" y="T3"/>
                              </a:cxn>
                              <a:cxn ang="0">
                                <a:pos x="T4" y="T5"/>
                              </a:cxn>
                              <a:cxn ang="0">
                                <a:pos x="T6" y="T7"/>
                              </a:cxn>
                              <a:cxn ang="0">
                                <a:pos x="T8" y="T9"/>
                              </a:cxn>
                              <a:cxn ang="0">
                                <a:pos x="T10" y="T11"/>
                              </a:cxn>
                            </a:cxnLst>
                            <a:rect l="0" t="0" r="r" b="b"/>
                            <a:pathLst>
                              <a:path w="89" h="167">
                                <a:moveTo>
                                  <a:pt x="89" y="167"/>
                                </a:moveTo>
                                <a:lnTo>
                                  <a:pt x="0" y="167"/>
                                </a:lnTo>
                                <a:lnTo>
                                  <a:pt x="0" y="0"/>
                                </a:lnTo>
                                <a:lnTo>
                                  <a:pt x="89" y="0"/>
                                </a:lnTo>
                                <a:lnTo>
                                  <a:pt x="89" y="167"/>
                                </a:lnTo>
                                <a:lnTo>
                                  <a:pt x="89" y="167"/>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6" name="Freeform 168"/>
                        <wps:cNvSpPr>
                          <a:spLocks/>
                        </wps:cNvSpPr>
                        <wps:spPr bwMode="auto">
                          <a:xfrm>
                            <a:off x="350520" y="601345"/>
                            <a:ext cx="90805" cy="18415"/>
                          </a:xfrm>
                          <a:custGeom>
                            <a:avLst/>
                            <a:gdLst>
                              <a:gd name="T0" fmla="*/ 0 w 143"/>
                              <a:gd name="T1" fmla="*/ 29 h 29"/>
                              <a:gd name="T2" fmla="*/ 74 w 143"/>
                              <a:gd name="T3" fmla="*/ 0 h 29"/>
                              <a:gd name="T4" fmla="*/ 143 w 143"/>
                              <a:gd name="T5" fmla="*/ 29 h 29"/>
                              <a:gd name="T6" fmla="*/ 0 w 143"/>
                              <a:gd name="T7" fmla="*/ 29 h 29"/>
                              <a:gd name="T8" fmla="*/ 0 w 143"/>
                              <a:gd name="T9" fmla="*/ 29 h 29"/>
                            </a:gdLst>
                            <a:ahLst/>
                            <a:cxnLst>
                              <a:cxn ang="0">
                                <a:pos x="T0" y="T1"/>
                              </a:cxn>
                              <a:cxn ang="0">
                                <a:pos x="T2" y="T3"/>
                              </a:cxn>
                              <a:cxn ang="0">
                                <a:pos x="T4" y="T5"/>
                              </a:cxn>
                              <a:cxn ang="0">
                                <a:pos x="T6" y="T7"/>
                              </a:cxn>
                              <a:cxn ang="0">
                                <a:pos x="T8" y="T9"/>
                              </a:cxn>
                            </a:cxnLst>
                            <a:rect l="0" t="0" r="r" b="b"/>
                            <a:pathLst>
                              <a:path w="143" h="29">
                                <a:moveTo>
                                  <a:pt x="0" y="29"/>
                                </a:moveTo>
                                <a:lnTo>
                                  <a:pt x="74" y="0"/>
                                </a:lnTo>
                                <a:lnTo>
                                  <a:pt x="143" y="29"/>
                                </a:lnTo>
                                <a:lnTo>
                                  <a:pt x="0" y="29"/>
                                </a:lnTo>
                                <a:lnTo>
                                  <a:pt x="0" y="29"/>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7" name="Freeform 169"/>
                        <wps:cNvSpPr>
                          <a:spLocks/>
                        </wps:cNvSpPr>
                        <wps:spPr bwMode="auto">
                          <a:xfrm>
                            <a:off x="360045" y="619760"/>
                            <a:ext cx="71755" cy="29845"/>
                          </a:xfrm>
                          <a:custGeom>
                            <a:avLst/>
                            <a:gdLst>
                              <a:gd name="T0" fmla="*/ 113 w 113"/>
                              <a:gd name="T1" fmla="*/ 47 h 47"/>
                              <a:gd name="T2" fmla="*/ 0 w 113"/>
                              <a:gd name="T3" fmla="*/ 47 h 47"/>
                              <a:gd name="T4" fmla="*/ 0 w 113"/>
                              <a:gd name="T5" fmla="*/ 0 h 47"/>
                              <a:gd name="T6" fmla="*/ 113 w 113"/>
                              <a:gd name="T7" fmla="*/ 0 h 47"/>
                              <a:gd name="T8" fmla="*/ 113 w 113"/>
                              <a:gd name="T9" fmla="*/ 47 h 47"/>
                              <a:gd name="T10" fmla="*/ 113 w 113"/>
                              <a:gd name="T11" fmla="*/ 47 h 47"/>
                            </a:gdLst>
                            <a:ahLst/>
                            <a:cxnLst>
                              <a:cxn ang="0">
                                <a:pos x="T0" y="T1"/>
                              </a:cxn>
                              <a:cxn ang="0">
                                <a:pos x="T2" y="T3"/>
                              </a:cxn>
                              <a:cxn ang="0">
                                <a:pos x="T4" y="T5"/>
                              </a:cxn>
                              <a:cxn ang="0">
                                <a:pos x="T6" y="T7"/>
                              </a:cxn>
                              <a:cxn ang="0">
                                <a:pos x="T8" y="T9"/>
                              </a:cxn>
                              <a:cxn ang="0">
                                <a:pos x="T10" y="T11"/>
                              </a:cxn>
                            </a:cxnLst>
                            <a:rect l="0" t="0" r="r" b="b"/>
                            <a:pathLst>
                              <a:path w="113" h="47">
                                <a:moveTo>
                                  <a:pt x="113" y="47"/>
                                </a:moveTo>
                                <a:lnTo>
                                  <a:pt x="0" y="47"/>
                                </a:lnTo>
                                <a:lnTo>
                                  <a:pt x="0" y="0"/>
                                </a:lnTo>
                                <a:lnTo>
                                  <a:pt x="113" y="0"/>
                                </a:lnTo>
                                <a:lnTo>
                                  <a:pt x="113" y="47"/>
                                </a:lnTo>
                                <a:lnTo>
                                  <a:pt x="113" y="47"/>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8" name="Freeform 170"/>
                        <wps:cNvSpPr>
                          <a:spLocks/>
                        </wps:cNvSpPr>
                        <wps:spPr bwMode="auto">
                          <a:xfrm>
                            <a:off x="1581150" y="619760"/>
                            <a:ext cx="81280" cy="17780"/>
                          </a:xfrm>
                          <a:custGeom>
                            <a:avLst/>
                            <a:gdLst>
                              <a:gd name="T0" fmla="*/ 0 w 128"/>
                              <a:gd name="T1" fmla="*/ 28 h 28"/>
                              <a:gd name="T2" fmla="*/ 64 w 128"/>
                              <a:gd name="T3" fmla="*/ 0 h 28"/>
                              <a:gd name="T4" fmla="*/ 128 w 128"/>
                              <a:gd name="T5" fmla="*/ 28 h 28"/>
                              <a:gd name="T6" fmla="*/ 0 w 128"/>
                              <a:gd name="T7" fmla="*/ 28 h 28"/>
                              <a:gd name="T8" fmla="*/ 0 w 128"/>
                              <a:gd name="T9" fmla="*/ 28 h 28"/>
                            </a:gdLst>
                            <a:ahLst/>
                            <a:cxnLst>
                              <a:cxn ang="0">
                                <a:pos x="T0" y="T1"/>
                              </a:cxn>
                              <a:cxn ang="0">
                                <a:pos x="T2" y="T3"/>
                              </a:cxn>
                              <a:cxn ang="0">
                                <a:pos x="T4" y="T5"/>
                              </a:cxn>
                              <a:cxn ang="0">
                                <a:pos x="T6" y="T7"/>
                              </a:cxn>
                              <a:cxn ang="0">
                                <a:pos x="T8" y="T9"/>
                              </a:cxn>
                            </a:cxnLst>
                            <a:rect l="0" t="0" r="r" b="b"/>
                            <a:pathLst>
                              <a:path w="128" h="28">
                                <a:moveTo>
                                  <a:pt x="0" y="28"/>
                                </a:moveTo>
                                <a:lnTo>
                                  <a:pt x="64" y="0"/>
                                </a:lnTo>
                                <a:lnTo>
                                  <a:pt x="128" y="28"/>
                                </a:lnTo>
                                <a:lnTo>
                                  <a:pt x="0" y="28"/>
                                </a:lnTo>
                                <a:lnTo>
                                  <a:pt x="0" y="28"/>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9" name="Freeform 171"/>
                        <wps:cNvSpPr>
                          <a:spLocks/>
                        </wps:cNvSpPr>
                        <wps:spPr bwMode="auto">
                          <a:xfrm>
                            <a:off x="1590675" y="637540"/>
                            <a:ext cx="62230" cy="30480"/>
                          </a:xfrm>
                          <a:custGeom>
                            <a:avLst/>
                            <a:gdLst>
                              <a:gd name="T0" fmla="*/ 98 w 98"/>
                              <a:gd name="T1" fmla="*/ 48 h 48"/>
                              <a:gd name="T2" fmla="*/ 0 w 98"/>
                              <a:gd name="T3" fmla="*/ 48 h 48"/>
                              <a:gd name="T4" fmla="*/ 0 w 98"/>
                              <a:gd name="T5" fmla="*/ 0 h 48"/>
                              <a:gd name="T6" fmla="*/ 98 w 98"/>
                              <a:gd name="T7" fmla="*/ 0 h 48"/>
                              <a:gd name="T8" fmla="*/ 98 w 98"/>
                              <a:gd name="T9" fmla="*/ 48 h 48"/>
                              <a:gd name="T10" fmla="*/ 98 w 98"/>
                              <a:gd name="T11" fmla="*/ 48 h 48"/>
                            </a:gdLst>
                            <a:ahLst/>
                            <a:cxnLst>
                              <a:cxn ang="0">
                                <a:pos x="T0" y="T1"/>
                              </a:cxn>
                              <a:cxn ang="0">
                                <a:pos x="T2" y="T3"/>
                              </a:cxn>
                              <a:cxn ang="0">
                                <a:pos x="T4" y="T5"/>
                              </a:cxn>
                              <a:cxn ang="0">
                                <a:pos x="T6" y="T7"/>
                              </a:cxn>
                              <a:cxn ang="0">
                                <a:pos x="T8" y="T9"/>
                              </a:cxn>
                              <a:cxn ang="0">
                                <a:pos x="T10" y="T11"/>
                              </a:cxn>
                            </a:cxnLst>
                            <a:rect l="0" t="0" r="r" b="b"/>
                            <a:pathLst>
                              <a:path w="98" h="48">
                                <a:moveTo>
                                  <a:pt x="98" y="48"/>
                                </a:moveTo>
                                <a:lnTo>
                                  <a:pt x="0" y="48"/>
                                </a:lnTo>
                                <a:lnTo>
                                  <a:pt x="0" y="0"/>
                                </a:lnTo>
                                <a:lnTo>
                                  <a:pt x="98" y="0"/>
                                </a:lnTo>
                                <a:lnTo>
                                  <a:pt x="98" y="48"/>
                                </a:lnTo>
                                <a:lnTo>
                                  <a:pt x="98" y="48"/>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0" name="Freeform 172"/>
                        <wps:cNvSpPr>
                          <a:spLocks/>
                        </wps:cNvSpPr>
                        <wps:spPr bwMode="auto">
                          <a:xfrm>
                            <a:off x="1662430" y="586105"/>
                            <a:ext cx="68580" cy="15240"/>
                          </a:xfrm>
                          <a:custGeom>
                            <a:avLst/>
                            <a:gdLst>
                              <a:gd name="T0" fmla="*/ 0 w 108"/>
                              <a:gd name="T1" fmla="*/ 24 h 24"/>
                              <a:gd name="T2" fmla="*/ 54 w 108"/>
                              <a:gd name="T3" fmla="*/ 0 h 24"/>
                              <a:gd name="T4" fmla="*/ 108 w 108"/>
                              <a:gd name="T5" fmla="*/ 24 h 24"/>
                              <a:gd name="T6" fmla="*/ 0 w 108"/>
                              <a:gd name="T7" fmla="*/ 24 h 24"/>
                              <a:gd name="T8" fmla="*/ 0 w 108"/>
                              <a:gd name="T9" fmla="*/ 24 h 24"/>
                            </a:gdLst>
                            <a:ahLst/>
                            <a:cxnLst>
                              <a:cxn ang="0">
                                <a:pos x="T0" y="T1"/>
                              </a:cxn>
                              <a:cxn ang="0">
                                <a:pos x="T2" y="T3"/>
                              </a:cxn>
                              <a:cxn ang="0">
                                <a:pos x="T4" y="T5"/>
                              </a:cxn>
                              <a:cxn ang="0">
                                <a:pos x="T6" y="T7"/>
                              </a:cxn>
                              <a:cxn ang="0">
                                <a:pos x="T8" y="T9"/>
                              </a:cxn>
                            </a:cxnLst>
                            <a:rect l="0" t="0" r="r" b="b"/>
                            <a:pathLst>
                              <a:path w="108" h="24">
                                <a:moveTo>
                                  <a:pt x="0" y="24"/>
                                </a:moveTo>
                                <a:lnTo>
                                  <a:pt x="54" y="0"/>
                                </a:lnTo>
                                <a:lnTo>
                                  <a:pt x="108" y="24"/>
                                </a:lnTo>
                                <a:lnTo>
                                  <a:pt x="0" y="24"/>
                                </a:lnTo>
                                <a:lnTo>
                                  <a:pt x="0" y="24"/>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1" name="Freeform 173"/>
                        <wps:cNvSpPr>
                          <a:spLocks/>
                        </wps:cNvSpPr>
                        <wps:spPr bwMode="auto">
                          <a:xfrm>
                            <a:off x="1668780" y="601345"/>
                            <a:ext cx="53340" cy="30480"/>
                          </a:xfrm>
                          <a:custGeom>
                            <a:avLst/>
                            <a:gdLst>
                              <a:gd name="T0" fmla="*/ 84 w 84"/>
                              <a:gd name="T1" fmla="*/ 48 h 48"/>
                              <a:gd name="T2" fmla="*/ 0 w 84"/>
                              <a:gd name="T3" fmla="*/ 48 h 48"/>
                              <a:gd name="T4" fmla="*/ 0 w 84"/>
                              <a:gd name="T5" fmla="*/ 0 h 48"/>
                              <a:gd name="T6" fmla="*/ 84 w 84"/>
                              <a:gd name="T7" fmla="*/ 0 h 48"/>
                              <a:gd name="T8" fmla="*/ 84 w 84"/>
                              <a:gd name="T9" fmla="*/ 48 h 48"/>
                              <a:gd name="T10" fmla="*/ 84 w 84"/>
                              <a:gd name="T11" fmla="*/ 48 h 48"/>
                            </a:gdLst>
                            <a:ahLst/>
                            <a:cxnLst>
                              <a:cxn ang="0">
                                <a:pos x="T0" y="T1"/>
                              </a:cxn>
                              <a:cxn ang="0">
                                <a:pos x="T2" y="T3"/>
                              </a:cxn>
                              <a:cxn ang="0">
                                <a:pos x="T4" y="T5"/>
                              </a:cxn>
                              <a:cxn ang="0">
                                <a:pos x="T6" y="T7"/>
                              </a:cxn>
                              <a:cxn ang="0">
                                <a:pos x="T8" y="T9"/>
                              </a:cxn>
                              <a:cxn ang="0">
                                <a:pos x="T10" y="T11"/>
                              </a:cxn>
                            </a:cxnLst>
                            <a:rect l="0" t="0" r="r" b="b"/>
                            <a:pathLst>
                              <a:path w="84" h="48">
                                <a:moveTo>
                                  <a:pt x="84" y="48"/>
                                </a:moveTo>
                                <a:lnTo>
                                  <a:pt x="0" y="48"/>
                                </a:lnTo>
                                <a:lnTo>
                                  <a:pt x="0" y="0"/>
                                </a:lnTo>
                                <a:lnTo>
                                  <a:pt x="84" y="0"/>
                                </a:lnTo>
                                <a:lnTo>
                                  <a:pt x="84" y="48"/>
                                </a:lnTo>
                                <a:lnTo>
                                  <a:pt x="84" y="48"/>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2" name="Line 174"/>
                        <wps:cNvCnPr/>
                        <wps:spPr bwMode="auto">
                          <a:xfrm flipH="1">
                            <a:off x="0" y="598170"/>
                            <a:ext cx="1477645" cy="64135"/>
                          </a:xfrm>
                          <a:prstGeom prst="line">
                            <a:avLst/>
                          </a:prstGeom>
                          <a:noFill/>
                          <a:ln w="5">
                            <a:solidFill>
                              <a:srgbClr val="ABABAB"/>
                            </a:solidFill>
                            <a:prstDash val="solid"/>
                            <a:round/>
                            <a:headEnd/>
                            <a:tailEnd/>
                          </a:ln>
                          <a:extLst>
                            <a:ext uri="{909E8E84-426E-40DD-AFC4-6F175D3DCCD1}">
                              <a14:hiddenFill xmlns:a14="http://schemas.microsoft.com/office/drawing/2010/main">
                                <a:noFill/>
                              </a14:hiddenFill>
                            </a:ext>
                          </a:extLst>
                        </wps:spPr>
                        <wps:bodyPr/>
                      </wps:wsp>
                      <wps:wsp>
                        <wps:cNvPr id="2693" name="Line 175"/>
                        <wps:cNvCnPr/>
                        <wps:spPr bwMode="auto">
                          <a:xfrm flipH="1" flipV="1">
                            <a:off x="1477645" y="598170"/>
                            <a:ext cx="184785" cy="127635"/>
                          </a:xfrm>
                          <a:prstGeom prst="line">
                            <a:avLst/>
                          </a:prstGeom>
                          <a:noFill/>
                          <a:ln w="20">
                            <a:solidFill>
                              <a:srgbClr val="ABABAB"/>
                            </a:solidFill>
                            <a:prstDash val="solid"/>
                            <a:round/>
                            <a:headEnd/>
                            <a:tailEnd/>
                          </a:ln>
                          <a:extLst>
                            <a:ext uri="{909E8E84-426E-40DD-AFC4-6F175D3DCCD1}">
                              <a14:hiddenFill xmlns:a14="http://schemas.microsoft.com/office/drawing/2010/main">
                                <a:noFill/>
                              </a14:hiddenFill>
                            </a:ext>
                          </a:extLst>
                        </wps:spPr>
                        <wps:bodyPr/>
                      </wps:wsp>
                      <wps:wsp>
                        <wps:cNvPr id="2694" name="Freeform 176"/>
                        <wps:cNvSpPr>
                          <a:spLocks/>
                        </wps:cNvSpPr>
                        <wps:spPr bwMode="auto">
                          <a:xfrm>
                            <a:off x="1947545" y="589280"/>
                            <a:ext cx="43815" cy="48260"/>
                          </a:xfrm>
                          <a:custGeom>
                            <a:avLst/>
                            <a:gdLst>
                              <a:gd name="T0" fmla="*/ 0 w 69"/>
                              <a:gd name="T1" fmla="*/ 76 h 76"/>
                              <a:gd name="T2" fmla="*/ 34 w 69"/>
                              <a:gd name="T3" fmla="*/ 0 h 76"/>
                              <a:gd name="T4" fmla="*/ 69 w 69"/>
                              <a:gd name="T5" fmla="*/ 76 h 76"/>
                              <a:gd name="T6" fmla="*/ 0 w 69"/>
                              <a:gd name="T7" fmla="*/ 76 h 76"/>
                              <a:gd name="T8" fmla="*/ 0 w 69"/>
                              <a:gd name="T9" fmla="*/ 76 h 76"/>
                            </a:gdLst>
                            <a:ahLst/>
                            <a:cxnLst>
                              <a:cxn ang="0">
                                <a:pos x="T0" y="T1"/>
                              </a:cxn>
                              <a:cxn ang="0">
                                <a:pos x="T2" y="T3"/>
                              </a:cxn>
                              <a:cxn ang="0">
                                <a:pos x="T4" y="T5"/>
                              </a:cxn>
                              <a:cxn ang="0">
                                <a:pos x="T6" y="T7"/>
                              </a:cxn>
                              <a:cxn ang="0">
                                <a:pos x="T8" y="T9"/>
                              </a:cxn>
                            </a:cxnLst>
                            <a:rect l="0" t="0" r="r" b="b"/>
                            <a:pathLst>
                              <a:path w="69" h="76">
                                <a:moveTo>
                                  <a:pt x="0" y="76"/>
                                </a:moveTo>
                                <a:lnTo>
                                  <a:pt x="34" y="0"/>
                                </a:lnTo>
                                <a:lnTo>
                                  <a:pt x="69" y="76"/>
                                </a:lnTo>
                                <a:lnTo>
                                  <a:pt x="0" y="76"/>
                                </a:lnTo>
                                <a:lnTo>
                                  <a:pt x="0" y="76"/>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5" name="Freeform 177"/>
                        <wps:cNvSpPr>
                          <a:spLocks/>
                        </wps:cNvSpPr>
                        <wps:spPr bwMode="auto">
                          <a:xfrm>
                            <a:off x="1972310" y="574040"/>
                            <a:ext cx="43815" cy="54610"/>
                          </a:xfrm>
                          <a:custGeom>
                            <a:avLst/>
                            <a:gdLst>
                              <a:gd name="T0" fmla="*/ 0 w 69"/>
                              <a:gd name="T1" fmla="*/ 86 h 86"/>
                              <a:gd name="T2" fmla="*/ 35 w 69"/>
                              <a:gd name="T3" fmla="*/ 0 h 86"/>
                              <a:gd name="T4" fmla="*/ 69 w 69"/>
                              <a:gd name="T5" fmla="*/ 86 h 86"/>
                              <a:gd name="T6" fmla="*/ 0 w 69"/>
                              <a:gd name="T7" fmla="*/ 86 h 86"/>
                              <a:gd name="T8" fmla="*/ 0 w 69"/>
                              <a:gd name="T9" fmla="*/ 86 h 86"/>
                            </a:gdLst>
                            <a:ahLst/>
                            <a:cxnLst>
                              <a:cxn ang="0">
                                <a:pos x="T0" y="T1"/>
                              </a:cxn>
                              <a:cxn ang="0">
                                <a:pos x="T2" y="T3"/>
                              </a:cxn>
                              <a:cxn ang="0">
                                <a:pos x="T4" y="T5"/>
                              </a:cxn>
                              <a:cxn ang="0">
                                <a:pos x="T6" y="T7"/>
                              </a:cxn>
                              <a:cxn ang="0">
                                <a:pos x="T8" y="T9"/>
                              </a:cxn>
                            </a:cxnLst>
                            <a:rect l="0" t="0" r="r" b="b"/>
                            <a:pathLst>
                              <a:path w="69" h="86">
                                <a:moveTo>
                                  <a:pt x="0" y="86"/>
                                </a:moveTo>
                                <a:lnTo>
                                  <a:pt x="35" y="0"/>
                                </a:lnTo>
                                <a:lnTo>
                                  <a:pt x="69" y="86"/>
                                </a:lnTo>
                                <a:lnTo>
                                  <a:pt x="0" y="86"/>
                                </a:lnTo>
                                <a:lnTo>
                                  <a:pt x="0" y="86"/>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6" name="Freeform 178"/>
                        <wps:cNvSpPr>
                          <a:spLocks/>
                        </wps:cNvSpPr>
                        <wps:spPr bwMode="auto">
                          <a:xfrm>
                            <a:off x="2003425" y="577215"/>
                            <a:ext cx="43815" cy="54610"/>
                          </a:xfrm>
                          <a:custGeom>
                            <a:avLst/>
                            <a:gdLst>
                              <a:gd name="T0" fmla="*/ 0 w 69"/>
                              <a:gd name="T1" fmla="*/ 86 h 86"/>
                              <a:gd name="T2" fmla="*/ 35 w 69"/>
                              <a:gd name="T3" fmla="*/ 0 h 86"/>
                              <a:gd name="T4" fmla="*/ 69 w 69"/>
                              <a:gd name="T5" fmla="*/ 86 h 86"/>
                              <a:gd name="T6" fmla="*/ 0 w 69"/>
                              <a:gd name="T7" fmla="*/ 86 h 86"/>
                              <a:gd name="T8" fmla="*/ 0 w 69"/>
                              <a:gd name="T9" fmla="*/ 86 h 86"/>
                            </a:gdLst>
                            <a:ahLst/>
                            <a:cxnLst>
                              <a:cxn ang="0">
                                <a:pos x="T0" y="T1"/>
                              </a:cxn>
                              <a:cxn ang="0">
                                <a:pos x="T2" y="T3"/>
                              </a:cxn>
                              <a:cxn ang="0">
                                <a:pos x="T4" y="T5"/>
                              </a:cxn>
                              <a:cxn ang="0">
                                <a:pos x="T6" y="T7"/>
                              </a:cxn>
                              <a:cxn ang="0">
                                <a:pos x="T8" y="T9"/>
                              </a:cxn>
                            </a:cxnLst>
                            <a:rect l="0" t="0" r="r" b="b"/>
                            <a:pathLst>
                              <a:path w="69" h="86">
                                <a:moveTo>
                                  <a:pt x="0" y="86"/>
                                </a:moveTo>
                                <a:lnTo>
                                  <a:pt x="35" y="0"/>
                                </a:lnTo>
                                <a:lnTo>
                                  <a:pt x="69" y="86"/>
                                </a:lnTo>
                                <a:lnTo>
                                  <a:pt x="0" y="86"/>
                                </a:lnTo>
                                <a:lnTo>
                                  <a:pt x="0" y="86"/>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7" name="Freeform 179"/>
                        <wps:cNvSpPr>
                          <a:spLocks/>
                        </wps:cNvSpPr>
                        <wps:spPr bwMode="auto">
                          <a:xfrm>
                            <a:off x="384810" y="613410"/>
                            <a:ext cx="116205" cy="20955"/>
                          </a:xfrm>
                          <a:custGeom>
                            <a:avLst/>
                            <a:gdLst>
                              <a:gd name="T0" fmla="*/ 0 w 183"/>
                              <a:gd name="T1" fmla="*/ 33 h 33"/>
                              <a:gd name="T2" fmla="*/ 89 w 183"/>
                              <a:gd name="T3" fmla="*/ 0 h 33"/>
                              <a:gd name="T4" fmla="*/ 183 w 183"/>
                              <a:gd name="T5" fmla="*/ 33 h 33"/>
                              <a:gd name="T6" fmla="*/ 0 w 183"/>
                              <a:gd name="T7" fmla="*/ 33 h 33"/>
                              <a:gd name="T8" fmla="*/ 0 w 183"/>
                              <a:gd name="T9" fmla="*/ 33 h 33"/>
                            </a:gdLst>
                            <a:ahLst/>
                            <a:cxnLst>
                              <a:cxn ang="0">
                                <a:pos x="T0" y="T1"/>
                              </a:cxn>
                              <a:cxn ang="0">
                                <a:pos x="T2" y="T3"/>
                              </a:cxn>
                              <a:cxn ang="0">
                                <a:pos x="T4" y="T5"/>
                              </a:cxn>
                              <a:cxn ang="0">
                                <a:pos x="T6" y="T7"/>
                              </a:cxn>
                              <a:cxn ang="0">
                                <a:pos x="T8" y="T9"/>
                              </a:cxn>
                            </a:cxnLst>
                            <a:rect l="0" t="0" r="r" b="b"/>
                            <a:pathLst>
                              <a:path w="183" h="33">
                                <a:moveTo>
                                  <a:pt x="0" y="33"/>
                                </a:moveTo>
                                <a:lnTo>
                                  <a:pt x="89" y="0"/>
                                </a:lnTo>
                                <a:lnTo>
                                  <a:pt x="183" y="33"/>
                                </a:lnTo>
                                <a:lnTo>
                                  <a:pt x="0" y="33"/>
                                </a:lnTo>
                                <a:lnTo>
                                  <a:pt x="0" y="33"/>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8" name="Freeform 180"/>
                        <wps:cNvSpPr>
                          <a:spLocks/>
                        </wps:cNvSpPr>
                        <wps:spPr bwMode="auto">
                          <a:xfrm>
                            <a:off x="397510" y="634365"/>
                            <a:ext cx="90805" cy="40005"/>
                          </a:xfrm>
                          <a:custGeom>
                            <a:avLst/>
                            <a:gdLst>
                              <a:gd name="T0" fmla="*/ 143 w 143"/>
                              <a:gd name="T1" fmla="*/ 63 h 63"/>
                              <a:gd name="T2" fmla="*/ 0 w 143"/>
                              <a:gd name="T3" fmla="*/ 63 h 63"/>
                              <a:gd name="T4" fmla="*/ 0 w 143"/>
                              <a:gd name="T5" fmla="*/ 0 h 63"/>
                              <a:gd name="T6" fmla="*/ 143 w 143"/>
                              <a:gd name="T7" fmla="*/ 0 h 63"/>
                              <a:gd name="T8" fmla="*/ 143 w 143"/>
                              <a:gd name="T9" fmla="*/ 63 h 63"/>
                              <a:gd name="T10" fmla="*/ 143 w 143"/>
                              <a:gd name="T11" fmla="*/ 63 h 63"/>
                            </a:gdLst>
                            <a:ahLst/>
                            <a:cxnLst>
                              <a:cxn ang="0">
                                <a:pos x="T0" y="T1"/>
                              </a:cxn>
                              <a:cxn ang="0">
                                <a:pos x="T2" y="T3"/>
                              </a:cxn>
                              <a:cxn ang="0">
                                <a:pos x="T4" y="T5"/>
                              </a:cxn>
                              <a:cxn ang="0">
                                <a:pos x="T6" y="T7"/>
                              </a:cxn>
                              <a:cxn ang="0">
                                <a:pos x="T8" y="T9"/>
                              </a:cxn>
                              <a:cxn ang="0">
                                <a:pos x="T10" y="T11"/>
                              </a:cxn>
                            </a:cxnLst>
                            <a:rect l="0" t="0" r="r" b="b"/>
                            <a:pathLst>
                              <a:path w="143" h="63">
                                <a:moveTo>
                                  <a:pt x="143" y="63"/>
                                </a:moveTo>
                                <a:lnTo>
                                  <a:pt x="0" y="63"/>
                                </a:lnTo>
                                <a:lnTo>
                                  <a:pt x="0" y="0"/>
                                </a:lnTo>
                                <a:lnTo>
                                  <a:pt x="143" y="0"/>
                                </a:lnTo>
                                <a:lnTo>
                                  <a:pt x="143" y="63"/>
                                </a:lnTo>
                                <a:lnTo>
                                  <a:pt x="143" y="63"/>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9" name="Freeform 181"/>
                        <wps:cNvSpPr>
                          <a:spLocks/>
                        </wps:cNvSpPr>
                        <wps:spPr bwMode="auto">
                          <a:xfrm>
                            <a:off x="447675" y="613410"/>
                            <a:ext cx="115570" cy="20955"/>
                          </a:xfrm>
                          <a:custGeom>
                            <a:avLst/>
                            <a:gdLst>
                              <a:gd name="T0" fmla="*/ 0 w 182"/>
                              <a:gd name="T1" fmla="*/ 33 h 33"/>
                              <a:gd name="T2" fmla="*/ 89 w 182"/>
                              <a:gd name="T3" fmla="*/ 0 h 33"/>
                              <a:gd name="T4" fmla="*/ 182 w 182"/>
                              <a:gd name="T5" fmla="*/ 33 h 33"/>
                              <a:gd name="T6" fmla="*/ 0 w 182"/>
                              <a:gd name="T7" fmla="*/ 33 h 33"/>
                              <a:gd name="T8" fmla="*/ 0 w 182"/>
                              <a:gd name="T9" fmla="*/ 33 h 33"/>
                            </a:gdLst>
                            <a:ahLst/>
                            <a:cxnLst>
                              <a:cxn ang="0">
                                <a:pos x="T0" y="T1"/>
                              </a:cxn>
                              <a:cxn ang="0">
                                <a:pos x="T2" y="T3"/>
                              </a:cxn>
                              <a:cxn ang="0">
                                <a:pos x="T4" y="T5"/>
                              </a:cxn>
                              <a:cxn ang="0">
                                <a:pos x="T6" y="T7"/>
                              </a:cxn>
                              <a:cxn ang="0">
                                <a:pos x="T8" y="T9"/>
                              </a:cxn>
                            </a:cxnLst>
                            <a:rect l="0" t="0" r="r" b="b"/>
                            <a:pathLst>
                              <a:path w="182" h="33">
                                <a:moveTo>
                                  <a:pt x="0" y="33"/>
                                </a:moveTo>
                                <a:lnTo>
                                  <a:pt x="89" y="0"/>
                                </a:lnTo>
                                <a:lnTo>
                                  <a:pt x="182" y="33"/>
                                </a:lnTo>
                                <a:lnTo>
                                  <a:pt x="0" y="33"/>
                                </a:lnTo>
                                <a:lnTo>
                                  <a:pt x="0" y="33"/>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0" name="Freeform 182"/>
                        <wps:cNvSpPr>
                          <a:spLocks/>
                        </wps:cNvSpPr>
                        <wps:spPr bwMode="auto">
                          <a:xfrm>
                            <a:off x="460375" y="634365"/>
                            <a:ext cx="90805" cy="40005"/>
                          </a:xfrm>
                          <a:custGeom>
                            <a:avLst/>
                            <a:gdLst>
                              <a:gd name="T0" fmla="*/ 143 w 143"/>
                              <a:gd name="T1" fmla="*/ 63 h 63"/>
                              <a:gd name="T2" fmla="*/ 0 w 143"/>
                              <a:gd name="T3" fmla="*/ 63 h 63"/>
                              <a:gd name="T4" fmla="*/ 0 w 143"/>
                              <a:gd name="T5" fmla="*/ 0 h 63"/>
                              <a:gd name="T6" fmla="*/ 143 w 143"/>
                              <a:gd name="T7" fmla="*/ 0 h 63"/>
                              <a:gd name="T8" fmla="*/ 143 w 143"/>
                              <a:gd name="T9" fmla="*/ 63 h 63"/>
                              <a:gd name="T10" fmla="*/ 143 w 143"/>
                              <a:gd name="T11" fmla="*/ 63 h 63"/>
                            </a:gdLst>
                            <a:ahLst/>
                            <a:cxnLst>
                              <a:cxn ang="0">
                                <a:pos x="T0" y="T1"/>
                              </a:cxn>
                              <a:cxn ang="0">
                                <a:pos x="T2" y="T3"/>
                              </a:cxn>
                              <a:cxn ang="0">
                                <a:pos x="T4" y="T5"/>
                              </a:cxn>
                              <a:cxn ang="0">
                                <a:pos x="T6" y="T7"/>
                              </a:cxn>
                              <a:cxn ang="0">
                                <a:pos x="T8" y="T9"/>
                              </a:cxn>
                              <a:cxn ang="0">
                                <a:pos x="T10" y="T11"/>
                              </a:cxn>
                            </a:cxnLst>
                            <a:rect l="0" t="0" r="r" b="b"/>
                            <a:pathLst>
                              <a:path w="143" h="63">
                                <a:moveTo>
                                  <a:pt x="143" y="63"/>
                                </a:moveTo>
                                <a:lnTo>
                                  <a:pt x="0" y="63"/>
                                </a:lnTo>
                                <a:lnTo>
                                  <a:pt x="0" y="0"/>
                                </a:lnTo>
                                <a:lnTo>
                                  <a:pt x="143" y="0"/>
                                </a:lnTo>
                                <a:lnTo>
                                  <a:pt x="143" y="63"/>
                                </a:lnTo>
                                <a:lnTo>
                                  <a:pt x="143" y="63"/>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1" name="Freeform 183"/>
                        <wps:cNvSpPr>
                          <a:spLocks/>
                        </wps:cNvSpPr>
                        <wps:spPr bwMode="auto">
                          <a:xfrm>
                            <a:off x="870585" y="586105"/>
                            <a:ext cx="81280" cy="18415"/>
                          </a:xfrm>
                          <a:custGeom>
                            <a:avLst/>
                            <a:gdLst>
                              <a:gd name="T0" fmla="*/ 0 w 128"/>
                              <a:gd name="T1" fmla="*/ 29 h 29"/>
                              <a:gd name="T2" fmla="*/ 64 w 128"/>
                              <a:gd name="T3" fmla="*/ 0 h 29"/>
                              <a:gd name="T4" fmla="*/ 128 w 128"/>
                              <a:gd name="T5" fmla="*/ 29 h 29"/>
                              <a:gd name="T6" fmla="*/ 0 w 128"/>
                              <a:gd name="T7" fmla="*/ 29 h 29"/>
                              <a:gd name="T8" fmla="*/ 0 w 128"/>
                              <a:gd name="T9" fmla="*/ 29 h 29"/>
                            </a:gdLst>
                            <a:ahLst/>
                            <a:cxnLst>
                              <a:cxn ang="0">
                                <a:pos x="T0" y="T1"/>
                              </a:cxn>
                              <a:cxn ang="0">
                                <a:pos x="T2" y="T3"/>
                              </a:cxn>
                              <a:cxn ang="0">
                                <a:pos x="T4" y="T5"/>
                              </a:cxn>
                              <a:cxn ang="0">
                                <a:pos x="T6" y="T7"/>
                              </a:cxn>
                              <a:cxn ang="0">
                                <a:pos x="T8" y="T9"/>
                              </a:cxn>
                            </a:cxnLst>
                            <a:rect l="0" t="0" r="r" b="b"/>
                            <a:pathLst>
                              <a:path w="128" h="29">
                                <a:moveTo>
                                  <a:pt x="0" y="29"/>
                                </a:moveTo>
                                <a:lnTo>
                                  <a:pt x="64" y="0"/>
                                </a:lnTo>
                                <a:lnTo>
                                  <a:pt x="128" y="29"/>
                                </a:lnTo>
                                <a:lnTo>
                                  <a:pt x="0" y="29"/>
                                </a:lnTo>
                                <a:lnTo>
                                  <a:pt x="0" y="29"/>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2" name="Freeform 184"/>
                        <wps:cNvSpPr>
                          <a:spLocks/>
                        </wps:cNvSpPr>
                        <wps:spPr bwMode="auto">
                          <a:xfrm>
                            <a:off x="879475" y="604520"/>
                            <a:ext cx="62865" cy="29845"/>
                          </a:xfrm>
                          <a:custGeom>
                            <a:avLst/>
                            <a:gdLst>
                              <a:gd name="T0" fmla="*/ 99 w 99"/>
                              <a:gd name="T1" fmla="*/ 47 h 47"/>
                              <a:gd name="T2" fmla="*/ 0 w 99"/>
                              <a:gd name="T3" fmla="*/ 47 h 47"/>
                              <a:gd name="T4" fmla="*/ 0 w 99"/>
                              <a:gd name="T5" fmla="*/ 0 h 47"/>
                              <a:gd name="T6" fmla="*/ 99 w 99"/>
                              <a:gd name="T7" fmla="*/ 0 h 47"/>
                              <a:gd name="T8" fmla="*/ 99 w 99"/>
                              <a:gd name="T9" fmla="*/ 47 h 47"/>
                              <a:gd name="T10" fmla="*/ 99 w 99"/>
                              <a:gd name="T11" fmla="*/ 47 h 47"/>
                            </a:gdLst>
                            <a:ahLst/>
                            <a:cxnLst>
                              <a:cxn ang="0">
                                <a:pos x="T0" y="T1"/>
                              </a:cxn>
                              <a:cxn ang="0">
                                <a:pos x="T2" y="T3"/>
                              </a:cxn>
                              <a:cxn ang="0">
                                <a:pos x="T4" y="T5"/>
                              </a:cxn>
                              <a:cxn ang="0">
                                <a:pos x="T6" y="T7"/>
                              </a:cxn>
                              <a:cxn ang="0">
                                <a:pos x="T8" y="T9"/>
                              </a:cxn>
                              <a:cxn ang="0">
                                <a:pos x="T10" y="T11"/>
                              </a:cxn>
                            </a:cxnLst>
                            <a:rect l="0" t="0" r="r" b="b"/>
                            <a:pathLst>
                              <a:path w="99" h="47">
                                <a:moveTo>
                                  <a:pt x="99" y="47"/>
                                </a:moveTo>
                                <a:lnTo>
                                  <a:pt x="0" y="47"/>
                                </a:lnTo>
                                <a:lnTo>
                                  <a:pt x="0" y="0"/>
                                </a:lnTo>
                                <a:lnTo>
                                  <a:pt x="99" y="0"/>
                                </a:lnTo>
                                <a:lnTo>
                                  <a:pt x="99" y="47"/>
                                </a:lnTo>
                                <a:lnTo>
                                  <a:pt x="99" y="47"/>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3" name="Freeform 185"/>
                        <wps:cNvSpPr>
                          <a:spLocks/>
                        </wps:cNvSpPr>
                        <wps:spPr bwMode="auto">
                          <a:xfrm>
                            <a:off x="908050" y="582930"/>
                            <a:ext cx="81280" cy="18415"/>
                          </a:xfrm>
                          <a:custGeom>
                            <a:avLst/>
                            <a:gdLst>
                              <a:gd name="T0" fmla="*/ 0 w 128"/>
                              <a:gd name="T1" fmla="*/ 29 h 29"/>
                              <a:gd name="T2" fmla="*/ 64 w 128"/>
                              <a:gd name="T3" fmla="*/ 0 h 29"/>
                              <a:gd name="T4" fmla="*/ 128 w 128"/>
                              <a:gd name="T5" fmla="*/ 29 h 29"/>
                              <a:gd name="T6" fmla="*/ 0 w 128"/>
                              <a:gd name="T7" fmla="*/ 29 h 29"/>
                              <a:gd name="T8" fmla="*/ 0 w 128"/>
                              <a:gd name="T9" fmla="*/ 29 h 29"/>
                            </a:gdLst>
                            <a:ahLst/>
                            <a:cxnLst>
                              <a:cxn ang="0">
                                <a:pos x="T0" y="T1"/>
                              </a:cxn>
                              <a:cxn ang="0">
                                <a:pos x="T2" y="T3"/>
                              </a:cxn>
                              <a:cxn ang="0">
                                <a:pos x="T4" y="T5"/>
                              </a:cxn>
                              <a:cxn ang="0">
                                <a:pos x="T6" y="T7"/>
                              </a:cxn>
                              <a:cxn ang="0">
                                <a:pos x="T8" y="T9"/>
                              </a:cxn>
                            </a:cxnLst>
                            <a:rect l="0" t="0" r="r" b="b"/>
                            <a:pathLst>
                              <a:path w="128" h="29">
                                <a:moveTo>
                                  <a:pt x="0" y="29"/>
                                </a:moveTo>
                                <a:lnTo>
                                  <a:pt x="64" y="0"/>
                                </a:lnTo>
                                <a:lnTo>
                                  <a:pt x="128" y="29"/>
                                </a:lnTo>
                                <a:lnTo>
                                  <a:pt x="0" y="29"/>
                                </a:lnTo>
                                <a:lnTo>
                                  <a:pt x="0" y="29"/>
                                </a:lnTo>
                                <a:close/>
                              </a:path>
                            </a:pathLst>
                          </a:custGeom>
                          <a:solidFill>
                            <a:srgbClr val="EEECE1">
                              <a:lumMod val="90000"/>
                            </a:srgbClr>
                          </a:solidFill>
                          <a:ln>
                            <a:noFill/>
                          </a:ln>
                        </wps:spPr>
                        <wps:bodyPr rot="0" vert="horz" wrap="square" lIns="91440" tIns="45720" rIns="91440" bIns="45720" anchor="t" anchorCtr="0" upright="1">
                          <a:noAutofit/>
                        </wps:bodyPr>
                      </wps:wsp>
                      <wps:wsp>
                        <wps:cNvPr id="2704" name="Freeform 186"/>
                        <wps:cNvSpPr>
                          <a:spLocks/>
                        </wps:cNvSpPr>
                        <wps:spPr bwMode="auto">
                          <a:xfrm>
                            <a:off x="917575" y="601345"/>
                            <a:ext cx="65405" cy="30480"/>
                          </a:xfrm>
                          <a:custGeom>
                            <a:avLst/>
                            <a:gdLst>
                              <a:gd name="T0" fmla="*/ 103 w 103"/>
                              <a:gd name="T1" fmla="*/ 48 h 48"/>
                              <a:gd name="T2" fmla="*/ 0 w 103"/>
                              <a:gd name="T3" fmla="*/ 48 h 48"/>
                              <a:gd name="T4" fmla="*/ 0 w 103"/>
                              <a:gd name="T5" fmla="*/ 0 h 48"/>
                              <a:gd name="T6" fmla="*/ 103 w 103"/>
                              <a:gd name="T7" fmla="*/ 0 h 48"/>
                              <a:gd name="T8" fmla="*/ 103 w 103"/>
                              <a:gd name="T9" fmla="*/ 48 h 48"/>
                              <a:gd name="T10" fmla="*/ 103 w 103"/>
                              <a:gd name="T11" fmla="*/ 48 h 48"/>
                            </a:gdLst>
                            <a:ahLst/>
                            <a:cxnLst>
                              <a:cxn ang="0">
                                <a:pos x="T0" y="T1"/>
                              </a:cxn>
                              <a:cxn ang="0">
                                <a:pos x="T2" y="T3"/>
                              </a:cxn>
                              <a:cxn ang="0">
                                <a:pos x="T4" y="T5"/>
                              </a:cxn>
                              <a:cxn ang="0">
                                <a:pos x="T6" y="T7"/>
                              </a:cxn>
                              <a:cxn ang="0">
                                <a:pos x="T8" y="T9"/>
                              </a:cxn>
                              <a:cxn ang="0">
                                <a:pos x="T10" y="T11"/>
                              </a:cxn>
                            </a:cxnLst>
                            <a:rect l="0" t="0" r="r" b="b"/>
                            <a:pathLst>
                              <a:path w="103" h="48">
                                <a:moveTo>
                                  <a:pt x="103" y="48"/>
                                </a:moveTo>
                                <a:lnTo>
                                  <a:pt x="0" y="48"/>
                                </a:lnTo>
                                <a:lnTo>
                                  <a:pt x="0" y="0"/>
                                </a:lnTo>
                                <a:lnTo>
                                  <a:pt x="103" y="0"/>
                                </a:lnTo>
                                <a:lnTo>
                                  <a:pt x="103" y="48"/>
                                </a:lnTo>
                                <a:lnTo>
                                  <a:pt x="103" y="48"/>
                                </a:lnTo>
                                <a:close/>
                              </a:path>
                            </a:pathLst>
                          </a:custGeom>
                          <a:solidFill>
                            <a:srgbClr val="EEECE1">
                              <a:lumMod val="90000"/>
                            </a:srgbClr>
                          </a:solidFill>
                          <a:ln>
                            <a:noFill/>
                          </a:ln>
                        </wps:spPr>
                        <wps:bodyPr rot="0" vert="horz" wrap="square" lIns="91440" tIns="45720" rIns="91440" bIns="45720" anchor="t" anchorCtr="0" upright="1">
                          <a:noAutofit/>
                        </wps:bodyPr>
                      </wps:wsp>
                      <wps:wsp>
                        <wps:cNvPr id="2705" name="Freeform 187"/>
                        <wps:cNvSpPr>
                          <a:spLocks/>
                        </wps:cNvSpPr>
                        <wps:spPr bwMode="auto">
                          <a:xfrm>
                            <a:off x="103505" y="504083"/>
                            <a:ext cx="115387" cy="179178"/>
                          </a:xfrm>
                          <a:custGeom>
                            <a:avLst/>
                            <a:gdLst>
                              <a:gd name="T0" fmla="*/ 123 w 123"/>
                              <a:gd name="T1" fmla="*/ 191 h 191"/>
                              <a:gd name="T2" fmla="*/ 0 w 123"/>
                              <a:gd name="T3" fmla="*/ 191 h 191"/>
                              <a:gd name="T4" fmla="*/ 0 w 123"/>
                              <a:gd name="T5" fmla="*/ 0 h 191"/>
                              <a:gd name="T6" fmla="*/ 123 w 123"/>
                              <a:gd name="T7" fmla="*/ 0 h 191"/>
                              <a:gd name="T8" fmla="*/ 123 w 123"/>
                              <a:gd name="T9" fmla="*/ 191 h 191"/>
                              <a:gd name="T10" fmla="*/ 123 w 123"/>
                              <a:gd name="T11" fmla="*/ 191 h 191"/>
                            </a:gdLst>
                            <a:ahLst/>
                            <a:cxnLst>
                              <a:cxn ang="0">
                                <a:pos x="T0" y="T1"/>
                              </a:cxn>
                              <a:cxn ang="0">
                                <a:pos x="T2" y="T3"/>
                              </a:cxn>
                              <a:cxn ang="0">
                                <a:pos x="T4" y="T5"/>
                              </a:cxn>
                              <a:cxn ang="0">
                                <a:pos x="T6" y="T7"/>
                              </a:cxn>
                              <a:cxn ang="0">
                                <a:pos x="T8" y="T9"/>
                              </a:cxn>
                              <a:cxn ang="0">
                                <a:pos x="T10" y="T11"/>
                              </a:cxn>
                            </a:cxnLst>
                            <a:rect l="0" t="0" r="r" b="b"/>
                            <a:pathLst>
                              <a:path w="123" h="191">
                                <a:moveTo>
                                  <a:pt x="123" y="191"/>
                                </a:moveTo>
                                <a:lnTo>
                                  <a:pt x="0" y="191"/>
                                </a:lnTo>
                                <a:lnTo>
                                  <a:pt x="0" y="0"/>
                                </a:lnTo>
                                <a:lnTo>
                                  <a:pt x="123" y="0"/>
                                </a:lnTo>
                                <a:lnTo>
                                  <a:pt x="123" y="191"/>
                                </a:lnTo>
                                <a:lnTo>
                                  <a:pt x="123" y="191"/>
                                </a:lnTo>
                                <a:close/>
                              </a:path>
                            </a:pathLst>
                          </a:custGeom>
                          <a:solidFill>
                            <a:srgbClr val="EEECE1">
                              <a:lumMod val="90000"/>
                            </a:srgbClr>
                          </a:solidFill>
                          <a:ln>
                            <a:noFill/>
                          </a:ln>
                        </wps:spPr>
                        <wps:bodyPr rot="0" vert="horz" wrap="square" lIns="91440" tIns="45720" rIns="91440" bIns="45720" anchor="t" anchorCtr="0" upright="1">
                          <a:noAutofit/>
                        </wps:bodyPr>
                      </wps:wsp>
                      <wps:wsp>
                        <wps:cNvPr id="2706" name="Freeform 188"/>
                        <wps:cNvSpPr>
                          <a:spLocks/>
                        </wps:cNvSpPr>
                        <wps:spPr bwMode="auto">
                          <a:xfrm>
                            <a:off x="134620" y="664845"/>
                            <a:ext cx="134620" cy="24765"/>
                          </a:xfrm>
                          <a:custGeom>
                            <a:avLst/>
                            <a:gdLst>
                              <a:gd name="T0" fmla="*/ 0 w 212"/>
                              <a:gd name="T1" fmla="*/ 39 h 39"/>
                              <a:gd name="T2" fmla="*/ 104 w 212"/>
                              <a:gd name="T3" fmla="*/ 0 h 39"/>
                              <a:gd name="T4" fmla="*/ 212 w 212"/>
                              <a:gd name="T5" fmla="*/ 39 h 39"/>
                              <a:gd name="T6" fmla="*/ 0 w 212"/>
                              <a:gd name="T7" fmla="*/ 39 h 39"/>
                              <a:gd name="T8" fmla="*/ 0 w 212"/>
                              <a:gd name="T9" fmla="*/ 39 h 39"/>
                            </a:gdLst>
                            <a:ahLst/>
                            <a:cxnLst>
                              <a:cxn ang="0">
                                <a:pos x="T0" y="T1"/>
                              </a:cxn>
                              <a:cxn ang="0">
                                <a:pos x="T2" y="T3"/>
                              </a:cxn>
                              <a:cxn ang="0">
                                <a:pos x="T4" y="T5"/>
                              </a:cxn>
                              <a:cxn ang="0">
                                <a:pos x="T6" y="T7"/>
                              </a:cxn>
                              <a:cxn ang="0">
                                <a:pos x="T8" y="T9"/>
                              </a:cxn>
                            </a:cxnLst>
                            <a:rect l="0" t="0" r="r" b="b"/>
                            <a:pathLst>
                              <a:path w="212" h="39">
                                <a:moveTo>
                                  <a:pt x="0" y="39"/>
                                </a:moveTo>
                                <a:lnTo>
                                  <a:pt x="104" y="0"/>
                                </a:lnTo>
                                <a:lnTo>
                                  <a:pt x="212" y="39"/>
                                </a:lnTo>
                                <a:lnTo>
                                  <a:pt x="0" y="39"/>
                                </a:lnTo>
                                <a:lnTo>
                                  <a:pt x="0" y="39"/>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7" name="Freeform 189"/>
                        <wps:cNvSpPr>
                          <a:spLocks/>
                        </wps:cNvSpPr>
                        <wps:spPr bwMode="auto">
                          <a:xfrm>
                            <a:off x="150495" y="689610"/>
                            <a:ext cx="102870" cy="41910"/>
                          </a:xfrm>
                          <a:custGeom>
                            <a:avLst/>
                            <a:gdLst>
                              <a:gd name="T0" fmla="*/ 162 w 162"/>
                              <a:gd name="T1" fmla="*/ 66 h 66"/>
                              <a:gd name="T2" fmla="*/ 0 w 162"/>
                              <a:gd name="T3" fmla="*/ 66 h 66"/>
                              <a:gd name="T4" fmla="*/ 0 w 162"/>
                              <a:gd name="T5" fmla="*/ 0 h 66"/>
                              <a:gd name="T6" fmla="*/ 162 w 162"/>
                              <a:gd name="T7" fmla="*/ 0 h 66"/>
                              <a:gd name="T8" fmla="*/ 162 w 162"/>
                              <a:gd name="T9" fmla="*/ 66 h 66"/>
                              <a:gd name="T10" fmla="*/ 162 w 162"/>
                              <a:gd name="T11" fmla="*/ 66 h 66"/>
                            </a:gdLst>
                            <a:ahLst/>
                            <a:cxnLst>
                              <a:cxn ang="0">
                                <a:pos x="T0" y="T1"/>
                              </a:cxn>
                              <a:cxn ang="0">
                                <a:pos x="T2" y="T3"/>
                              </a:cxn>
                              <a:cxn ang="0">
                                <a:pos x="T4" y="T5"/>
                              </a:cxn>
                              <a:cxn ang="0">
                                <a:pos x="T6" y="T7"/>
                              </a:cxn>
                              <a:cxn ang="0">
                                <a:pos x="T8" y="T9"/>
                              </a:cxn>
                              <a:cxn ang="0">
                                <a:pos x="T10" y="T11"/>
                              </a:cxn>
                            </a:cxnLst>
                            <a:rect l="0" t="0" r="r" b="b"/>
                            <a:pathLst>
                              <a:path w="162" h="66">
                                <a:moveTo>
                                  <a:pt x="162" y="66"/>
                                </a:moveTo>
                                <a:lnTo>
                                  <a:pt x="0" y="66"/>
                                </a:lnTo>
                                <a:lnTo>
                                  <a:pt x="0" y="0"/>
                                </a:lnTo>
                                <a:lnTo>
                                  <a:pt x="162" y="0"/>
                                </a:lnTo>
                                <a:lnTo>
                                  <a:pt x="162" y="66"/>
                                </a:lnTo>
                                <a:lnTo>
                                  <a:pt x="162" y="66"/>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8" name="Line 190"/>
                        <wps:cNvCnPr/>
                        <wps:spPr bwMode="auto">
                          <a:xfrm>
                            <a:off x="1609090" y="686435"/>
                            <a:ext cx="485140" cy="0"/>
                          </a:xfrm>
                          <a:prstGeom prst="line">
                            <a:avLst/>
                          </a:prstGeom>
                          <a:noFill/>
                          <a:ln w="20">
                            <a:solidFill>
                              <a:srgbClr val="ABABAB"/>
                            </a:solidFill>
                            <a:prstDash val="solid"/>
                            <a:round/>
                            <a:headEnd/>
                            <a:tailEnd/>
                          </a:ln>
                          <a:extLst>
                            <a:ext uri="{909E8E84-426E-40DD-AFC4-6F175D3DCCD1}">
                              <a14:hiddenFill xmlns:a14="http://schemas.microsoft.com/office/drawing/2010/main">
                                <a:noFill/>
                              </a14:hiddenFill>
                            </a:ext>
                          </a:extLst>
                        </wps:spPr>
                        <wps:bodyPr/>
                      </wps:wsp>
                      <wps:wsp>
                        <wps:cNvPr id="2709" name="Freeform 191"/>
                        <wps:cNvSpPr>
                          <a:spLocks/>
                        </wps:cNvSpPr>
                        <wps:spPr bwMode="auto">
                          <a:xfrm>
                            <a:off x="532130" y="843915"/>
                            <a:ext cx="1321435" cy="103505"/>
                          </a:xfrm>
                          <a:custGeom>
                            <a:avLst/>
                            <a:gdLst>
                              <a:gd name="T0" fmla="*/ 2081 w 2081"/>
                              <a:gd name="T1" fmla="*/ 0 h 163"/>
                              <a:gd name="T2" fmla="*/ 109 w 2081"/>
                              <a:gd name="T3" fmla="*/ 0 h 163"/>
                              <a:gd name="T4" fmla="*/ 0 w 2081"/>
                              <a:gd name="T5" fmla="*/ 163 h 163"/>
                            </a:gdLst>
                            <a:ahLst/>
                            <a:cxnLst>
                              <a:cxn ang="0">
                                <a:pos x="T0" y="T1"/>
                              </a:cxn>
                              <a:cxn ang="0">
                                <a:pos x="T2" y="T3"/>
                              </a:cxn>
                              <a:cxn ang="0">
                                <a:pos x="T4" y="T5"/>
                              </a:cxn>
                            </a:cxnLst>
                            <a:rect l="0" t="0" r="r" b="b"/>
                            <a:pathLst>
                              <a:path w="2081" h="163">
                                <a:moveTo>
                                  <a:pt x="2081" y="0"/>
                                </a:moveTo>
                                <a:lnTo>
                                  <a:pt x="109" y="0"/>
                                </a:lnTo>
                                <a:lnTo>
                                  <a:pt x="0" y="163"/>
                                </a:lnTo>
                              </a:path>
                            </a:pathLst>
                          </a:custGeom>
                          <a:noFill/>
                          <a:ln w="20">
                            <a:solidFill>
                              <a:srgbClr val="ABAB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0" name="Freeform 192"/>
                        <wps:cNvSpPr>
                          <a:spLocks/>
                        </wps:cNvSpPr>
                        <wps:spPr bwMode="auto">
                          <a:xfrm>
                            <a:off x="1678305" y="647065"/>
                            <a:ext cx="81280" cy="87630"/>
                          </a:xfrm>
                          <a:custGeom>
                            <a:avLst/>
                            <a:gdLst>
                              <a:gd name="T0" fmla="*/ 128 w 128"/>
                              <a:gd name="T1" fmla="*/ 138 h 138"/>
                              <a:gd name="T2" fmla="*/ 0 w 128"/>
                              <a:gd name="T3" fmla="*/ 138 h 138"/>
                              <a:gd name="T4" fmla="*/ 0 w 128"/>
                              <a:gd name="T5" fmla="*/ 0 h 138"/>
                              <a:gd name="T6" fmla="*/ 128 w 128"/>
                              <a:gd name="T7" fmla="*/ 0 h 138"/>
                              <a:gd name="T8" fmla="*/ 128 w 128"/>
                              <a:gd name="T9" fmla="*/ 138 h 138"/>
                              <a:gd name="T10" fmla="*/ 128 w 128"/>
                              <a:gd name="T11" fmla="*/ 138 h 138"/>
                            </a:gdLst>
                            <a:ahLst/>
                            <a:cxnLst>
                              <a:cxn ang="0">
                                <a:pos x="T0" y="T1"/>
                              </a:cxn>
                              <a:cxn ang="0">
                                <a:pos x="T2" y="T3"/>
                              </a:cxn>
                              <a:cxn ang="0">
                                <a:pos x="T4" y="T5"/>
                              </a:cxn>
                              <a:cxn ang="0">
                                <a:pos x="T6" y="T7"/>
                              </a:cxn>
                              <a:cxn ang="0">
                                <a:pos x="T8" y="T9"/>
                              </a:cxn>
                              <a:cxn ang="0">
                                <a:pos x="T10" y="T11"/>
                              </a:cxn>
                            </a:cxnLst>
                            <a:rect l="0" t="0" r="r" b="b"/>
                            <a:pathLst>
                              <a:path w="128" h="138">
                                <a:moveTo>
                                  <a:pt x="128" y="138"/>
                                </a:moveTo>
                                <a:lnTo>
                                  <a:pt x="0" y="138"/>
                                </a:lnTo>
                                <a:lnTo>
                                  <a:pt x="0" y="0"/>
                                </a:lnTo>
                                <a:lnTo>
                                  <a:pt x="128" y="0"/>
                                </a:lnTo>
                                <a:lnTo>
                                  <a:pt x="128" y="138"/>
                                </a:lnTo>
                                <a:lnTo>
                                  <a:pt x="128" y="138"/>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1" name="Freeform 193"/>
                        <wps:cNvSpPr>
                          <a:spLocks/>
                        </wps:cNvSpPr>
                        <wps:spPr bwMode="auto">
                          <a:xfrm>
                            <a:off x="1837690" y="613410"/>
                            <a:ext cx="231775" cy="24130"/>
                          </a:xfrm>
                          <a:custGeom>
                            <a:avLst/>
                            <a:gdLst>
                              <a:gd name="T0" fmla="*/ 0 w 365"/>
                              <a:gd name="T1" fmla="*/ 33 h 38"/>
                              <a:gd name="T2" fmla="*/ 10 w 365"/>
                              <a:gd name="T3" fmla="*/ 14 h 38"/>
                              <a:gd name="T4" fmla="*/ 35 w 365"/>
                              <a:gd name="T5" fmla="*/ 5 h 38"/>
                              <a:gd name="T6" fmla="*/ 69 w 365"/>
                              <a:gd name="T7" fmla="*/ 0 h 38"/>
                              <a:gd name="T8" fmla="*/ 113 w 365"/>
                              <a:gd name="T9" fmla="*/ 0 h 38"/>
                              <a:gd name="T10" fmla="*/ 158 w 365"/>
                              <a:gd name="T11" fmla="*/ 5 h 38"/>
                              <a:gd name="T12" fmla="*/ 192 w 365"/>
                              <a:gd name="T13" fmla="*/ 10 h 38"/>
                              <a:gd name="T14" fmla="*/ 222 w 365"/>
                              <a:gd name="T15" fmla="*/ 14 h 38"/>
                              <a:gd name="T16" fmla="*/ 247 w 365"/>
                              <a:gd name="T17" fmla="*/ 19 h 38"/>
                              <a:gd name="T18" fmla="*/ 281 w 365"/>
                              <a:gd name="T19" fmla="*/ 19 h 38"/>
                              <a:gd name="T20" fmla="*/ 321 w 365"/>
                              <a:gd name="T21" fmla="*/ 19 h 38"/>
                              <a:gd name="T22" fmla="*/ 350 w 365"/>
                              <a:gd name="T23" fmla="*/ 24 h 38"/>
                              <a:gd name="T24" fmla="*/ 360 w 365"/>
                              <a:gd name="T25" fmla="*/ 29 h 38"/>
                              <a:gd name="T26" fmla="*/ 365 w 365"/>
                              <a:gd name="T27" fmla="*/ 33 h 38"/>
                              <a:gd name="T28" fmla="*/ 360 w 365"/>
                              <a:gd name="T29" fmla="*/ 38 h 38"/>
                              <a:gd name="T30" fmla="*/ 350 w 365"/>
                              <a:gd name="T31" fmla="*/ 38 h 38"/>
                              <a:gd name="T32" fmla="*/ 330 w 365"/>
                              <a:gd name="T33" fmla="*/ 38 h 38"/>
                              <a:gd name="T34" fmla="*/ 306 w 365"/>
                              <a:gd name="T35" fmla="*/ 38 h 38"/>
                              <a:gd name="T36" fmla="*/ 252 w 365"/>
                              <a:gd name="T37" fmla="*/ 38 h 38"/>
                              <a:gd name="T38" fmla="*/ 182 w 365"/>
                              <a:gd name="T39" fmla="*/ 38 h 38"/>
                              <a:gd name="T40" fmla="*/ 113 w 365"/>
                              <a:gd name="T41" fmla="*/ 38 h 38"/>
                              <a:gd name="T42" fmla="*/ 59 w 365"/>
                              <a:gd name="T43" fmla="*/ 33 h 38"/>
                              <a:gd name="T44" fmla="*/ 35 w 365"/>
                              <a:gd name="T45" fmla="*/ 33 h 38"/>
                              <a:gd name="T46" fmla="*/ 15 w 365"/>
                              <a:gd name="T47" fmla="*/ 33 h 38"/>
                              <a:gd name="T48" fmla="*/ 5 w 365"/>
                              <a:gd name="T49" fmla="*/ 33 h 38"/>
                              <a:gd name="T50" fmla="*/ 0 w 365"/>
                              <a:gd name="T51" fmla="*/ 33 h 38"/>
                              <a:gd name="T52" fmla="*/ 0 w 365"/>
                              <a:gd name="T53" fmla="*/ 33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65" h="38">
                                <a:moveTo>
                                  <a:pt x="0" y="33"/>
                                </a:moveTo>
                                <a:lnTo>
                                  <a:pt x="10" y="14"/>
                                </a:lnTo>
                                <a:lnTo>
                                  <a:pt x="35" y="5"/>
                                </a:lnTo>
                                <a:lnTo>
                                  <a:pt x="69" y="0"/>
                                </a:lnTo>
                                <a:lnTo>
                                  <a:pt x="113" y="0"/>
                                </a:lnTo>
                                <a:lnTo>
                                  <a:pt x="158" y="5"/>
                                </a:lnTo>
                                <a:lnTo>
                                  <a:pt x="192" y="10"/>
                                </a:lnTo>
                                <a:lnTo>
                                  <a:pt x="222" y="14"/>
                                </a:lnTo>
                                <a:lnTo>
                                  <a:pt x="247" y="19"/>
                                </a:lnTo>
                                <a:lnTo>
                                  <a:pt x="281" y="19"/>
                                </a:lnTo>
                                <a:lnTo>
                                  <a:pt x="321" y="19"/>
                                </a:lnTo>
                                <a:lnTo>
                                  <a:pt x="350" y="24"/>
                                </a:lnTo>
                                <a:lnTo>
                                  <a:pt x="360" y="29"/>
                                </a:lnTo>
                                <a:lnTo>
                                  <a:pt x="365" y="33"/>
                                </a:lnTo>
                                <a:lnTo>
                                  <a:pt x="360" y="38"/>
                                </a:lnTo>
                                <a:lnTo>
                                  <a:pt x="350" y="38"/>
                                </a:lnTo>
                                <a:lnTo>
                                  <a:pt x="330" y="38"/>
                                </a:lnTo>
                                <a:lnTo>
                                  <a:pt x="306" y="38"/>
                                </a:lnTo>
                                <a:lnTo>
                                  <a:pt x="252" y="38"/>
                                </a:lnTo>
                                <a:lnTo>
                                  <a:pt x="182" y="38"/>
                                </a:lnTo>
                                <a:lnTo>
                                  <a:pt x="113" y="38"/>
                                </a:lnTo>
                                <a:lnTo>
                                  <a:pt x="59" y="33"/>
                                </a:lnTo>
                                <a:lnTo>
                                  <a:pt x="35" y="33"/>
                                </a:lnTo>
                                <a:lnTo>
                                  <a:pt x="15" y="33"/>
                                </a:lnTo>
                                <a:lnTo>
                                  <a:pt x="5" y="33"/>
                                </a:lnTo>
                                <a:lnTo>
                                  <a:pt x="0" y="33"/>
                                </a:lnTo>
                                <a:lnTo>
                                  <a:pt x="0" y="33"/>
                                </a:lnTo>
                                <a:close/>
                              </a:path>
                            </a:pathLst>
                          </a:custGeom>
                          <a:solidFill>
                            <a:srgbClr val="7D9B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2" name="Freeform 194"/>
                        <wps:cNvSpPr>
                          <a:spLocks/>
                        </wps:cNvSpPr>
                        <wps:spPr bwMode="auto">
                          <a:xfrm>
                            <a:off x="1797050" y="628650"/>
                            <a:ext cx="59690" cy="69850"/>
                          </a:xfrm>
                          <a:custGeom>
                            <a:avLst/>
                            <a:gdLst>
                              <a:gd name="T0" fmla="*/ 94 w 94"/>
                              <a:gd name="T1" fmla="*/ 110 h 110"/>
                              <a:gd name="T2" fmla="*/ 0 w 94"/>
                              <a:gd name="T3" fmla="*/ 110 h 110"/>
                              <a:gd name="T4" fmla="*/ 0 w 94"/>
                              <a:gd name="T5" fmla="*/ 0 h 110"/>
                              <a:gd name="T6" fmla="*/ 94 w 94"/>
                              <a:gd name="T7" fmla="*/ 0 h 110"/>
                              <a:gd name="T8" fmla="*/ 94 w 94"/>
                              <a:gd name="T9" fmla="*/ 110 h 110"/>
                              <a:gd name="T10" fmla="*/ 94 w 94"/>
                              <a:gd name="T11" fmla="*/ 110 h 110"/>
                            </a:gdLst>
                            <a:ahLst/>
                            <a:cxnLst>
                              <a:cxn ang="0">
                                <a:pos x="T0" y="T1"/>
                              </a:cxn>
                              <a:cxn ang="0">
                                <a:pos x="T2" y="T3"/>
                              </a:cxn>
                              <a:cxn ang="0">
                                <a:pos x="T4" y="T5"/>
                              </a:cxn>
                              <a:cxn ang="0">
                                <a:pos x="T6" y="T7"/>
                              </a:cxn>
                              <a:cxn ang="0">
                                <a:pos x="T8" y="T9"/>
                              </a:cxn>
                              <a:cxn ang="0">
                                <a:pos x="T10" y="T11"/>
                              </a:cxn>
                            </a:cxnLst>
                            <a:rect l="0" t="0" r="r" b="b"/>
                            <a:pathLst>
                              <a:path w="94" h="110">
                                <a:moveTo>
                                  <a:pt x="94" y="110"/>
                                </a:moveTo>
                                <a:lnTo>
                                  <a:pt x="0" y="110"/>
                                </a:lnTo>
                                <a:lnTo>
                                  <a:pt x="0" y="0"/>
                                </a:lnTo>
                                <a:lnTo>
                                  <a:pt x="94" y="0"/>
                                </a:lnTo>
                                <a:lnTo>
                                  <a:pt x="94" y="110"/>
                                </a:lnTo>
                                <a:lnTo>
                                  <a:pt x="94" y="11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3" name="Freeform 195"/>
                        <wps:cNvSpPr>
                          <a:spLocks/>
                        </wps:cNvSpPr>
                        <wps:spPr bwMode="auto">
                          <a:xfrm>
                            <a:off x="1728470" y="668020"/>
                            <a:ext cx="78105" cy="88265"/>
                          </a:xfrm>
                          <a:custGeom>
                            <a:avLst/>
                            <a:gdLst>
                              <a:gd name="T0" fmla="*/ 123 w 123"/>
                              <a:gd name="T1" fmla="*/ 139 h 139"/>
                              <a:gd name="T2" fmla="*/ 0 w 123"/>
                              <a:gd name="T3" fmla="*/ 139 h 139"/>
                              <a:gd name="T4" fmla="*/ 0 w 123"/>
                              <a:gd name="T5" fmla="*/ 0 h 139"/>
                              <a:gd name="T6" fmla="*/ 123 w 123"/>
                              <a:gd name="T7" fmla="*/ 0 h 139"/>
                              <a:gd name="T8" fmla="*/ 123 w 123"/>
                              <a:gd name="T9" fmla="*/ 139 h 139"/>
                              <a:gd name="T10" fmla="*/ 123 w 123"/>
                              <a:gd name="T11" fmla="*/ 139 h 139"/>
                            </a:gdLst>
                            <a:ahLst/>
                            <a:cxnLst>
                              <a:cxn ang="0">
                                <a:pos x="T0" y="T1"/>
                              </a:cxn>
                              <a:cxn ang="0">
                                <a:pos x="T2" y="T3"/>
                              </a:cxn>
                              <a:cxn ang="0">
                                <a:pos x="T4" y="T5"/>
                              </a:cxn>
                              <a:cxn ang="0">
                                <a:pos x="T6" y="T7"/>
                              </a:cxn>
                              <a:cxn ang="0">
                                <a:pos x="T8" y="T9"/>
                              </a:cxn>
                              <a:cxn ang="0">
                                <a:pos x="T10" y="T11"/>
                              </a:cxn>
                            </a:cxnLst>
                            <a:rect l="0" t="0" r="r" b="b"/>
                            <a:pathLst>
                              <a:path w="123" h="139">
                                <a:moveTo>
                                  <a:pt x="123" y="139"/>
                                </a:moveTo>
                                <a:lnTo>
                                  <a:pt x="0" y="139"/>
                                </a:lnTo>
                                <a:lnTo>
                                  <a:pt x="0" y="0"/>
                                </a:lnTo>
                                <a:lnTo>
                                  <a:pt x="123" y="0"/>
                                </a:lnTo>
                                <a:lnTo>
                                  <a:pt x="123" y="139"/>
                                </a:lnTo>
                                <a:lnTo>
                                  <a:pt x="123" y="139"/>
                                </a:lnTo>
                                <a:close/>
                              </a:path>
                            </a:pathLst>
                          </a:custGeom>
                          <a:solidFill>
                            <a:sysClr val="windowText" lastClr="000000">
                              <a:lumMod val="50000"/>
                              <a:lumOff val="50000"/>
                            </a:sysClr>
                          </a:solidFill>
                          <a:ln>
                            <a:noFill/>
                          </a:ln>
                        </wps:spPr>
                        <wps:bodyPr rot="0" vert="horz" wrap="square" lIns="91440" tIns="45720" rIns="91440" bIns="45720" anchor="t" anchorCtr="0" upright="1">
                          <a:noAutofit/>
                        </wps:bodyPr>
                      </wps:wsp>
                      <wps:wsp>
                        <wps:cNvPr id="2714" name="Freeform 196"/>
                        <wps:cNvSpPr>
                          <a:spLocks/>
                        </wps:cNvSpPr>
                        <wps:spPr bwMode="auto">
                          <a:xfrm>
                            <a:off x="256540" y="640715"/>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5" name="Freeform 197"/>
                        <wps:cNvSpPr>
                          <a:spLocks/>
                        </wps:cNvSpPr>
                        <wps:spPr bwMode="auto">
                          <a:xfrm>
                            <a:off x="262890" y="655955"/>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6" name="Freeform 198"/>
                        <wps:cNvSpPr>
                          <a:spLocks/>
                        </wps:cNvSpPr>
                        <wps:spPr bwMode="auto">
                          <a:xfrm>
                            <a:off x="826770" y="543560"/>
                            <a:ext cx="40640" cy="76200"/>
                          </a:xfrm>
                          <a:custGeom>
                            <a:avLst/>
                            <a:gdLst>
                              <a:gd name="T0" fmla="*/ 64 w 64"/>
                              <a:gd name="T1" fmla="*/ 120 h 120"/>
                              <a:gd name="T2" fmla="*/ 0 w 64"/>
                              <a:gd name="T3" fmla="*/ 120 h 120"/>
                              <a:gd name="T4" fmla="*/ 0 w 64"/>
                              <a:gd name="T5" fmla="*/ 0 h 120"/>
                              <a:gd name="T6" fmla="*/ 64 w 64"/>
                              <a:gd name="T7" fmla="*/ 0 h 120"/>
                              <a:gd name="T8" fmla="*/ 64 w 64"/>
                              <a:gd name="T9" fmla="*/ 120 h 120"/>
                              <a:gd name="T10" fmla="*/ 64 w 64"/>
                              <a:gd name="T11" fmla="*/ 120 h 120"/>
                            </a:gdLst>
                            <a:ahLst/>
                            <a:cxnLst>
                              <a:cxn ang="0">
                                <a:pos x="T0" y="T1"/>
                              </a:cxn>
                              <a:cxn ang="0">
                                <a:pos x="T2" y="T3"/>
                              </a:cxn>
                              <a:cxn ang="0">
                                <a:pos x="T4" y="T5"/>
                              </a:cxn>
                              <a:cxn ang="0">
                                <a:pos x="T6" y="T7"/>
                              </a:cxn>
                              <a:cxn ang="0">
                                <a:pos x="T8" y="T9"/>
                              </a:cxn>
                              <a:cxn ang="0">
                                <a:pos x="T10" y="T11"/>
                              </a:cxn>
                            </a:cxnLst>
                            <a:rect l="0" t="0" r="r" b="b"/>
                            <a:pathLst>
                              <a:path w="64" h="120">
                                <a:moveTo>
                                  <a:pt x="64" y="120"/>
                                </a:moveTo>
                                <a:lnTo>
                                  <a:pt x="0" y="120"/>
                                </a:lnTo>
                                <a:lnTo>
                                  <a:pt x="0" y="0"/>
                                </a:lnTo>
                                <a:lnTo>
                                  <a:pt x="64" y="0"/>
                                </a:lnTo>
                                <a:lnTo>
                                  <a:pt x="64" y="120"/>
                                </a:lnTo>
                                <a:lnTo>
                                  <a:pt x="64" y="120"/>
                                </a:lnTo>
                                <a:close/>
                              </a:path>
                            </a:pathLst>
                          </a:custGeom>
                          <a:solidFill>
                            <a:srgbClr val="EEECE1">
                              <a:lumMod val="90000"/>
                            </a:srgbClr>
                          </a:solidFill>
                          <a:ln>
                            <a:noFill/>
                          </a:ln>
                        </wps:spPr>
                        <wps:bodyPr rot="0" vert="horz" wrap="square" lIns="91440" tIns="45720" rIns="91440" bIns="45720" anchor="t" anchorCtr="0" upright="1">
                          <a:noAutofit/>
                        </wps:bodyPr>
                      </wps:wsp>
                      <wps:wsp>
                        <wps:cNvPr id="2717" name="Freeform 199"/>
                        <wps:cNvSpPr>
                          <a:spLocks/>
                        </wps:cNvSpPr>
                        <wps:spPr bwMode="auto">
                          <a:xfrm>
                            <a:off x="1264920" y="564515"/>
                            <a:ext cx="71755" cy="21590"/>
                          </a:xfrm>
                          <a:custGeom>
                            <a:avLst/>
                            <a:gdLst>
                              <a:gd name="T0" fmla="*/ 0 w 113"/>
                              <a:gd name="T1" fmla="*/ 34 h 34"/>
                              <a:gd name="T2" fmla="*/ 59 w 113"/>
                              <a:gd name="T3" fmla="*/ 0 h 34"/>
                              <a:gd name="T4" fmla="*/ 113 w 113"/>
                              <a:gd name="T5" fmla="*/ 34 h 34"/>
                              <a:gd name="T6" fmla="*/ 0 w 113"/>
                              <a:gd name="T7" fmla="*/ 34 h 34"/>
                              <a:gd name="T8" fmla="*/ 0 w 113"/>
                              <a:gd name="T9" fmla="*/ 34 h 34"/>
                            </a:gdLst>
                            <a:ahLst/>
                            <a:cxnLst>
                              <a:cxn ang="0">
                                <a:pos x="T0" y="T1"/>
                              </a:cxn>
                              <a:cxn ang="0">
                                <a:pos x="T2" y="T3"/>
                              </a:cxn>
                              <a:cxn ang="0">
                                <a:pos x="T4" y="T5"/>
                              </a:cxn>
                              <a:cxn ang="0">
                                <a:pos x="T6" y="T7"/>
                              </a:cxn>
                              <a:cxn ang="0">
                                <a:pos x="T8" y="T9"/>
                              </a:cxn>
                            </a:cxnLst>
                            <a:rect l="0" t="0" r="r" b="b"/>
                            <a:pathLst>
                              <a:path w="113" h="34">
                                <a:moveTo>
                                  <a:pt x="0" y="34"/>
                                </a:moveTo>
                                <a:lnTo>
                                  <a:pt x="59" y="0"/>
                                </a:lnTo>
                                <a:lnTo>
                                  <a:pt x="113" y="34"/>
                                </a:lnTo>
                                <a:lnTo>
                                  <a:pt x="0" y="34"/>
                                </a:lnTo>
                                <a:lnTo>
                                  <a:pt x="0" y="34"/>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8" name="Freeform 200"/>
                        <wps:cNvSpPr>
                          <a:spLocks/>
                        </wps:cNvSpPr>
                        <wps:spPr bwMode="auto">
                          <a:xfrm>
                            <a:off x="1274445" y="586105"/>
                            <a:ext cx="55880" cy="33655"/>
                          </a:xfrm>
                          <a:custGeom>
                            <a:avLst/>
                            <a:gdLst>
                              <a:gd name="T0" fmla="*/ 88 w 88"/>
                              <a:gd name="T1" fmla="*/ 53 h 53"/>
                              <a:gd name="T2" fmla="*/ 0 w 88"/>
                              <a:gd name="T3" fmla="*/ 53 h 53"/>
                              <a:gd name="T4" fmla="*/ 0 w 88"/>
                              <a:gd name="T5" fmla="*/ 0 h 53"/>
                              <a:gd name="T6" fmla="*/ 88 w 88"/>
                              <a:gd name="T7" fmla="*/ 0 h 53"/>
                              <a:gd name="T8" fmla="*/ 88 w 88"/>
                              <a:gd name="T9" fmla="*/ 53 h 53"/>
                              <a:gd name="T10" fmla="*/ 88 w 88"/>
                              <a:gd name="T11" fmla="*/ 53 h 53"/>
                            </a:gdLst>
                            <a:ahLst/>
                            <a:cxnLst>
                              <a:cxn ang="0">
                                <a:pos x="T0" y="T1"/>
                              </a:cxn>
                              <a:cxn ang="0">
                                <a:pos x="T2" y="T3"/>
                              </a:cxn>
                              <a:cxn ang="0">
                                <a:pos x="T4" y="T5"/>
                              </a:cxn>
                              <a:cxn ang="0">
                                <a:pos x="T6" y="T7"/>
                              </a:cxn>
                              <a:cxn ang="0">
                                <a:pos x="T8" y="T9"/>
                              </a:cxn>
                              <a:cxn ang="0">
                                <a:pos x="T10" y="T11"/>
                              </a:cxn>
                            </a:cxnLst>
                            <a:rect l="0" t="0" r="r" b="b"/>
                            <a:pathLst>
                              <a:path w="88" h="53">
                                <a:moveTo>
                                  <a:pt x="88" y="53"/>
                                </a:moveTo>
                                <a:lnTo>
                                  <a:pt x="0" y="53"/>
                                </a:lnTo>
                                <a:lnTo>
                                  <a:pt x="0" y="0"/>
                                </a:lnTo>
                                <a:lnTo>
                                  <a:pt x="88" y="0"/>
                                </a:lnTo>
                                <a:lnTo>
                                  <a:pt x="88" y="53"/>
                                </a:lnTo>
                                <a:lnTo>
                                  <a:pt x="88" y="5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9" name="Freeform 201"/>
                        <wps:cNvSpPr>
                          <a:spLocks/>
                        </wps:cNvSpPr>
                        <wps:spPr bwMode="auto">
                          <a:xfrm>
                            <a:off x="1402715" y="567690"/>
                            <a:ext cx="53340" cy="15240"/>
                          </a:xfrm>
                          <a:custGeom>
                            <a:avLst/>
                            <a:gdLst>
                              <a:gd name="T0" fmla="*/ 0 w 84"/>
                              <a:gd name="T1" fmla="*/ 24 h 24"/>
                              <a:gd name="T2" fmla="*/ 44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4" y="0"/>
                                </a:lnTo>
                                <a:lnTo>
                                  <a:pt x="84" y="24"/>
                                </a:lnTo>
                                <a:lnTo>
                                  <a:pt x="0" y="24"/>
                                </a:lnTo>
                                <a:lnTo>
                                  <a:pt x="0" y="24"/>
                                </a:lnTo>
                                <a:close/>
                              </a:path>
                            </a:pathLst>
                          </a:custGeom>
                          <a:solidFill>
                            <a:srgbClr val="D4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0" name="Freeform 202"/>
                        <wps:cNvSpPr>
                          <a:spLocks/>
                        </wps:cNvSpPr>
                        <wps:spPr bwMode="auto">
                          <a:xfrm>
                            <a:off x="1409065" y="582930"/>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D4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1" name="Freeform 203"/>
                        <wps:cNvSpPr>
                          <a:spLocks/>
                        </wps:cNvSpPr>
                        <wps:spPr bwMode="auto">
                          <a:xfrm>
                            <a:off x="309880" y="601345"/>
                            <a:ext cx="53340" cy="15240"/>
                          </a:xfrm>
                          <a:custGeom>
                            <a:avLst/>
                            <a:gdLst>
                              <a:gd name="T0" fmla="*/ 0 w 84"/>
                              <a:gd name="T1" fmla="*/ 24 h 24"/>
                              <a:gd name="T2" fmla="*/ 44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4" y="0"/>
                                </a:lnTo>
                                <a:lnTo>
                                  <a:pt x="84" y="24"/>
                                </a:lnTo>
                                <a:lnTo>
                                  <a:pt x="0" y="24"/>
                                </a:lnTo>
                                <a:lnTo>
                                  <a:pt x="0" y="24"/>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2" name="Freeform 204"/>
                        <wps:cNvSpPr>
                          <a:spLocks/>
                        </wps:cNvSpPr>
                        <wps:spPr bwMode="auto">
                          <a:xfrm>
                            <a:off x="316230" y="616585"/>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3" name="Freeform 205"/>
                        <wps:cNvSpPr>
                          <a:spLocks/>
                        </wps:cNvSpPr>
                        <wps:spPr bwMode="auto">
                          <a:xfrm>
                            <a:off x="1362075" y="570865"/>
                            <a:ext cx="52705" cy="15240"/>
                          </a:xfrm>
                          <a:custGeom>
                            <a:avLst/>
                            <a:gdLst>
                              <a:gd name="T0" fmla="*/ 0 w 83"/>
                              <a:gd name="T1" fmla="*/ 24 h 24"/>
                              <a:gd name="T2" fmla="*/ 44 w 83"/>
                              <a:gd name="T3" fmla="*/ 0 h 24"/>
                              <a:gd name="T4" fmla="*/ 83 w 83"/>
                              <a:gd name="T5" fmla="*/ 24 h 24"/>
                              <a:gd name="T6" fmla="*/ 0 w 83"/>
                              <a:gd name="T7" fmla="*/ 24 h 24"/>
                              <a:gd name="T8" fmla="*/ 0 w 83"/>
                              <a:gd name="T9" fmla="*/ 24 h 24"/>
                            </a:gdLst>
                            <a:ahLst/>
                            <a:cxnLst>
                              <a:cxn ang="0">
                                <a:pos x="T0" y="T1"/>
                              </a:cxn>
                              <a:cxn ang="0">
                                <a:pos x="T2" y="T3"/>
                              </a:cxn>
                              <a:cxn ang="0">
                                <a:pos x="T4" y="T5"/>
                              </a:cxn>
                              <a:cxn ang="0">
                                <a:pos x="T6" y="T7"/>
                              </a:cxn>
                              <a:cxn ang="0">
                                <a:pos x="T8" y="T9"/>
                              </a:cxn>
                            </a:cxnLst>
                            <a:rect l="0" t="0" r="r" b="b"/>
                            <a:pathLst>
                              <a:path w="83" h="24">
                                <a:moveTo>
                                  <a:pt x="0" y="24"/>
                                </a:moveTo>
                                <a:lnTo>
                                  <a:pt x="44" y="0"/>
                                </a:lnTo>
                                <a:lnTo>
                                  <a:pt x="83" y="24"/>
                                </a:lnTo>
                                <a:lnTo>
                                  <a:pt x="0" y="24"/>
                                </a:lnTo>
                                <a:lnTo>
                                  <a:pt x="0" y="24"/>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4" name="Freeform 206"/>
                        <wps:cNvSpPr>
                          <a:spLocks/>
                        </wps:cNvSpPr>
                        <wps:spPr bwMode="auto">
                          <a:xfrm>
                            <a:off x="1368425" y="586105"/>
                            <a:ext cx="43815" cy="24130"/>
                          </a:xfrm>
                          <a:custGeom>
                            <a:avLst/>
                            <a:gdLst>
                              <a:gd name="T0" fmla="*/ 69 w 69"/>
                              <a:gd name="T1" fmla="*/ 38 h 38"/>
                              <a:gd name="T2" fmla="*/ 0 w 69"/>
                              <a:gd name="T3" fmla="*/ 38 h 38"/>
                              <a:gd name="T4" fmla="*/ 0 w 69"/>
                              <a:gd name="T5" fmla="*/ 0 h 38"/>
                              <a:gd name="T6" fmla="*/ 69 w 69"/>
                              <a:gd name="T7" fmla="*/ 0 h 38"/>
                              <a:gd name="T8" fmla="*/ 69 w 69"/>
                              <a:gd name="T9" fmla="*/ 38 h 38"/>
                              <a:gd name="T10" fmla="*/ 69 w 69"/>
                              <a:gd name="T11" fmla="*/ 38 h 38"/>
                            </a:gdLst>
                            <a:ahLst/>
                            <a:cxnLst>
                              <a:cxn ang="0">
                                <a:pos x="T0" y="T1"/>
                              </a:cxn>
                              <a:cxn ang="0">
                                <a:pos x="T2" y="T3"/>
                              </a:cxn>
                              <a:cxn ang="0">
                                <a:pos x="T4" y="T5"/>
                              </a:cxn>
                              <a:cxn ang="0">
                                <a:pos x="T6" y="T7"/>
                              </a:cxn>
                              <a:cxn ang="0">
                                <a:pos x="T8" y="T9"/>
                              </a:cxn>
                              <a:cxn ang="0">
                                <a:pos x="T10" y="T11"/>
                              </a:cxn>
                            </a:cxnLst>
                            <a:rect l="0" t="0" r="r" b="b"/>
                            <a:pathLst>
                              <a:path w="69" h="38">
                                <a:moveTo>
                                  <a:pt x="69" y="38"/>
                                </a:moveTo>
                                <a:lnTo>
                                  <a:pt x="0" y="38"/>
                                </a:lnTo>
                                <a:lnTo>
                                  <a:pt x="0" y="0"/>
                                </a:lnTo>
                                <a:lnTo>
                                  <a:pt x="69" y="0"/>
                                </a:lnTo>
                                <a:lnTo>
                                  <a:pt x="69" y="38"/>
                                </a:lnTo>
                                <a:lnTo>
                                  <a:pt x="69" y="3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5" name="Freeform 207"/>
                        <wps:cNvSpPr>
                          <a:spLocks/>
                        </wps:cNvSpPr>
                        <wps:spPr bwMode="auto">
                          <a:xfrm>
                            <a:off x="1336675" y="592455"/>
                            <a:ext cx="53340" cy="14605"/>
                          </a:xfrm>
                          <a:custGeom>
                            <a:avLst/>
                            <a:gdLst>
                              <a:gd name="T0" fmla="*/ 0 w 84"/>
                              <a:gd name="T1" fmla="*/ 23 h 23"/>
                              <a:gd name="T2" fmla="*/ 45 w 84"/>
                              <a:gd name="T3" fmla="*/ 0 h 23"/>
                              <a:gd name="T4" fmla="*/ 84 w 84"/>
                              <a:gd name="T5" fmla="*/ 23 h 23"/>
                              <a:gd name="T6" fmla="*/ 0 w 84"/>
                              <a:gd name="T7" fmla="*/ 23 h 23"/>
                              <a:gd name="T8" fmla="*/ 0 w 84"/>
                              <a:gd name="T9" fmla="*/ 23 h 23"/>
                            </a:gdLst>
                            <a:ahLst/>
                            <a:cxnLst>
                              <a:cxn ang="0">
                                <a:pos x="T0" y="T1"/>
                              </a:cxn>
                              <a:cxn ang="0">
                                <a:pos x="T2" y="T3"/>
                              </a:cxn>
                              <a:cxn ang="0">
                                <a:pos x="T4" y="T5"/>
                              </a:cxn>
                              <a:cxn ang="0">
                                <a:pos x="T6" y="T7"/>
                              </a:cxn>
                              <a:cxn ang="0">
                                <a:pos x="T8" y="T9"/>
                              </a:cxn>
                            </a:cxnLst>
                            <a:rect l="0" t="0" r="r" b="b"/>
                            <a:pathLst>
                              <a:path w="84" h="23">
                                <a:moveTo>
                                  <a:pt x="0" y="23"/>
                                </a:moveTo>
                                <a:lnTo>
                                  <a:pt x="45" y="0"/>
                                </a:lnTo>
                                <a:lnTo>
                                  <a:pt x="84" y="23"/>
                                </a:lnTo>
                                <a:lnTo>
                                  <a:pt x="0" y="23"/>
                                </a:lnTo>
                                <a:lnTo>
                                  <a:pt x="0" y="2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6" name="Freeform 208"/>
                        <wps:cNvSpPr>
                          <a:spLocks/>
                        </wps:cNvSpPr>
                        <wps:spPr bwMode="auto">
                          <a:xfrm>
                            <a:off x="1343025" y="607060"/>
                            <a:ext cx="40640" cy="27305"/>
                          </a:xfrm>
                          <a:custGeom>
                            <a:avLst/>
                            <a:gdLst>
                              <a:gd name="T0" fmla="*/ 64 w 64"/>
                              <a:gd name="T1" fmla="*/ 43 h 43"/>
                              <a:gd name="T2" fmla="*/ 0 w 64"/>
                              <a:gd name="T3" fmla="*/ 43 h 43"/>
                              <a:gd name="T4" fmla="*/ 0 w 64"/>
                              <a:gd name="T5" fmla="*/ 0 h 43"/>
                              <a:gd name="T6" fmla="*/ 64 w 64"/>
                              <a:gd name="T7" fmla="*/ 0 h 43"/>
                              <a:gd name="T8" fmla="*/ 64 w 64"/>
                              <a:gd name="T9" fmla="*/ 43 h 43"/>
                              <a:gd name="T10" fmla="*/ 64 w 64"/>
                              <a:gd name="T11" fmla="*/ 43 h 43"/>
                            </a:gdLst>
                            <a:ahLst/>
                            <a:cxnLst>
                              <a:cxn ang="0">
                                <a:pos x="T0" y="T1"/>
                              </a:cxn>
                              <a:cxn ang="0">
                                <a:pos x="T2" y="T3"/>
                              </a:cxn>
                              <a:cxn ang="0">
                                <a:pos x="T4" y="T5"/>
                              </a:cxn>
                              <a:cxn ang="0">
                                <a:pos x="T6" y="T7"/>
                              </a:cxn>
                              <a:cxn ang="0">
                                <a:pos x="T8" y="T9"/>
                              </a:cxn>
                              <a:cxn ang="0">
                                <a:pos x="T10" y="T11"/>
                              </a:cxn>
                            </a:cxnLst>
                            <a:rect l="0" t="0" r="r" b="b"/>
                            <a:pathLst>
                              <a:path w="64" h="43">
                                <a:moveTo>
                                  <a:pt x="64" y="43"/>
                                </a:moveTo>
                                <a:lnTo>
                                  <a:pt x="0" y="43"/>
                                </a:lnTo>
                                <a:lnTo>
                                  <a:pt x="0" y="0"/>
                                </a:lnTo>
                                <a:lnTo>
                                  <a:pt x="64" y="0"/>
                                </a:lnTo>
                                <a:lnTo>
                                  <a:pt x="64" y="43"/>
                                </a:lnTo>
                                <a:lnTo>
                                  <a:pt x="64" y="4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7" name="Freeform 209"/>
                        <wps:cNvSpPr>
                          <a:spLocks/>
                        </wps:cNvSpPr>
                        <wps:spPr bwMode="auto">
                          <a:xfrm>
                            <a:off x="1374140" y="598170"/>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8" name="Freeform 210"/>
                        <wps:cNvSpPr>
                          <a:spLocks/>
                        </wps:cNvSpPr>
                        <wps:spPr bwMode="auto">
                          <a:xfrm>
                            <a:off x="1380490" y="613410"/>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9" name="Freeform 211"/>
                        <wps:cNvSpPr>
                          <a:spLocks/>
                        </wps:cNvSpPr>
                        <wps:spPr bwMode="auto">
                          <a:xfrm>
                            <a:off x="1409065" y="594995"/>
                            <a:ext cx="52705" cy="15240"/>
                          </a:xfrm>
                          <a:custGeom>
                            <a:avLst/>
                            <a:gdLst>
                              <a:gd name="T0" fmla="*/ 0 w 83"/>
                              <a:gd name="T1" fmla="*/ 24 h 24"/>
                              <a:gd name="T2" fmla="*/ 44 w 83"/>
                              <a:gd name="T3" fmla="*/ 0 h 24"/>
                              <a:gd name="T4" fmla="*/ 83 w 83"/>
                              <a:gd name="T5" fmla="*/ 24 h 24"/>
                              <a:gd name="T6" fmla="*/ 0 w 83"/>
                              <a:gd name="T7" fmla="*/ 24 h 24"/>
                              <a:gd name="T8" fmla="*/ 0 w 83"/>
                              <a:gd name="T9" fmla="*/ 24 h 24"/>
                            </a:gdLst>
                            <a:ahLst/>
                            <a:cxnLst>
                              <a:cxn ang="0">
                                <a:pos x="T0" y="T1"/>
                              </a:cxn>
                              <a:cxn ang="0">
                                <a:pos x="T2" y="T3"/>
                              </a:cxn>
                              <a:cxn ang="0">
                                <a:pos x="T4" y="T5"/>
                              </a:cxn>
                              <a:cxn ang="0">
                                <a:pos x="T6" y="T7"/>
                              </a:cxn>
                              <a:cxn ang="0">
                                <a:pos x="T8" y="T9"/>
                              </a:cxn>
                            </a:cxnLst>
                            <a:rect l="0" t="0" r="r" b="b"/>
                            <a:pathLst>
                              <a:path w="83" h="24">
                                <a:moveTo>
                                  <a:pt x="0" y="24"/>
                                </a:moveTo>
                                <a:lnTo>
                                  <a:pt x="44" y="0"/>
                                </a:lnTo>
                                <a:lnTo>
                                  <a:pt x="83" y="24"/>
                                </a:lnTo>
                                <a:lnTo>
                                  <a:pt x="0" y="24"/>
                                </a:lnTo>
                                <a:lnTo>
                                  <a:pt x="0" y="24"/>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0" name="Freeform 212"/>
                        <wps:cNvSpPr>
                          <a:spLocks/>
                        </wps:cNvSpPr>
                        <wps:spPr bwMode="auto">
                          <a:xfrm>
                            <a:off x="1414780" y="610235"/>
                            <a:ext cx="41275" cy="24130"/>
                          </a:xfrm>
                          <a:custGeom>
                            <a:avLst/>
                            <a:gdLst>
                              <a:gd name="T0" fmla="*/ 65 w 65"/>
                              <a:gd name="T1" fmla="*/ 38 h 38"/>
                              <a:gd name="T2" fmla="*/ 0 w 65"/>
                              <a:gd name="T3" fmla="*/ 38 h 38"/>
                              <a:gd name="T4" fmla="*/ 0 w 65"/>
                              <a:gd name="T5" fmla="*/ 0 h 38"/>
                              <a:gd name="T6" fmla="*/ 65 w 65"/>
                              <a:gd name="T7" fmla="*/ 0 h 38"/>
                              <a:gd name="T8" fmla="*/ 65 w 65"/>
                              <a:gd name="T9" fmla="*/ 38 h 38"/>
                              <a:gd name="T10" fmla="*/ 65 w 65"/>
                              <a:gd name="T11" fmla="*/ 38 h 38"/>
                            </a:gdLst>
                            <a:ahLst/>
                            <a:cxnLst>
                              <a:cxn ang="0">
                                <a:pos x="T0" y="T1"/>
                              </a:cxn>
                              <a:cxn ang="0">
                                <a:pos x="T2" y="T3"/>
                              </a:cxn>
                              <a:cxn ang="0">
                                <a:pos x="T4" y="T5"/>
                              </a:cxn>
                              <a:cxn ang="0">
                                <a:pos x="T6" y="T7"/>
                              </a:cxn>
                              <a:cxn ang="0">
                                <a:pos x="T8" y="T9"/>
                              </a:cxn>
                              <a:cxn ang="0">
                                <a:pos x="T10" y="T11"/>
                              </a:cxn>
                            </a:cxnLst>
                            <a:rect l="0" t="0" r="r" b="b"/>
                            <a:pathLst>
                              <a:path w="65" h="38">
                                <a:moveTo>
                                  <a:pt x="65" y="38"/>
                                </a:moveTo>
                                <a:lnTo>
                                  <a:pt x="0" y="38"/>
                                </a:lnTo>
                                <a:lnTo>
                                  <a:pt x="0" y="0"/>
                                </a:lnTo>
                                <a:lnTo>
                                  <a:pt x="65" y="0"/>
                                </a:lnTo>
                                <a:lnTo>
                                  <a:pt x="65" y="38"/>
                                </a:lnTo>
                                <a:lnTo>
                                  <a:pt x="65" y="38"/>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1" name="Freeform 213"/>
                        <wps:cNvSpPr>
                          <a:spLocks/>
                        </wps:cNvSpPr>
                        <wps:spPr bwMode="auto">
                          <a:xfrm>
                            <a:off x="1355725" y="616585"/>
                            <a:ext cx="53340" cy="15240"/>
                          </a:xfrm>
                          <a:custGeom>
                            <a:avLst/>
                            <a:gdLst>
                              <a:gd name="T0" fmla="*/ 0 w 84"/>
                              <a:gd name="T1" fmla="*/ 24 h 24"/>
                              <a:gd name="T2" fmla="*/ 44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4" y="0"/>
                                </a:lnTo>
                                <a:lnTo>
                                  <a:pt x="84" y="24"/>
                                </a:lnTo>
                                <a:lnTo>
                                  <a:pt x="0" y="24"/>
                                </a:lnTo>
                                <a:lnTo>
                                  <a:pt x="0" y="24"/>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2" name="Freeform 214"/>
                        <wps:cNvSpPr>
                          <a:spLocks/>
                        </wps:cNvSpPr>
                        <wps:spPr bwMode="auto">
                          <a:xfrm>
                            <a:off x="1362075" y="631825"/>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3" name="Freeform 215"/>
                        <wps:cNvSpPr>
                          <a:spLocks/>
                        </wps:cNvSpPr>
                        <wps:spPr bwMode="auto">
                          <a:xfrm>
                            <a:off x="948690" y="610235"/>
                            <a:ext cx="53340" cy="15240"/>
                          </a:xfrm>
                          <a:custGeom>
                            <a:avLst/>
                            <a:gdLst>
                              <a:gd name="T0" fmla="*/ 0 w 84"/>
                              <a:gd name="T1" fmla="*/ 24 h 24"/>
                              <a:gd name="T2" fmla="*/ 39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39" y="0"/>
                                </a:lnTo>
                                <a:lnTo>
                                  <a:pt x="84" y="24"/>
                                </a:lnTo>
                                <a:lnTo>
                                  <a:pt x="0" y="24"/>
                                </a:lnTo>
                                <a:lnTo>
                                  <a:pt x="0" y="24"/>
                                </a:lnTo>
                                <a:close/>
                              </a:path>
                            </a:pathLst>
                          </a:custGeom>
                          <a:solidFill>
                            <a:srgbClr val="EEECE1">
                              <a:lumMod val="90000"/>
                            </a:srgbClr>
                          </a:solidFill>
                          <a:ln>
                            <a:noFill/>
                          </a:ln>
                        </wps:spPr>
                        <wps:bodyPr rot="0" vert="horz" wrap="square" lIns="91440" tIns="45720" rIns="91440" bIns="45720" anchor="t" anchorCtr="0" upright="1">
                          <a:noAutofit/>
                        </wps:bodyPr>
                      </wps:wsp>
                      <wps:wsp>
                        <wps:cNvPr id="2734" name="Freeform 216"/>
                        <wps:cNvSpPr>
                          <a:spLocks/>
                        </wps:cNvSpPr>
                        <wps:spPr bwMode="auto">
                          <a:xfrm>
                            <a:off x="955040" y="625475"/>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EEECE1">
                              <a:lumMod val="90000"/>
                            </a:srgbClr>
                          </a:solidFill>
                          <a:ln>
                            <a:noFill/>
                          </a:ln>
                        </wps:spPr>
                        <wps:bodyPr rot="0" vert="horz" wrap="square" lIns="91440" tIns="45720" rIns="91440" bIns="45720" anchor="t" anchorCtr="0" upright="1">
                          <a:noAutofit/>
                        </wps:bodyPr>
                      </wps:wsp>
                      <wps:wsp>
                        <wps:cNvPr id="2735" name="Freeform 217"/>
                        <wps:cNvSpPr>
                          <a:spLocks/>
                        </wps:cNvSpPr>
                        <wps:spPr bwMode="auto">
                          <a:xfrm>
                            <a:off x="982980" y="616585"/>
                            <a:ext cx="53340" cy="15240"/>
                          </a:xfrm>
                          <a:custGeom>
                            <a:avLst/>
                            <a:gdLst>
                              <a:gd name="T0" fmla="*/ 0 w 84"/>
                              <a:gd name="T1" fmla="*/ 24 h 24"/>
                              <a:gd name="T2" fmla="*/ 44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4" y="0"/>
                                </a:lnTo>
                                <a:lnTo>
                                  <a:pt x="84" y="24"/>
                                </a:lnTo>
                                <a:lnTo>
                                  <a:pt x="0" y="24"/>
                                </a:lnTo>
                                <a:lnTo>
                                  <a:pt x="0" y="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6" name="Freeform 218"/>
                        <wps:cNvSpPr>
                          <a:spLocks/>
                        </wps:cNvSpPr>
                        <wps:spPr bwMode="auto">
                          <a:xfrm>
                            <a:off x="989330" y="631825"/>
                            <a:ext cx="43815" cy="24130"/>
                          </a:xfrm>
                          <a:custGeom>
                            <a:avLst/>
                            <a:gdLst>
                              <a:gd name="T0" fmla="*/ 69 w 69"/>
                              <a:gd name="T1" fmla="*/ 38 h 38"/>
                              <a:gd name="T2" fmla="*/ 0 w 69"/>
                              <a:gd name="T3" fmla="*/ 38 h 38"/>
                              <a:gd name="T4" fmla="*/ 0 w 69"/>
                              <a:gd name="T5" fmla="*/ 0 h 38"/>
                              <a:gd name="T6" fmla="*/ 69 w 69"/>
                              <a:gd name="T7" fmla="*/ 0 h 38"/>
                              <a:gd name="T8" fmla="*/ 69 w 69"/>
                              <a:gd name="T9" fmla="*/ 38 h 38"/>
                              <a:gd name="T10" fmla="*/ 69 w 69"/>
                              <a:gd name="T11" fmla="*/ 38 h 38"/>
                            </a:gdLst>
                            <a:ahLst/>
                            <a:cxnLst>
                              <a:cxn ang="0">
                                <a:pos x="T0" y="T1"/>
                              </a:cxn>
                              <a:cxn ang="0">
                                <a:pos x="T2" y="T3"/>
                              </a:cxn>
                              <a:cxn ang="0">
                                <a:pos x="T4" y="T5"/>
                              </a:cxn>
                              <a:cxn ang="0">
                                <a:pos x="T6" y="T7"/>
                              </a:cxn>
                              <a:cxn ang="0">
                                <a:pos x="T8" y="T9"/>
                              </a:cxn>
                              <a:cxn ang="0">
                                <a:pos x="T10" y="T11"/>
                              </a:cxn>
                            </a:cxnLst>
                            <a:rect l="0" t="0" r="r" b="b"/>
                            <a:pathLst>
                              <a:path w="69" h="38">
                                <a:moveTo>
                                  <a:pt x="69" y="38"/>
                                </a:moveTo>
                                <a:lnTo>
                                  <a:pt x="0" y="38"/>
                                </a:lnTo>
                                <a:lnTo>
                                  <a:pt x="0" y="0"/>
                                </a:lnTo>
                                <a:lnTo>
                                  <a:pt x="69" y="0"/>
                                </a:lnTo>
                                <a:lnTo>
                                  <a:pt x="69" y="38"/>
                                </a:lnTo>
                                <a:lnTo>
                                  <a:pt x="69" y="3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7" name="Freeform 219"/>
                        <wps:cNvSpPr>
                          <a:spLocks/>
                        </wps:cNvSpPr>
                        <wps:spPr bwMode="auto">
                          <a:xfrm>
                            <a:off x="1020445" y="613410"/>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8" name="Freeform 220"/>
                        <wps:cNvSpPr>
                          <a:spLocks/>
                        </wps:cNvSpPr>
                        <wps:spPr bwMode="auto">
                          <a:xfrm>
                            <a:off x="1026795" y="628650"/>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9" name="Freeform 221"/>
                        <wps:cNvSpPr>
                          <a:spLocks/>
                        </wps:cNvSpPr>
                        <wps:spPr bwMode="auto">
                          <a:xfrm>
                            <a:off x="967105" y="631825"/>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0" name="Freeform 222"/>
                        <wps:cNvSpPr>
                          <a:spLocks/>
                        </wps:cNvSpPr>
                        <wps:spPr bwMode="auto">
                          <a:xfrm>
                            <a:off x="970280" y="647065"/>
                            <a:ext cx="43815" cy="27305"/>
                          </a:xfrm>
                          <a:custGeom>
                            <a:avLst/>
                            <a:gdLst>
                              <a:gd name="T0" fmla="*/ 69 w 69"/>
                              <a:gd name="T1" fmla="*/ 43 h 43"/>
                              <a:gd name="T2" fmla="*/ 0 w 69"/>
                              <a:gd name="T3" fmla="*/ 43 h 43"/>
                              <a:gd name="T4" fmla="*/ 0 w 69"/>
                              <a:gd name="T5" fmla="*/ 0 h 43"/>
                              <a:gd name="T6" fmla="*/ 69 w 69"/>
                              <a:gd name="T7" fmla="*/ 0 h 43"/>
                              <a:gd name="T8" fmla="*/ 69 w 69"/>
                              <a:gd name="T9" fmla="*/ 43 h 43"/>
                              <a:gd name="T10" fmla="*/ 69 w 69"/>
                              <a:gd name="T11" fmla="*/ 43 h 43"/>
                            </a:gdLst>
                            <a:ahLst/>
                            <a:cxnLst>
                              <a:cxn ang="0">
                                <a:pos x="T0" y="T1"/>
                              </a:cxn>
                              <a:cxn ang="0">
                                <a:pos x="T2" y="T3"/>
                              </a:cxn>
                              <a:cxn ang="0">
                                <a:pos x="T4" y="T5"/>
                              </a:cxn>
                              <a:cxn ang="0">
                                <a:pos x="T6" y="T7"/>
                              </a:cxn>
                              <a:cxn ang="0">
                                <a:pos x="T8" y="T9"/>
                              </a:cxn>
                              <a:cxn ang="0">
                                <a:pos x="T10" y="T11"/>
                              </a:cxn>
                            </a:cxnLst>
                            <a:rect l="0" t="0" r="r" b="b"/>
                            <a:pathLst>
                              <a:path w="69" h="43">
                                <a:moveTo>
                                  <a:pt x="69" y="43"/>
                                </a:moveTo>
                                <a:lnTo>
                                  <a:pt x="0" y="43"/>
                                </a:lnTo>
                                <a:lnTo>
                                  <a:pt x="0" y="0"/>
                                </a:lnTo>
                                <a:lnTo>
                                  <a:pt x="69" y="0"/>
                                </a:lnTo>
                                <a:lnTo>
                                  <a:pt x="69" y="43"/>
                                </a:lnTo>
                                <a:lnTo>
                                  <a:pt x="69" y="43"/>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1" name="Freeform 223"/>
                        <wps:cNvSpPr>
                          <a:spLocks/>
                        </wps:cNvSpPr>
                        <wps:spPr bwMode="auto">
                          <a:xfrm>
                            <a:off x="1283335" y="604520"/>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2" name="Freeform 224"/>
                        <wps:cNvSpPr>
                          <a:spLocks/>
                        </wps:cNvSpPr>
                        <wps:spPr bwMode="auto">
                          <a:xfrm>
                            <a:off x="1289685" y="619760"/>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3" name="Freeform 225"/>
                        <wps:cNvSpPr>
                          <a:spLocks/>
                        </wps:cNvSpPr>
                        <wps:spPr bwMode="auto">
                          <a:xfrm>
                            <a:off x="838835" y="610235"/>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4" name="Freeform 226"/>
                        <wps:cNvSpPr>
                          <a:spLocks/>
                        </wps:cNvSpPr>
                        <wps:spPr bwMode="auto">
                          <a:xfrm>
                            <a:off x="842010" y="625475"/>
                            <a:ext cx="43815" cy="24130"/>
                          </a:xfrm>
                          <a:custGeom>
                            <a:avLst/>
                            <a:gdLst>
                              <a:gd name="T0" fmla="*/ 69 w 69"/>
                              <a:gd name="T1" fmla="*/ 38 h 38"/>
                              <a:gd name="T2" fmla="*/ 0 w 69"/>
                              <a:gd name="T3" fmla="*/ 38 h 38"/>
                              <a:gd name="T4" fmla="*/ 0 w 69"/>
                              <a:gd name="T5" fmla="*/ 0 h 38"/>
                              <a:gd name="T6" fmla="*/ 69 w 69"/>
                              <a:gd name="T7" fmla="*/ 0 h 38"/>
                              <a:gd name="T8" fmla="*/ 69 w 69"/>
                              <a:gd name="T9" fmla="*/ 38 h 38"/>
                              <a:gd name="T10" fmla="*/ 69 w 69"/>
                              <a:gd name="T11" fmla="*/ 38 h 38"/>
                            </a:gdLst>
                            <a:ahLst/>
                            <a:cxnLst>
                              <a:cxn ang="0">
                                <a:pos x="T0" y="T1"/>
                              </a:cxn>
                              <a:cxn ang="0">
                                <a:pos x="T2" y="T3"/>
                              </a:cxn>
                              <a:cxn ang="0">
                                <a:pos x="T4" y="T5"/>
                              </a:cxn>
                              <a:cxn ang="0">
                                <a:pos x="T6" y="T7"/>
                              </a:cxn>
                              <a:cxn ang="0">
                                <a:pos x="T8" y="T9"/>
                              </a:cxn>
                              <a:cxn ang="0">
                                <a:pos x="T10" y="T11"/>
                              </a:cxn>
                            </a:cxnLst>
                            <a:rect l="0" t="0" r="r" b="b"/>
                            <a:pathLst>
                              <a:path w="69" h="38">
                                <a:moveTo>
                                  <a:pt x="69" y="38"/>
                                </a:moveTo>
                                <a:lnTo>
                                  <a:pt x="0" y="38"/>
                                </a:lnTo>
                                <a:lnTo>
                                  <a:pt x="0" y="0"/>
                                </a:lnTo>
                                <a:lnTo>
                                  <a:pt x="69" y="0"/>
                                </a:lnTo>
                                <a:lnTo>
                                  <a:pt x="69" y="38"/>
                                </a:lnTo>
                                <a:lnTo>
                                  <a:pt x="69" y="3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5" name="Freeform 227"/>
                        <wps:cNvSpPr>
                          <a:spLocks/>
                        </wps:cNvSpPr>
                        <wps:spPr bwMode="auto">
                          <a:xfrm>
                            <a:off x="1089660" y="586105"/>
                            <a:ext cx="71755" cy="20955"/>
                          </a:xfrm>
                          <a:custGeom>
                            <a:avLst/>
                            <a:gdLst>
                              <a:gd name="T0" fmla="*/ 0 w 113"/>
                              <a:gd name="T1" fmla="*/ 33 h 33"/>
                              <a:gd name="T2" fmla="*/ 54 w 113"/>
                              <a:gd name="T3" fmla="*/ 0 h 33"/>
                              <a:gd name="T4" fmla="*/ 113 w 113"/>
                              <a:gd name="T5" fmla="*/ 33 h 33"/>
                              <a:gd name="T6" fmla="*/ 0 w 113"/>
                              <a:gd name="T7" fmla="*/ 33 h 33"/>
                              <a:gd name="T8" fmla="*/ 0 w 113"/>
                              <a:gd name="T9" fmla="*/ 33 h 33"/>
                            </a:gdLst>
                            <a:ahLst/>
                            <a:cxnLst>
                              <a:cxn ang="0">
                                <a:pos x="T0" y="T1"/>
                              </a:cxn>
                              <a:cxn ang="0">
                                <a:pos x="T2" y="T3"/>
                              </a:cxn>
                              <a:cxn ang="0">
                                <a:pos x="T4" y="T5"/>
                              </a:cxn>
                              <a:cxn ang="0">
                                <a:pos x="T6" y="T7"/>
                              </a:cxn>
                              <a:cxn ang="0">
                                <a:pos x="T8" y="T9"/>
                              </a:cxn>
                            </a:cxnLst>
                            <a:rect l="0" t="0" r="r" b="b"/>
                            <a:pathLst>
                              <a:path w="113" h="33">
                                <a:moveTo>
                                  <a:pt x="0" y="33"/>
                                </a:moveTo>
                                <a:lnTo>
                                  <a:pt x="54" y="0"/>
                                </a:lnTo>
                                <a:lnTo>
                                  <a:pt x="113" y="33"/>
                                </a:lnTo>
                                <a:lnTo>
                                  <a:pt x="0" y="33"/>
                                </a:lnTo>
                                <a:lnTo>
                                  <a:pt x="0" y="3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6" name="Freeform 228"/>
                        <wps:cNvSpPr>
                          <a:spLocks/>
                        </wps:cNvSpPr>
                        <wps:spPr bwMode="auto">
                          <a:xfrm>
                            <a:off x="1096010" y="607060"/>
                            <a:ext cx="55880" cy="33655"/>
                          </a:xfrm>
                          <a:custGeom>
                            <a:avLst/>
                            <a:gdLst>
                              <a:gd name="T0" fmla="*/ 88 w 88"/>
                              <a:gd name="T1" fmla="*/ 53 h 53"/>
                              <a:gd name="T2" fmla="*/ 0 w 88"/>
                              <a:gd name="T3" fmla="*/ 53 h 53"/>
                              <a:gd name="T4" fmla="*/ 0 w 88"/>
                              <a:gd name="T5" fmla="*/ 0 h 53"/>
                              <a:gd name="T6" fmla="*/ 88 w 88"/>
                              <a:gd name="T7" fmla="*/ 0 h 53"/>
                              <a:gd name="T8" fmla="*/ 88 w 88"/>
                              <a:gd name="T9" fmla="*/ 53 h 53"/>
                              <a:gd name="T10" fmla="*/ 88 w 88"/>
                              <a:gd name="T11" fmla="*/ 53 h 53"/>
                            </a:gdLst>
                            <a:ahLst/>
                            <a:cxnLst>
                              <a:cxn ang="0">
                                <a:pos x="T0" y="T1"/>
                              </a:cxn>
                              <a:cxn ang="0">
                                <a:pos x="T2" y="T3"/>
                              </a:cxn>
                              <a:cxn ang="0">
                                <a:pos x="T4" y="T5"/>
                              </a:cxn>
                              <a:cxn ang="0">
                                <a:pos x="T6" y="T7"/>
                              </a:cxn>
                              <a:cxn ang="0">
                                <a:pos x="T8" y="T9"/>
                              </a:cxn>
                              <a:cxn ang="0">
                                <a:pos x="T10" y="T11"/>
                              </a:cxn>
                            </a:cxnLst>
                            <a:rect l="0" t="0" r="r" b="b"/>
                            <a:pathLst>
                              <a:path w="88" h="53">
                                <a:moveTo>
                                  <a:pt x="88" y="53"/>
                                </a:moveTo>
                                <a:lnTo>
                                  <a:pt x="0" y="53"/>
                                </a:lnTo>
                                <a:lnTo>
                                  <a:pt x="0" y="0"/>
                                </a:lnTo>
                                <a:lnTo>
                                  <a:pt x="88" y="0"/>
                                </a:lnTo>
                                <a:lnTo>
                                  <a:pt x="88" y="53"/>
                                </a:lnTo>
                                <a:lnTo>
                                  <a:pt x="88" y="5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7" name="Freeform 229"/>
                        <wps:cNvSpPr>
                          <a:spLocks/>
                        </wps:cNvSpPr>
                        <wps:spPr bwMode="auto">
                          <a:xfrm>
                            <a:off x="1133475" y="586105"/>
                            <a:ext cx="71755" cy="20955"/>
                          </a:xfrm>
                          <a:custGeom>
                            <a:avLst/>
                            <a:gdLst>
                              <a:gd name="T0" fmla="*/ 0 w 113"/>
                              <a:gd name="T1" fmla="*/ 33 h 33"/>
                              <a:gd name="T2" fmla="*/ 54 w 113"/>
                              <a:gd name="T3" fmla="*/ 0 h 33"/>
                              <a:gd name="T4" fmla="*/ 113 w 113"/>
                              <a:gd name="T5" fmla="*/ 33 h 33"/>
                              <a:gd name="T6" fmla="*/ 0 w 113"/>
                              <a:gd name="T7" fmla="*/ 33 h 33"/>
                              <a:gd name="T8" fmla="*/ 0 w 113"/>
                              <a:gd name="T9" fmla="*/ 33 h 33"/>
                            </a:gdLst>
                            <a:ahLst/>
                            <a:cxnLst>
                              <a:cxn ang="0">
                                <a:pos x="T0" y="T1"/>
                              </a:cxn>
                              <a:cxn ang="0">
                                <a:pos x="T2" y="T3"/>
                              </a:cxn>
                              <a:cxn ang="0">
                                <a:pos x="T4" y="T5"/>
                              </a:cxn>
                              <a:cxn ang="0">
                                <a:pos x="T6" y="T7"/>
                              </a:cxn>
                              <a:cxn ang="0">
                                <a:pos x="T8" y="T9"/>
                              </a:cxn>
                            </a:cxnLst>
                            <a:rect l="0" t="0" r="r" b="b"/>
                            <a:pathLst>
                              <a:path w="113" h="33">
                                <a:moveTo>
                                  <a:pt x="0" y="33"/>
                                </a:moveTo>
                                <a:lnTo>
                                  <a:pt x="54" y="0"/>
                                </a:lnTo>
                                <a:lnTo>
                                  <a:pt x="113" y="33"/>
                                </a:lnTo>
                                <a:lnTo>
                                  <a:pt x="0" y="33"/>
                                </a:lnTo>
                                <a:lnTo>
                                  <a:pt x="0" y="3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8" name="Freeform 230"/>
                        <wps:cNvSpPr>
                          <a:spLocks/>
                        </wps:cNvSpPr>
                        <wps:spPr bwMode="auto">
                          <a:xfrm>
                            <a:off x="1139825" y="607060"/>
                            <a:ext cx="55880" cy="33655"/>
                          </a:xfrm>
                          <a:custGeom>
                            <a:avLst/>
                            <a:gdLst>
                              <a:gd name="T0" fmla="*/ 88 w 88"/>
                              <a:gd name="T1" fmla="*/ 53 h 53"/>
                              <a:gd name="T2" fmla="*/ 0 w 88"/>
                              <a:gd name="T3" fmla="*/ 53 h 53"/>
                              <a:gd name="T4" fmla="*/ 0 w 88"/>
                              <a:gd name="T5" fmla="*/ 0 h 53"/>
                              <a:gd name="T6" fmla="*/ 88 w 88"/>
                              <a:gd name="T7" fmla="*/ 0 h 53"/>
                              <a:gd name="T8" fmla="*/ 88 w 88"/>
                              <a:gd name="T9" fmla="*/ 53 h 53"/>
                              <a:gd name="T10" fmla="*/ 88 w 88"/>
                              <a:gd name="T11" fmla="*/ 53 h 53"/>
                            </a:gdLst>
                            <a:ahLst/>
                            <a:cxnLst>
                              <a:cxn ang="0">
                                <a:pos x="T0" y="T1"/>
                              </a:cxn>
                              <a:cxn ang="0">
                                <a:pos x="T2" y="T3"/>
                              </a:cxn>
                              <a:cxn ang="0">
                                <a:pos x="T4" y="T5"/>
                              </a:cxn>
                              <a:cxn ang="0">
                                <a:pos x="T6" y="T7"/>
                              </a:cxn>
                              <a:cxn ang="0">
                                <a:pos x="T8" y="T9"/>
                              </a:cxn>
                              <a:cxn ang="0">
                                <a:pos x="T10" y="T11"/>
                              </a:cxn>
                            </a:cxnLst>
                            <a:rect l="0" t="0" r="r" b="b"/>
                            <a:pathLst>
                              <a:path w="88" h="53">
                                <a:moveTo>
                                  <a:pt x="88" y="53"/>
                                </a:moveTo>
                                <a:lnTo>
                                  <a:pt x="0" y="53"/>
                                </a:lnTo>
                                <a:lnTo>
                                  <a:pt x="0" y="0"/>
                                </a:lnTo>
                                <a:lnTo>
                                  <a:pt x="88" y="0"/>
                                </a:lnTo>
                                <a:lnTo>
                                  <a:pt x="88" y="53"/>
                                </a:lnTo>
                                <a:lnTo>
                                  <a:pt x="88" y="5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9" name="Freeform 231"/>
                        <wps:cNvSpPr>
                          <a:spLocks/>
                        </wps:cNvSpPr>
                        <wps:spPr bwMode="auto">
                          <a:xfrm>
                            <a:off x="475615" y="913765"/>
                            <a:ext cx="85090" cy="82550"/>
                          </a:xfrm>
                          <a:custGeom>
                            <a:avLst/>
                            <a:gdLst>
                              <a:gd name="T0" fmla="*/ 0 w 134"/>
                              <a:gd name="T1" fmla="*/ 130 h 130"/>
                              <a:gd name="T2" fmla="*/ 69 w 134"/>
                              <a:gd name="T3" fmla="*/ 0 h 130"/>
                              <a:gd name="T4" fmla="*/ 134 w 134"/>
                              <a:gd name="T5" fmla="*/ 130 h 130"/>
                              <a:gd name="T6" fmla="*/ 0 w 134"/>
                              <a:gd name="T7" fmla="*/ 130 h 130"/>
                              <a:gd name="T8" fmla="*/ 0 w 134"/>
                              <a:gd name="T9" fmla="*/ 130 h 130"/>
                            </a:gdLst>
                            <a:ahLst/>
                            <a:cxnLst>
                              <a:cxn ang="0">
                                <a:pos x="T0" y="T1"/>
                              </a:cxn>
                              <a:cxn ang="0">
                                <a:pos x="T2" y="T3"/>
                              </a:cxn>
                              <a:cxn ang="0">
                                <a:pos x="T4" y="T5"/>
                              </a:cxn>
                              <a:cxn ang="0">
                                <a:pos x="T6" y="T7"/>
                              </a:cxn>
                              <a:cxn ang="0">
                                <a:pos x="T8" y="T9"/>
                              </a:cxn>
                            </a:cxnLst>
                            <a:rect l="0" t="0" r="r" b="b"/>
                            <a:pathLst>
                              <a:path w="134" h="130">
                                <a:moveTo>
                                  <a:pt x="0" y="130"/>
                                </a:moveTo>
                                <a:lnTo>
                                  <a:pt x="69" y="0"/>
                                </a:lnTo>
                                <a:lnTo>
                                  <a:pt x="134" y="130"/>
                                </a:lnTo>
                                <a:lnTo>
                                  <a:pt x="0" y="130"/>
                                </a:lnTo>
                                <a:lnTo>
                                  <a:pt x="0" y="13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0" name="Line 234"/>
                        <wps:cNvCnPr/>
                        <wps:spPr bwMode="auto">
                          <a:xfrm>
                            <a:off x="1821815" y="838200"/>
                            <a:ext cx="0" cy="90805"/>
                          </a:xfrm>
                          <a:prstGeom prst="line">
                            <a:avLst/>
                          </a:prstGeom>
                          <a:noFill/>
                          <a:ln w="0">
                            <a:solidFill>
                              <a:srgbClr val="9C9C9C"/>
                            </a:solidFill>
                            <a:prstDash val="solid"/>
                            <a:round/>
                            <a:headEnd/>
                            <a:tailEnd/>
                          </a:ln>
                          <a:extLst>
                            <a:ext uri="{909E8E84-426E-40DD-AFC4-6F175D3DCCD1}">
                              <a14:hiddenFill xmlns:a14="http://schemas.microsoft.com/office/drawing/2010/main">
                                <a:noFill/>
                              </a14:hiddenFill>
                            </a:ext>
                          </a:extLst>
                        </wps:spPr>
                        <wps:bodyPr/>
                      </wps:wsp>
                      <wps:wsp>
                        <wps:cNvPr id="2751" name="Line 235"/>
                        <wps:cNvCnPr/>
                        <wps:spPr bwMode="auto">
                          <a:xfrm>
                            <a:off x="1821815" y="838200"/>
                            <a:ext cx="0" cy="90805"/>
                          </a:xfrm>
                          <a:prstGeom prst="line">
                            <a:avLst/>
                          </a:prstGeom>
                          <a:noFill/>
                          <a:ln w="64">
                            <a:solidFill>
                              <a:srgbClr val="787878"/>
                            </a:solidFill>
                            <a:prstDash val="solid"/>
                            <a:round/>
                            <a:headEnd/>
                            <a:tailEnd/>
                          </a:ln>
                          <a:extLst>
                            <a:ext uri="{909E8E84-426E-40DD-AFC4-6F175D3DCCD1}">
                              <a14:hiddenFill xmlns:a14="http://schemas.microsoft.com/office/drawing/2010/main">
                                <a:noFill/>
                              </a14:hiddenFill>
                            </a:ext>
                          </a:extLst>
                        </wps:spPr>
                        <wps:bodyPr/>
                      </wps:wsp>
                      <wps:wsp>
                        <wps:cNvPr id="2752" name="Freeform 236"/>
                        <wps:cNvSpPr>
                          <a:spLocks/>
                        </wps:cNvSpPr>
                        <wps:spPr bwMode="auto">
                          <a:xfrm>
                            <a:off x="1143000" y="579755"/>
                            <a:ext cx="109220" cy="88265"/>
                          </a:xfrm>
                          <a:custGeom>
                            <a:avLst/>
                            <a:gdLst>
                              <a:gd name="T0" fmla="*/ 172 w 172"/>
                              <a:gd name="T1" fmla="*/ 139 h 139"/>
                              <a:gd name="T2" fmla="*/ 0 w 172"/>
                              <a:gd name="T3" fmla="*/ 139 h 139"/>
                              <a:gd name="T4" fmla="*/ 0 w 172"/>
                              <a:gd name="T5" fmla="*/ 0 h 139"/>
                              <a:gd name="T6" fmla="*/ 172 w 172"/>
                              <a:gd name="T7" fmla="*/ 0 h 139"/>
                              <a:gd name="T8" fmla="*/ 172 w 172"/>
                              <a:gd name="T9" fmla="*/ 139 h 139"/>
                              <a:gd name="T10" fmla="*/ 172 w 172"/>
                              <a:gd name="T11" fmla="*/ 139 h 139"/>
                            </a:gdLst>
                            <a:ahLst/>
                            <a:cxnLst>
                              <a:cxn ang="0">
                                <a:pos x="T0" y="T1"/>
                              </a:cxn>
                              <a:cxn ang="0">
                                <a:pos x="T2" y="T3"/>
                              </a:cxn>
                              <a:cxn ang="0">
                                <a:pos x="T4" y="T5"/>
                              </a:cxn>
                              <a:cxn ang="0">
                                <a:pos x="T6" y="T7"/>
                              </a:cxn>
                              <a:cxn ang="0">
                                <a:pos x="T8" y="T9"/>
                              </a:cxn>
                              <a:cxn ang="0">
                                <a:pos x="T10" y="T11"/>
                              </a:cxn>
                            </a:cxnLst>
                            <a:rect l="0" t="0" r="r" b="b"/>
                            <a:pathLst>
                              <a:path w="172" h="139">
                                <a:moveTo>
                                  <a:pt x="172" y="139"/>
                                </a:moveTo>
                                <a:lnTo>
                                  <a:pt x="0" y="139"/>
                                </a:lnTo>
                                <a:lnTo>
                                  <a:pt x="0" y="0"/>
                                </a:lnTo>
                                <a:lnTo>
                                  <a:pt x="172" y="0"/>
                                </a:lnTo>
                                <a:lnTo>
                                  <a:pt x="172" y="139"/>
                                </a:lnTo>
                                <a:lnTo>
                                  <a:pt x="172" y="139"/>
                                </a:lnTo>
                                <a:close/>
                              </a:path>
                            </a:pathLst>
                          </a:custGeom>
                          <a:solidFill>
                            <a:sysClr val="window" lastClr="FFFFFF">
                              <a:lumMod val="50000"/>
                            </a:sysClr>
                          </a:solidFill>
                          <a:ln>
                            <a:noFill/>
                          </a:ln>
                        </wps:spPr>
                        <wps:bodyPr rot="0" vert="horz" wrap="square" lIns="91440" tIns="45720" rIns="91440" bIns="45720" anchor="t" anchorCtr="0" upright="1">
                          <a:noAutofit/>
                        </wps:bodyPr>
                      </wps:wsp>
                      <wps:wsp>
                        <wps:cNvPr id="2753" name="Freeform 237"/>
                        <wps:cNvSpPr>
                          <a:spLocks/>
                        </wps:cNvSpPr>
                        <wps:spPr bwMode="auto">
                          <a:xfrm>
                            <a:off x="9525" y="926465"/>
                            <a:ext cx="225425" cy="51435"/>
                          </a:xfrm>
                          <a:custGeom>
                            <a:avLst/>
                            <a:gdLst>
                              <a:gd name="T0" fmla="*/ 0 w 355"/>
                              <a:gd name="T1" fmla="*/ 67 h 81"/>
                              <a:gd name="T2" fmla="*/ 10 w 355"/>
                              <a:gd name="T3" fmla="*/ 33 h 81"/>
                              <a:gd name="T4" fmla="*/ 34 w 355"/>
                              <a:gd name="T5" fmla="*/ 14 h 81"/>
                              <a:gd name="T6" fmla="*/ 69 w 355"/>
                              <a:gd name="T7" fmla="*/ 0 h 81"/>
                              <a:gd name="T8" fmla="*/ 113 w 355"/>
                              <a:gd name="T9" fmla="*/ 0 h 81"/>
                              <a:gd name="T10" fmla="*/ 158 w 355"/>
                              <a:gd name="T11" fmla="*/ 4 h 81"/>
                              <a:gd name="T12" fmla="*/ 187 w 355"/>
                              <a:gd name="T13" fmla="*/ 19 h 81"/>
                              <a:gd name="T14" fmla="*/ 217 w 355"/>
                              <a:gd name="T15" fmla="*/ 28 h 81"/>
                              <a:gd name="T16" fmla="*/ 241 w 355"/>
                              <a:gd name="T17" fmla="*/ 33 h 81"/>
                              <a:gd name="T18" fmla="*/ 276 w 355"/>
                              <a:gd name="T19" fmla="*/ 38 h 81"/>
                              <a:gd name="T20" fmla="*/ 315 w 355"/>
                              <a:gd name="T21" fmla="*/ 38 h 81"/>
                              <a:gd name="T22" fmla="*/ 345 w 355"/>
                              <a:gd name="T23" fmla="*/ 47 h 81"/>
                              <a:gd name="T24" fmla="*/ 350 w 355"/>
                              <a:gd name="T25" fmla="*/ 57 h 81"/>
                              <a:gd name="T26" fmla="*/ 355 w 355"/>
                              <a:gd name="T27" fmla="*/ 67 h 81"/>
                              <a:gd name="T28" fmla="*/ 350 w 355"/>
                              <a:gd name="T29" fmla="*/ 71 h 81"/>
                              <a:gd name="T30" fmla="*/ 340 w 355"/>
                              <a:gd name="T31" fmla="*/ 76 h 81"/>
                              <a:gd name="T32" fmla="*/ 320 w 355"/>
                              <a:gd name="T33" fmla="*/ 76 h 81"/>
                              <a:gd name="T34" fmla="*/ 301 w 355"/>
                              <a:gd name="T35" fmla="*/ 81 h 81"/>
                              <a:gd name="T36" fmla="*/ 241 w 355"/>
                              <a:gd name="T37" fmla="*/ 81 h 81"/>
                              <a:gd name="T38" fmla="*/ 177 w 355"/>
                              <a:gd name="T39" fmla="*/ 76 h 81"/>
                              <a:gd name="T40" fmla="*/ 113 w 355"/>
                              <a:gd name="T41" fmla="*/ 76 h 81"/>
                              <a:gd name="T42" fmla="*/ 54 w 355"/>
                              <a:gd name="T43" fmla="*/ 71 h 81"/>
                              <a:gd name="T44" fmla="*/ 34 w 355"/>
                              <a:gd name="T45" fmla="*/ 71 h 81"/>
                              <a:gd name="T46" fmla="*/ 15 w 355"/>
                              <a:gd name="T47" fmla="*/ 67 h 81"/>
                              <a:gd name="T48" fmla="*/ 5 w 355"/>
                              <a:gd name="T49" fmla="*/ 67 h 81"/>
                              <a:gd name="T50" fmla="*/ 0 w 355"/>
                              <a:gd name="T51" fmla="*/ 67 h 81"/>
                              <a:gd name="T52" fmla="*/ 0 w 355"/>
                              <a:gd name="T53"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5" h="81">
                                <a:moveTo>
                                  <a:pt x="0" y="67"/>
                                </a:moveTo>
                                <a:lnTo>
                                  <a:pt x="10" y="33"/>
                                </a:lnTo>
                                <a:lnTo>
                                  <a:pt x="34" y="14"/>
                                </a:lnTo>
                                <a:lnTo>
                                  <a:pt x="69" y="0"/>
                                </a:lnTo>
                                <a:lnTo>
                                  <a:pt x="113" y="0"/>
                                </a:lnTo>
                                <a:lnTo>
                                  <a:pt x="158" y="4"/>
                                </a:lnTo>
                                <a:lnTo>
                                  <a:pt x="187" y="19"/>
                                </a:lnTo>
                                <a:lnTo>
                                  <a:pt x="217" y="28"/>
                                </a:lnTo>
                                <a:lnTo>
                                  <a:pt x="241" y="33"/>
                                </a:lnTo>
                                <a:lnTo>
                                  <a:pt x="276" y="38"/>
                                </a:lnTo>
                                <a:lnTo>
                                  <a:pt x="315" y="38"/>
                                </a:lnTo>
                                <a:lnTo>
                                  <a:pt x="345" y="47"/>
                                </a:lnTo>
                                <a:lnTo>
                                  <a:pt x="350" y="57"/>
                                </a:lnTo>
                                <a:lnTo>
                                  <a:pt x="355" y="67"/>
                                </a:lnTo>
                                <a:lnTo>
                                  <a:pt x="350" y="71"/>
                                </a:lnTo>
                                <a:lnTo>
                                  <a:pt x="340" y="76"/>
                                </a:lnTo>
                                <a:lnTo>
                                  <a:pt x="320" y="76"/>
                                </a:lnTo>
                                <a:lnTo>
                                  <a:pt x="301" y="81"/>
                                </a:lnTo>
                                <a:lnTo>
                                  <a:pt x="241" y="81"/>
                                </a:lnTo>
                                <a:lnTo>
                                  <a:pt x="177" y="76"/>
                                </a:lnTo>
                                <a:lnTo>
                                  <a:pt x="113" y="76"/>
                                </a:lnTo>
                                <a:lnTo>
                                  <a:pt x="54" y="71"/>
                                </a:lnTo>
                                <a:lnTo>
                                  <a:pt x="34" y="71"/>
                                </a:lnTo>
                                <a:lnTo>
                                  <a:pt x="15" y="67"/>
                                </a:lnTo>
                                <a:lnTo>
                                  <a:pt x="5" y="67"/>
                                </a:lnTo>
                                <a:lnTo>
                                  <a:pt x="0" y="67"/>
                                </a:lnTo>
                                <a:lnTo>
                                  <a:pt x="0" y="67"/>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4" name="Freeform 239"/>
                        <wps:cNvSpPr>
                          <a:spLocks/>
                        </wps:cNvSpPr>
                        <wps:spPr bwMode="auto">
                          <a:xfrm>
                            <a:off x="335280" y="932180"/>
                            <a:ext cx="225425" cy="51435"/>
                          </a:xfrm>
                          <a:custGeom>
                            <a:avLst/>
                            <a:gdLst>
                              <a:gd name="T0" fmla="*/ 0 w 355"/>
                              <a:gd name="T1" fmla="*/ 67 h 81"/>
                              <a:gd name="T2" fmla="*/ 9 w 355"/>
                              <a:gd name="T3" fmla="*/ 34 h 81"/>
                              <a:gd name="T4" fmla="*/ 34 w 355"/>
                              <a:gd name="T5" fmla="*/ 14 h 81"/>
                              <a:gd name="T6" fmla="*/ 69 w 355"/>
                              <a:gd name="T7" fmla="*/ 0 h 81"/>
                              <a:gd name="T8" fmla="*/ 113 w 355"/>
                              <a:gd name="T9" fmla="*/ 0 h 81"/>
                              <a:gd name="T10" fmla="*/ 157 w 355"/>
                              <a:gd name="T11" fmla="*/ 5 h 81"/>
                              <a:gd name="T12" fmla="*/ 187 w 355"/>
                              <a:gd name="T13" fmla="*/ 19 h 81"/>
                              <a:gd name="T14" fmla="*/ 216 w 355"/>
                              <a:gd name="T15" fmla="*/ 29 h 81"/>
                              <a:gd name="T16" fmla="*/ 241 w 355"/>
                              <a:gd name="T17" fmla="*/ 34 h 81"/>
                              <a:gd name="T18" fmla="*/ 276 w 355"/>
                              <a:gd name="T19" fmla="*/ 38 h 81"/>
                              <a:gd name="T20" fmla="*/ 315 w 355"/>
                              <a:gd name="T21" fmla="*/ 38 h 81"/>
                              <a:gd name="T22" fmla="*/ 345 w 355"/>
                              <a:gd name="T23" fmla="*/ 48 h 81"/>
                              <a:gd name="T24" fmla="*/ 350 w 355"/>
                              <a:gd name="T25" fmla="*/ 58 h 81"/>
                              <a:gd name="T26" fmla="*/ 355 w 355"/>
                              <a:gd name="T27" fmla="*/ 67 h 81"/>
                              <a:gd name="T28" fmla="*/ 350 w 355"/>
                              <a:gd name="T29" fmla="*/ 72 h 81"/>
                              <a:gd name="T30" fmla="*/ 340 w 355"/>
                              <a:gd name="T31" fmla="*/ 77 h 81"/>
                              <a:gd name="T32" fmla="*/ 320 w 355"/>
                              <a:gd name="T33" fmla="*/ 77 h 81"/>
                              <a:gd name="T34" fmla="*/ 300 w 355"/>
                              <a:gd name="T35" fmla="*/ 81 h 81"/>
                              <a:gd name="T36" fmla="*/ 241 w 355"/>
                              <a:gd name="T37" fmla="*/ 81 h 81"/>
                              <a:gd name="T38" fmla="*/ 177 w 355"/>
                              <a:gd name="T39" fmla="*/ 77 h 81"/>
                              <a:gd name="T40" fmla="*/ 113 w 355"/>
                              <a:gd name="T41" fmla="*/ 77 h 81"/>
                              <a:gd name="T42" fmla="*/ 54 w 355"/>
                              <a:gd name="T43" fmla="*/ 72 h 81"/>
                              <a:gd name="T44" fmla="*/ 34 w 355"/>
                              <a:gd name="T45" fmla="*/ 72 h 81"/>
                              <a:gd name="T46" fmla="*/ 14 w 355"/>
                              <a:gd name="T47" fmla="*/ 67 h 81"/>
                              <a:gd name="T48" fmla="*/ 4 w 355"/>
                              <a:gd name="T49" fmla="*/ 67 h 81"/>
                              <a:gd name="T50" fmla="*/ 0 w 355"/>
                              <a:gd name="T51" fmla="*/ 67 h 81"/>
                              <a:gd name="T52" fmla="*/ 0 w 355"/>
                              <a:gd name="T53"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5" h="81">
                                <a:moveTo>
                                  <a:pt x="0" y="67"/>
                                </a:moveTo>
                                <a:lnTo>
                                  <a:pt x="9" y="34"/>
                                </a:lnTo>
                                <a:lnTo>
                                  <a:pt x="34" y="14"/>
                                </a:lnTo>
                                <a:lnTo>
                                  <a:pt x="69" y="0"/>
                                </a:lnTo>
                                <a:lnTo>
                                  <a:pt x="113" y="0"/>
                                </a:lnTo>
                                <a:lnTo>
                                  <a:pt x="157" y="5"/>
                                </a:lnTo>
                                <a:lnTo>
                                  <a:pt x="187" y="19"/>
                                </a:lnTo>
                                <a:lnTo>
                                  <a:pt x="216" y="29"/>
                                </a:lnTo>
                                <a:lnTo>
                                  <a:pt x="241" y="34"/>
                                </a:lnTo>
                                <a:lnTo>
                                  <a:pt x="276" y="38"/>
                                </a:lnTo>
                                <a:lnTo>
                                  <a:pt x="315" y="38"/>
                                </a:lnTo>
                                <a:lnTo>
                                  <a:pt x="345" y="48"/>
                                </a:lnTo>
                                <a:lnTo>
                                  <a:pt x="350" y="58"/>
                                </a:lnTo>
                                <a:lnTo>
                                  <a:pt x="355" y="67"/>
                                </a:lnTo>
                                <a:lnTo>
                                  <a:pt x="350" y="72"/>
                                </a:lnTo>
                                <a:lnTo>
                                  <a:pt x="340" y="77"/>
                                </a:lnTo>
                                <a:lnTo>
                                  <a:pt x="320" y="77"/>
                                </a:lnTo>
                                <a:lnTo>
                                  <a:pt x="300" y="81"/>
                                </a:lnTo>
                                <a:lnTo>
                                  <a:pt x="241" y="81"/>
                                </a:lnTo>
                                <a:lnTo>
                                  <a:pt x="177" y="77"/>
                                </a:lnTo>
                                <a:lnTo>
                                  <a:pt x="113" y="77"/>
                                </a:lnTo>
                                <a:lnTo>
                                  <a:pt x="54" y="72"/>
                                </a:lnTo>
                                <a:lnTo>
                                  <a:pt x="34" y="72"/>
                                </a:lnTo>
                                <a:lnTo>
                                  <a:pt x="14" y="67"/>
                                </a:lnTo>
                                <a:lnTo>
                                  <a:pt x="4" y="67"/>
                                </a:lnTo>
                                <a:lnTo>
                                  <a:pt x="0" y="67"/>
                                </a:lnTo>
                                <a:lnTo>
                                  <a:pt x="0" y="67"/>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5" name="Freeform 240"/>
                        <wps:cNvSpPr>
                          <a:spLocks/>
                        </wps:cNvSpPr>
                        <wps:spPr bwMode="auto">
                          <a:xfrm>
                            <a:off x="335280" y="932180"/>
                            <a:ext cx="225425" cy="51435"/>
                          </a:xfrm>
                          <a:custGeom>
                            <a:avLst/>
                            <a:gdLst>
                              <a:gd name="T0" fmla="*/ 0 w 355"/>
                              <a:gd name="T1" fmla="*/ 67 h 81"/>
                              <a:gd name="T2" fmla="*/ 9 w 355"/>
                              <a:gd name="T3" fmla="*/ 34 h 81"/>
                              <a:gd name="T4" fmla="*/ 34 w 355"/>
                              <a:gd name="T5" fmla="*/ 14 h 81"/>
                              <a:gd name="T6" fmla="*/ 69 w 355"/>
                              <a:gd name="T7" fmla="*/ 0 h 81"/>
                              <a:gd name="T8" fmla="*/ 113 w 355"/>
                              <a:gd name="T9" fmla="*/ 0 h 81"/>
                              <a:gd name="T10" fmla="*/ 157 w 355"/>
                              <a:gd name="T11" fmla="*/ 5 h 81"/>
                              <a:gd name="T12" fmla="*/ 187 w 355"/>
                              <a:gd name="T13" fmla="*/ 19 h 81"/>
                              <a:gd name="T14" fmla="*/ 216 w 355"/>
                              <a:gd name="T15" fmla="*/ 29 h 81"/>
                              <a:gd name="T16" fmla="*/ 241 w 355"/>
                              <a:gd name="T17" fmla="*/ 34 h 81"/>
                              <a:gd name="T18" fmla="*/ 276 w 355"/>
                              <a:gd name="T19" fmla="*/ 38 h 81"/>
                              <a:gd name="T20" fmla="*/ 315 w 355"/>
                              <a:gd name="T21" fmla="*/ 38 h 81"/>
                              <a:gd name="T22" fmla="*/ 345 w 355"/>
                              <a:gd name="T23" fmla="*/ 48 h 81"/>
                              <a:gd name="T24" fmla="*/ 350 w 355"/>
                              <a:gd name="T25" fmla="*/ 58 h 81"/>
                              <a:gd name="T26" fmla="*/ 355 w 355"/>
                              <a:gd name="T27" fmla="*/ 67 h 81"/>
                              <a:gd name="T28" fmla="*/ 350 w 355"/>
                              <a:gd name="T29" fmla="*/ 72 h 81"/>
                              <a:gd name="T30" fmla="*/ 340 w 355"/>
                              <a:gd name="T31" fmla="*/ 77 h 81"/>
                              <a:gd name="T32" fmla="*/ 320 w 355"/>
                              <a:gd name="T33" fmla="*/ 77 h 81"/>
                              <a:gd name="T34" fmla="*/ 300 w 355"/>
                              <a:gd name="T35" fmla="*/ 81 h 81"/>
                              <a:gd name="T36" fmla="*/ 241 w 355"/>
                              <a:gd name="T37" fmla="*/ 81 h 81"/>
                              <a:gd name="T38" fmla="*/ 177 w 355"/>
                              <a:gd name="T39" fmla="*/ 77 h 81"/>
                              <a:gd name="T40" fmla="*/ 113 w 355"/>
                              <a:gd name="T41" fmla="*/ 77 h 81"/>
                              <a:gd name="T42" fmla="*/ 54 w 355"/>
                              <a:gd name="T43" fmla="*/ 72 h 81"/>
                              <a:gd name="T44" fmla="*/ 34 w 355"/>
                              <a:gd name="T45" fmla="*/ 72 h 81"/>
                              <a:gd name="T46" fmla="*/ 14 w 355"/>
                              <a:gd name="T47" fmla="*/ 67 h 81"/>
                              <a:gd name="T48" fmla="*/ 4 w 355"/>
                              <a:gd name="T49" fmla="*/ 67 h 81"/>
                              <a:gd name="T50" fmla="*/ 0 w 355"/>
                              <a:gd name="T51" fmla="*/ 67 h 81"/>
                              <a:gd name="T52" fmla="*/ 0 w 355"/>
                              <a:gd name="T53"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5" h="81">
                                <a:moveTo>
                                  <a:pt x="0" y="67"/>
                                </a:moveTo>
                                <a:lnTo>
                                  <a:pt x="9" y="34"/>
                                </a:lnTo>
                                <a:lnTo>
                                  <a:pt x="34" y="14"/>
                                </a:lnTo>
                                <a:lnTo>
                                  <a:pt x="69" y="0"/>
                                </a:lnTo>
                                <a:lnTo>
                                  <a:pt x="113" y="0"/>
                                </a:lnTo>
                                <a:lnTo>
                                  <a:pt x="157" y="5"/>
                                </a:lnTo>
                                <a:lnTo>
                                  <a:pt x="187" y="19"/>
                                </a:lnTo>
                                <a:lnTo>
                                  <a:pt x="216" y="29"/>
                                </a:lnTo>
                                <a:lnTo>
                                  <a:pt x="241" y="34"/>
                                </a:lnTo>
                                <a:lnTo>
                                  <a:pt x="276" y="38"/>
                                </a:lnTo>
                                <a:lnTo>
                                  <a:pt x="315" y="38"/>
                                </a:lnTo>
                                <a:lnTo>
                                  <a:pt x="345" y="48"/>
                                </a:lnTo>
                                <a:lnTo>
                                  <a:pt x="350" y="58"/>
                                </a:lnTo>
                                <a:lnTo>
                                  <a:pt x="355" y="67"/>
                                </a:lnTo>
                                <a:lnTo>
                                  <a:pt x="350" y="72"/>
                                </a:lnTo>
                                <a:lnTo>
                                  <a:pt x="340" y="77"/>
                                </a:lnTo>
                                <a:lnTo>
                                  <a:pt x="320" y="77"/>
                                </a:lnTo>
                                <a:lnTo>
                                  <a:pt x="300" y="81"/>
                                </a:lnTo>
                                <a:lnTo>
                                  <a:pt x="241" y="81"/>
                                </a:lnTo>
                                <a:lnTo>
                                  <a:pt x="177" y="77"/>
                                </a:lnTo>
                                <a:lnTo>
                                  <a:pt x="113" y="77"/>
                                </a:lnTo>
                                <a:lnTo>
                                  <a:pt x="54" y="72"/>
                                </a:lnTo>
                                <a:lnTo>
                                  <a:pt x="34" y="72"/>
                                </a:lnTo>
                                <a:lnTo>
                                  <a:pt x="14" y="67"/>
                                </a:lnTo>
                                <a:lnTo>
                                  <a:pt x="4" y="67"/>
                                </a:lnTo>
                                <a:lnTo>
                                  <a:pt x="0" y="67"/>
                                </a:lnTo>
                                <a:lnTo>
                                  <a:pt x="0" y="67"/>
                                </a:lnTo>
                              </a:path>
                            </a:pathLst>
                          </a:custGeom>
                          <a:noFill/>
                          <a:ln w="5">
                            <a:solidFill>
                              <a:srgbClr val="558B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6" name="Freeform 242"/>
                        <wps:cNvSpPr>
                          <a:spLocks/>
                        </wps:cNvSpPr>
                        <wps:spPr bwMode="auto">
                          <a:xfrm>
                            <a:off x="1365250" y="932180"/>
                            <a:ext cx="344170" cy="48895"/>
                          </a:xfrm>
                          <a:custGeom>
                            <a:avLst/>
                            <a:gdLst>
                              <a:gd name="T0" fmla="*/ 0 w 542"/>
                              <a:gd name="T1" fmla="*/ 62 h 77"/>
                              <a:gd name="T2" fmla="*/ 5 w 542"/>
                              <a:gd name="T3" fmla="*/ 48 h 77"/>
                              <a:gd name="T4" fmla="*/ 14 w 542"/>
                              <a:gd name="T5" fmla="*/ 34 h 77"/>
                              <a:gd name="T6" fmla="*/ 29 w 542"/>
                              <a:gd name="T7" fmla="*/ 19 h 77"/>
                              <a:gd name="T8" fmla="*/ 49 w 542"/>
                              <a:gd name="T9" fmla="*/ 10 h 77"/>
                              <a:gd name="T10" fmla="*/ 103 w 542"/>
                              <a:gd name="T11" fmla="*/ 0 h 77"/>
                              <a:gd name="T12" fmla="*/ 172 w 542"/>
                              <a:gd name="T13" fmla="*/ 0 h 77"/>
                              <a:gd name="T14" fmla="*/ 207 w 542"/>
                              <a:gd name="T15" fmla="*/ 5 h 77"/>
                              <a:gd name="T16" fmla="*/ 236 w 542"/>
                              <a:gd name="T17" fmla="*/ 5 h 77"/>
                              <a:gd name="T18" fmla="*/ 286 w 542"/>
                              <a:gd name="T19" fmla="*/ 19 h 77"/>
                              <a:gd name="T20" fmla="*/ 330 w 542"/>
                              <a:gd name="T21" fmla="*/ 29 h 77"/>
                              <a:gd name="T22" fmla="*/ 369 w 542"/>
                              <a:gd name="T23" fmla="*/ 34 h 77"/>
                              <a:gd name="T24" fmla="*/ 394 w 542"/>
                              <a:gd name="T25" fmla="*/ 34 h 77"/>
                              <a:gd name="T26" fmla="*/ 419 w 542"/>
                              <a:gd name="T27" fmla="*/ 38 h 77"/>
                              <a:gd name="T28" fmla="*/ 478 w 542"/>
                              <a:gd name="T29" fmla="*/ 38 h 77"/>
                              <a:gd name="T30" fmla="*/ 502 w 542"/>
                              <a:gd name="T31" fmla="*/ 43 h 77"/>
                              <a:gd name="T32" fmla="*/ 522 w 542"/>
                              <a:gd name="T33" fmla="*/ 48 h 77"/>
                              <a:gd name="T34" fmla="*/ 537 w 542"/>
                              <a:gd name="T35" fmla="*/ 53 h 77"/>
                              <a:gd name="T36" fmla="*/ 542 w 542"/>
                              <a:gd name="T37" fmla="*/ 62 h 77"/>
                              <a:gd name="T38" fmla="*/ 537 w 542"/>
                              <a:gd name="T39" fmla="*/ 67 h 77"/>
                              <a:gd name="T40" fmla="*/ 517 w 542"/>
                              <a:gd name="T41" fmla="*/ 72 h 77"/>
                              <a:gd name="T42" fmla="*/ 493 w 542"/>
                              <a:gd name="T43" fmla="*/ 72 h 77"/>
                              <a:gd name="T44" fmla="*/ 458 w 542"/>
                              <a:gd name="T45" fmla="*/ 77 h 77"/>
                              <a:gd name="T46" fmla="*/ 419 w 542"/>
                              <a:gd name="T47" fmla="*/ 77 h 77"/>
                              <a:gd name="T48" fmla="*/ 369 w 542"/>
                              <a:gd name="T49" fmla="*/ 77 h 77"/>
                              <a:gd name="T50" fmla="*/ 271 w 542"/>
                              <a:gd name="T51" fmla="*/ 72 h 77"/>
                              <a:gd name="T52" fmla="*/ 172 w 542"/>
                              <a:gd name="T53" fmla="*/ 72 h 77"/>
                              <a:gd name="T54" fmla="*/ 128 w 542"/>
                              <a:gd name="T55" fmla="*/ 67 h 77"/>
                              <a:gd name="T56" fmla="*/ 83 w 542"/>
                              <a:gd name="T57" fmla="*/ 67 h 77"/>
                              <a:gd name="T58" fmla="*/ 49 w 542"/>
                              <a:gd name="T59" fmla="*/ 67 h 77"/>
                              <a:gd name="T60" fmla="*/ 24 w 542"/>
                              <a:gd name="T61" fmla="*/ 62 h 77"/>
                              <a:gd name="T62" fmla="*/ 5 w 542"/>
                              <a:gd name="T63" fmla="*/ 62 h 77"/>
                              <a:gd name="T64" fmla="*/ 0 w 542"/>
                              <a:gd name="T65" fmla="*/ 62 h 77"/>
                              <a:gd name="T66" fmla="*/ 0 w 542"/>
                              <a:gd name="T67"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 h="77">
                                <a:moveTo>
                                  <a:pt x="0" y="62"/>
                                </a:moveTo>
                                <a:lnTo>
                                  <a:pt x="5" y="48"/>
                                </a:lnTo>
                                <a:lnTo>
                                  <a:pt x="14" y="34"/>
                                </a:lnTo>
                                <a:lnTo>
                                  <a:pt x="29" y="19"/>
                                </a:lnTo>
                                <a:lnTo>
                                  <a:pt x="49" y="10"/>
                                </a:lnTo>
                                <a:lnTo>
                                  <a:pt x="103" y="0"/>
                                </a:lnTo>
                                <a:lnTo>
                                  <a:pt x="172" y="0"/>
                                </a:lnTo>
                                <a:lnTo>
                                  <a:pt x="207" y="5"/>
                                </a:lnTo>
                                <a:lnTo>
                                  <a:pt x="236" y="5"/>
                                </a:lnTo>
                                <a:lnTo>
                                  <a:pt x="286" y="19"/>
                                </a:lnTo>
                                <a:lnTo>
                                  <a:pt x="330" y="29"/>
                                </a:lnTo>
                                <a:lnTo>
                                  <a:pt x="369" y="34"/>
                                </a:lnTo>
                                <a:lnTo>
                                  <a:pt x="394" y="34"/>
                                </a:lnTo>
                                <a:lnTo>
                                  <a:pt x="419" y="38"/>
                                </a:lnTo>
                                <a:lnTo>
                                  <a:pt x="478" y="38"/>
                                </a:lnTo>
                                <a:lnTo>
                                  <a:pt x="502" y="43"/>
                                </a:lnTo>
                                <a:lnTo>
                                  <a:pt x="522" y="48"/>
                                </a:lnTo>
                                <a:lnTo>
                                  <a:pt x="537" y="53"/>
                                </a:lnTo>
                                <a:lnTo>
                                  <a:pt x="542" y="62"/>
                                </a:lnTo>
                                <a:lnTo>
                                  <a:pt x="537" y="67"/>
                                </a:lnTo>
                                <a:lnTo>
                                  <a:pt x="517" y="72"/>
                                </a:lnTo>
                                <a:lnTo>
                                  <a:pt x="493" y="72"/>
                                </a:lnTo>
                                <a:lnTo>
                                  <a:pt x="458" y="77"/>
                                </a:lnTo>
                                <a:lnTo>
                                  <a:pt x="419" y="77"/>
                                </a:lnTo>
                                <a:lnTo>
                                  <a:pt x="369" y="77"/>
                                </a:lnTo>
                                <a:lnTo>
                                  <a:pt x="271" y="72"/>
                                </a:lnTo>
                                <a:lnTo>
                                  <a:pt x="172" y="72"/>
                                </a:lnTo>
                                <a:lnTo>
                                  <a:pt x="128" y="67"/>
                                </a:lnTo>
                                <a:lnTo>
                                  <a:pt x="83" y="67"/>
                                </a:lnTo>
                                <a:lnTo>
                                  <a:pt x="49" y="67"/>
                                </a:lnTo>
                                <a:lnTo>
                                  <a:pt x="24" y="62"/>
                                </a:lnTo>
                                <a:lnTo>
                                  <a:pt x="5" y="62"/>
                                </a:lnTo>
                                <a:lnTo>
                                  <a:pt x="0" y="62"/>
                                </a:lnTo>
                                <a:lnTo>
                                  <a:pt x="0" y="62"/>
                                </a:lnTo>
                              </a:path>
                            </a:pathLst>
                          </a:custGeom>
                          <a:noFill/>
                          <a:ln w="5">
                            <a:solidFill>
                              <a:srgbClr val="558B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7" name="Freeform 243"/>
                        <wps:cNvSpPr>
                          <a:spLocks/>
                        </wps:cNvSpPr>
                        <wps:spPr bwMode="auto">
                          <a:xfrm>
                            <a:off x="1208405" y="908050"/>
                            <a:ext cx="332105" cy="160655"/>
                          </a:xfrm>
                          <a:custGeom>
                            <a:avLst/>
                            <a:gdLst>
                              <a:gd name="T0" fmla="*/ 0 w 523"/>
                              <a:gd name="T1" fmla="*/ 253 h 253"/>
                              <a:gd name="T2" fmla="*/ 523 w 523"/>
                              <a:gd name="T3" fmla="*/ 253 h 253"/>
                              <a:gd name="T4" fmla="*/ 473 w 523"/>
                              <a:gd name="T5" fmla="*/ 239 h 253"/>
                              <a:gd name="T6" fmla="*/ 424 w 523"/>
                              <a:gd name="T7" fmla="*/ 225 h 253"/>
                              <a:gd name="T8" fmla="*/ 370 w 523"/>
                              <a:gd name="T9" fmla="*/ 205 h 253"/>
                              <a:gd name="T10" fmla="*/ 325 w 523"/>
                              <a:gd name="T11" fmla="*/ 186 h 253"/>
                              <a:gd name="T12" fmla="*/ 291 w 523"/>
                              <a:gd name="T13" fmla="*/ 167 h 253"/>
                              <a:gd name="T14" fmla="*/ 266 w 523"/>
                              <a:gd name="T15" fmla="*/ 148 h 253"/>
                              <a:gd name="T16" fmla="*/ 261 w 523"/>
                              <a:gd name="T17" fmla="*/ 139 h 253"/>
                              <a:gd name="T18" fmla="*/ 256 w 523"/>
                              <a:gd name="T19" fmla="*/ 129 h 253"/>
                              <a:gd name="T20" fmla="*/ 261 w 523"/>
                              <a:gd name="T21" fmla="*/ 115 h 253"/>
                              <a:gd name="T22" fmla="*/ 271 w 523"/>
                              <a:gd name="T23" fmla="*/ 105 h 253"/>
                              <a:gd name="T24" fmla="*/ 291 w 523"/>
                              <a:gd name="T25" fmla="*/ 86 h 253"/>
                              <a:gd name="T26" fmla="*/ 306 w 523"/>
                              <a:gd name="T27" fmla="*/ 67 h 253"/>
                              <a:gd name="T28" fmla="*/ 316 w 523"/>
                              <a:gd name="T29" fmla="*/ 48 h 253"/>
                              <a:gd name="T30" fmla="*/ 316 w 523"/>
                              <a:gd name="T31" fmla="*/ 33 h 253"/>
                              <a:gd name="T32" fmla="*/ 316 w 523"/>
                              <a:gd name="T33" fmla="*/ 19 h 253"/>
                              <a:gd name="T34" fmla="*/ 301 w 523"/>
                              <a:gd name="T35" fmla="*/ 9 h 253"/>
                              <a:gd name="T36" fmla="*/ 281 w 523"/>
                              <a:gd name="T37" fmla="*/ 5 h 253"/>
                              <a:gd name="T38" fmla="*/ 252 w 523"/>
                              <a:gd name="T39" fmla="*/ 0 h 253"/>
                              <a:gd name="T40" fmla="*/ 178 w 523"/>
                              <a:gd name="T41" fmla="*/ 0 h 253"/>
                              <a:gd name="T42" fmla="*/ 143 w 523"/>
                              <a:gd name="T43" fmla="*/ 5 h 253"/>
                              <a:gd name="T44" fmla="*/ 109 w 523"/>
                              <a:gd name="T45" fmla="*/ 9 h 253"/>
                              <a:gd name="T46" fmla="*/ 84 w 523"/>
                              <a:gd name="T47" fmla="*/ 14 h 253"/>
                              <a:gd name="T48" fmla="*/ 69 w 523"/>
                              <a:gd name="T49" fmla="*/ 29 h 253"/>
                              <a:gd name="T50" fmla="*/ 69 w 523"/>
                              <a:gd name="T51" fmla="*/ 38 h 253"/>
                              <a:gd name="T52" fmla="*/ 79 w 523"/>
                              <a:gd name="T53" fmla="*/ 57 h 253"/>
                              <a:gd name="T54" fmla="*/ 104 w 523"/>
                              <a:gd name="T55" fmla="*/ 76 h 253"/>
                              <a:gd name="T56" fmla="*/ 133 w 523"/>
                              <a:gd name="T57" fmla="*/ 91 h 253"/>
                              <a:gd name="T58" fmla="*/ 163 w 523"/>
                              <a:gd name="T59" fmla="*/ 100 h 253"/>
                              <a:gd name="T60" fmla="*/ 192 w 523"/>
                              <a:gd name="T61" fmla="*/ 115 h 253"/>
                              <a:gd name="T62" fmla="*/ 217 w 523"/>
                              <a:gd name="T63" fmla="*/ 124 h 253"/>
                              <a:gd name="T64" fmla="*/ 232 w 523"/>
                              <a:gd name="T65" fmla="*/ 139 h 253"/>
                              <a:gd name="T66" fmla="*/ 232 w 523"/>
                              <a:gd name="T67" fmla="*/ 148 h 253"/>
                              <a:gd name="T68" fmla="*/ 222 w 523"/>
                              <a:gd name="T69" fmla="*/ 153 h 253"/>
                              <a:gd name="T70" fmla="*/ 212 w 523"/>
                              <a:gd name="T71" fmla="*/ 158 h 253"/>
                              <a:gd name="T72" fmla="*/ 183 w 523"/>
                              <a:gd name="T73" fmla="*/ 172 h 253"/>
                              <a:gd name="T74" fmla="*/ 148 w 523"/>
                              <a:gd name="T75" fmla="*/ 186 h 253"/>
                              <a:gd name="T76" fmla="*/ 79 w 523"/>
                              <a:gd name="T77" fmla="*/ 215 h 253"/>
                              <a:gd name="T78" fmla="*/ 49 w 523"/>
                              <a:gd name="T79" fmla="*/ 229 h 253"/>
                              <a:gd name="T80" fmla="*/ 25 w 523"/>
                              <a:gd name="T81" fmla="*/ 244 h 253"/>
                              <a:gd name="T82" fmla="*/ 5 w 523"/>
                              <a:gd name="T83" fmla="*/ 249 h 253"/>
                              <a:gd name="T84" fmla="*/ 0 w 523"/>
                              <a:gd name="T85" fmla="*/ 253 h 253"/>
                              <a:gd name="T86" fmla="*/ 0 w 523"/>
                              <a:gd name="T87" fmla="*/ 253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3" h="253">
                                <a:moveTo>
                                  <a:pt x="0" y="253"/>
                                </a:moveTo>
                                <a:lnTo>
                                  <a:pt x="523" y="253"/>
                                </a:lnTo>
                                <a:lnTo>
                                  <a:pt x="473" y="239"/>
                                </a:lnTo>
                                <a:lnTo>
                                  <a:pt x="424" y="225"/>
                                </a:lnTo>
                                <a:lnTo>
                                  <a:pt x="370" y="205"/>
                                </a:lnTo>
                                <a:lnTo>
                                  <a:pt x="325" y="186"/>
                                </a:lnTo>
                                <a:lnTo>
                                  <a:pt x="291" y="167"/>
                                </a:lnTo>
                                <a:lnTo>
                                  <a:pt x="266" y="148"/>
                                </a:lnTo>
                                <a:lnTo>
                                  <a:pt x="261" y="139"/>
                                </a:lnTo>
                                <a:lnTo>
                                  <a:pt x="256" y="129"/>
                                </a:lnTo>
                                <a:lnTo>
                                  <a:pt x="261" y="115"/>
                                </a:lnTo>
                                <a:lnTo>
                                  <a:pt x="271" y="105"/>
                                </a:lnTo>
                                <a:lnTo>
                                  <a:pt x="291" y="86"/>
                                </a:lnTo>
                                <a:lnTo>
                                  <a:pt x="306" y="67"/>
                                </a:lnTo>
                                <a:lnTo>
                                  <a:pt x="316" y="48"/>
                                </a:lnTo>
                                <a:lnTo>
                                  <a:pt x="316" y="33"/>
                                </a:lnTo>
                                <a:lnTo>
                                  <a:pt x="316" y="19"/>
                                </a:lnTo>
                                <a:lnTo>
                                  <a:pt x="301" y="9"/>
                                </a:lnTo>
                                <a:lnTo>
                                  <a:pt x="281" y="5"/>
                                </a:lnTo>
                                <a:lnTo>
                                  <a:pt x="252" y="0"/>
                                </a:lnTo>
                                <a:lnTo>
                                  <a:pt x="178" y="0"/>
                                </a:lnTo>
                                <a:lnTo>
                                  <a:pt x="143" y="5"/>
                                </a:lnTo>
                                <a:lnTo>
                                  <a:pt x="109" y="9"/>
                                </a:lnTo>
                                <a:lnTo>
                                  <a:pt x="84" y="14"/>
                                </a:lnTo>
                                <a:lnTo>
                                  <a:pt x="69" y="29"/>
                                </a:lnTo>
                                <a:lnTo>
                                  <a:pt x="69" y="38"/>
                                </a:lnTo>
                                <a:lnTo>
                                  <a:pt x="79" y="57"/>
                                </a:lnTo>
                                <a:lnTo>
                                  <a:pt x="104" y="76"/>
                                </a:lnTo>
                                <a:lnTo>
                                  <a:pt x="133" y="91"/>
                                </a:lnTo>
                                <a:lnTo>
                                  <a:pt x="163" y="100"/>
                                </a:lnTo>
                                <a:lnTo>
                                  <a:pt x="192" y="115"/>
                                </a:lnTo>
                                <a:lnTo>
                                  <a:pt x="217" y="124"/>
                                </a:lnTo>
                                <a:lnTo>
                                  <a:pt x="232" y="139"/>
                                </a:lnTo>
                                <a:lnTo>
                                  <a:pt x="232" y="148"/>
                                </a:lnTo>
                                <a:lnTo>
                                  <a:pt x="222" y="153"/>
                                </a:lnTo>
                                <a:lnTo>
                                  <a:pt x="212" y="158"/>
                                </a:lnTo>
                                <a:lnTo>
                                  <a:pt x="183" y="172"/>
                                </a:lnTo>
                                <a:lnTo>
                                  <a:pt x="148" y="186"/>
                                </a:lnTo>
                                <a:lnTo>
                                  <a:pt x="79" y="215"/>
                                </a:lnTo>
                                <a:lnTo>
                                  <a:pt x="49" y="229"/>
                                </a:lnTo>
                                <a:lnTo>
                                  <a:pt x="25" y="244"/>
                                </a:lnTo>
                                <a:lnTo>
                                  <a:pt x="5" y="249"/>
                                </a:lnTo>
                                <a:lnTo>
                                  <a:pt x="0" y="253"/>
                                </a:lnTo>
                                <a:lnTo>
                                  <a:pt x="0" y="253"/>
                                </a:lnTo>
                                <a:close/>
                              </a:path>
                            </a:pathLst>
                          </a:custGeom>
                          <a:solidFill>
                            <a:srgbClr val="225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8" name="Freeform 244"/>
                        <wps:cNvSpPr>
                          <a:spLocks/>
                        </wps:cNvSpPr>
                        <wps:spPr bwMode="auto">
                          <a:xfrm>
                            <a:off x="1086485" y="938530"/>
                            <a:ext cx="219075" cy="106045"/>
                          </a:xfrm>
                          <a:custGeom>
                            <a:avLst/>
                            <a:gdLst>
                              <a:gd name="T0" fmla="*/ 0 w 345"/>
                              <a:gd name="T1" fmla="*/ 167 h 167"/>
                              <a:gd name="T2" fmla="*/ 345 w 345"/>
                              <a:gd name="T3" fmla="*/ 167 h 167"/>
                              <a:gd name="T4" fmla="*/ 281 w 345"/>
                              <a:gd name="T5" fmla="*/ 148 h 167"/>
                              <a:gd name="T6" fmla="*/ 246 w 345"/>
                              <a:gd name="T7" fmla="*/ 138 h 167"/>
                              <a:gd name="T8" fmla="*/ 217 w 345"/>
                              <a:gd name="T9" fmla="*/ 124 h 167"/>
                              <a:gd name="T10" fmla="*/ 192 w 345"/>
                              <a:gd name="T11" fmla="*/ 110 h 167"/>
                              <a:gd name="T12" fmla="*/ 177 w 345"/>
                              <a:gd name="T13" fmla="*/ 95 h 167"/>
                              <a:gd name="T14" fmla="*/ 172 w 345"/>
                              <a:gd name="T15" fmla="*/ 81 h 167"/>
                              <a:gd name="T16" fmla="*/ 177 w 345"/>
                              <a:gd name="T17" fmla="*/ 67 h 167"/>
                              <a:gd name="T18" fmla="*/ 202 w 345"/>
                              <a:gd name="T19" fmla="*/ 43 h 167"/>
                              <a:gd name="T20" fmla="*/ 212 w 345"/>
                              <a:gd name="T21" fmla="*/ 19 h 167"/>
                              <a:gd name="T22" fmla="*/ 207 w 345"/>
                              <a:gd name="T23" fmla="*/ 14 h 167"/>
                              <a:gd name="T24" fmla="*/ 202 w 345"/>
                              <a:gd name="T25" fmla="*/ 4 h 167"/>
                              <a:gd name="T26" fmla="*/ 187 w 345"/>
                              <a:gd name="T27" fmla="*/ 0 h 167"/>
                              <a:gd name="T28" fmla="*/ 167 w 345"/>
                              <a:gd name="T29" fmla="*/ 0 h 167"/>
                              <a:gd name="T30" fmla="*/ 118 w 345"/>
                              <a:gd name="T31" fmla="*/ 0 h 167"/>
                              <a:gd name="T32" fmla="*/ 74 w 345"/>
                              <a:gd name="T33" fmla="*/ 4 h 167"/>
                              <a:gd name="T34" fmla="*/ 54 w 345"/>
                              <a:gd name="T35" fmla="*/ 9 h 167"/>
                              <a:gd name="T36" fmla="*/ 44 w 345"/>
                              <a:gd name="T37" fmla="*/ 14 h 167"/>
                              <a:gd name="T38" fmla="*/ 44 w 345"/>
                              <a:gd name="T39" fmla="*/ 24 h 167"/>
                              <a:gd name="T40" fmla="*/ 49 w 345"/>
                              <a:gd name="T41" fmla="*/ 33 h 167"/>
                              <a:gd name="T42" fmla="*/ 64 w 345"/>
                              <a:gd name="T43" fmla="*/ 48 h 167"/>
                              <a:gd name="T44" fmla="*/ 84 w 345"/>
                              <a:gd name="T45" fmla="*/ 57 h 167"/>
                              <a:gd name="T46" fmla="*/ 128 w 345"/>
                              <a:gd name="T47" fmla="*/ 76 h 167"/>
                              <a:gd name="T48" fmla="*/ 143 w 345"/>
                              <a:gd name="T49" fmla="*/ 86 h 167"/>
                              <a:gd name="T50" fmla="*/ 153 w 345"/>
                              <a:gd name="T51" fmla="*/ 91 h 167"/>
                              <a:gd name="T52" fmla="*/ 153 w 345"/>
                              <a:gd name="T53" fmla="*/ 100 h 167"/>
                              <a:gd name="T54" fmla="*/ 143 w 345"/>
                              <a:gd name="T55" fmla="*/ 105 h 167"/>
                              <a:gd name="T56" fmla="*/ 98 w 345"/>
                              <a:gd name="T57" fmla="*/ 124 h 167"/>
                              <a:gd name="T58" fmla="*/ 49 w 345"/>
                              <a:gd name="T59" fmla="*/ 143 h 167"/>
                              <a:gd name="T60" fmla="*/ 29 w 345"/>
                              <a:gd name="T61" fmla="*/ 153 h 167"/>
                              <a:gd name="T62" fmla="*/ 15 w 345"/>
                              <a:gd name="T63" fmla="*/ 162 h 167"/>
                              <a:gd name="T64" fmla="*/ 5 w 345"/>
                              <a:gd name="T65" fmla="*/ 167 h 167"/>
                              <a:gd name="T66" fmla="*/ 0 w 345"/>
                              <a:gd name="T67" fmla="*/ 167 h 167"/>
                              <a:gd name="T68" fmla="*/ 0 w 345"/>
                              <a:gd name="T69" fmla="*/ 16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5" h="167">
                                <a:moveTo>
                                  <a:pt x="0" y="167"/>
                                </a:moveTo>
                                <a:lnTo>
                                  <a:pt x="345" y="167"/>
                                </a:lnTo>
                                <a:lnTo>
                                  <a:pt x="281" y="148"/>
                                </a:lnTo>
                                <a:lnTo>
                                  <a:pt x="246" y="138"/>
                                </a:lnTo>
                                <a:lnTo>
                                  <a:pt x="217" y="124"/>
                                </a:lnTo>
                                <a:lnTo>
                                  <a:pt x="192" y="110"/>
                                </a:lnTo>
                                <a:lnTo>
                                  <a:pt x="177" y="95"/>
                                </a:lnTo>
                                <a:lnTo>
                                  <a:pt x="172" y="81"/>
                                </a:lnTo>
                                <a:lnTo>
                                  <a:pt x="177" y="67"/>
                                </a:lnTo>
                                <a:lnTo>
                                  <a:pt x="202" y="43"/>
                                </a:lnTo>
                                <a:lnTo>
                                  <a:pt x="212" y="19"/>
                                </a:lnTo>
                                <a:lnTo>
                                  <a:pt x="207" y="14"/>
                                </a:lnTo>
                                <a:lnTo>
                                  <a:pt x="202" y="4"/>
                                </a:lnTo>
                                <a:lnTo>
                                  <a:pt x="187" y="0"/>
                                </a:lnTo>
                                <a:lnTo>
                                  <a:pt x="167" y="0"/>
                                </a:lnTo>
                                <a:lnTo>
                                  <a:pt x="118" y="0"/>
                                </a:lnTo>
                                <a:lnTo>
                                  <a:pt x="74" y="4"/>
                                </a:lnTo>
                                <a:lnTo>
                                  <a:pt x="54" y="9"/>
                                </a:lnTo>
                                <a:lnTo>
                                  <a:pt x="44" y="14"/>
                                </a:lnTo>
                                <a:lnTo>
                                  <a:pt x="44" y="24"/>
                                </a:lnTo>
                                <a:lnTo>
                                  <a:pt x="49" y="33"/>
                                </a:lnTo>
                                <a:lnTo>
                                  <a:pt x="64" y="48"/>
                                </a:lnTo>
                                <a:lnTo>
                                  <a:pt x="84" y="57"/>
                                </a:lnTo>
                                <a:lnTo>
                                  <a:pt x="128" y="76"/>
                                </a:lnTo>
                                <a:lnTo>
                                  <a:pt x="143" y="86"/>
                                </a:lnTo>
                                <a:lnTo>
                                  <a:pt x="153" y="91"/>
                                </a:lnTo>
                                <a:lnTo>
                                  <a:pt x="153" y="100"/>
                                </a:lnTo>
                                <a:lnTo>
                                  <a:pt x="143" y="105"/>
                                </a:lnTo>
                                <a:lnTo>
                                  <a:pt x="98" y="124"/>
                                </a:lnTo>
                                <a:lnTo>
                                  <a:pt x="49" y="143"/>
                                </a:lnTo>
                                <a:lnTo>
                                  <a:pt x="29" y="153"/>
                                </a:lnTo>
                                <a:lnTo>
                                  <a:pt x="15" y="162"/>
                                </a:lnTo>
                                <a:lnTo>
                                  <a:pt x="5" y="167"/>
                                </a:lnTo>
                                <a:lnTo>
                                  <a:pt x="0" y="167"/>
                                </a:lnTo>
                                <a:lnTo>
                                  <a:pt x="0" y="167"/>
                                </a:lnTo>
                                <a:close/>
                              </a:path>
                            </a:pathLst>
                          </a:custGeom>
                          <a:solidFill>
                            <a:srgbClr val="225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9" name="Freeform 245"/>
                        <wps:cNvSpPr>
                          <a:spLocks/>
                        </wps:cNvSpPr>
                        <wps:spPr bwMode="auto">
                          <a:xfrm>
                            <a:off x="1468120" y="613410"/>
                            <a:ext cx="72390" cy="18415"/>
                          </a:xfrm>
                          <a:custGeom>
                            <a:avLst/>
                            <a:gdLst>
                              <a:gd name="T0" fmla="*/ 0 w 114"/>
                              <a:gd name="T1" fmla="*/ 29 h 29"/>
                              <a:gd name="T2" fmla="*/ 55 w 114"/>
                              <a:gd name="T3" fmla="*/ 0 h 29"/>
                              <a:gd name="T4" fmla="*/ 114 w 114"/>
                              <a:gd name="T5" fmla="*/ 29 h 29"/>
                              <a:gd name="T6" fmla="*/ 0 w 114"/>
                              <a:gd name="T7" fmla="*/ 29 h 29"/>
                              <a:gd name="T8" fmla="*/ 0 w 114"/>
                              <a:gd name="T9" fmla="*/ 29 h 29"/>
                            </a:gdLst>
                            <a:ahLst/>
                            <a:cxnLst>
                              <a:cxn ang="0">
                                <a:pos x="T0" y="T1"/>
                              </a:cxn>
                              <a:cxn ang="0">
                                <a:pos x="T2" y="T3"/>
                              </a:cxn>
                              <a:cxn ang="0">
                                <a:pos x="T4" y="T5"/>
                              </a:cxn>
                              <a:cxn ang="0">
                                <a:pos x="T6" y="T7"/>
                              </a:cxn>
                              <a:cxn ang="0">
                                <a:pos x="T8" y="T9"/>
                              </a:cxn>
                            </a:cxnLst>
                            <a:rect l="0" t="0" r="r" b="b"/>
                            <a:pathLst>
                              <a:path w="114" h="29">
                                <a:moveTo>
                                  <a:pt x="0" y="29"/>
                                </a:moveTo>
                                <a:lnTo>
                                  <a:pt x="55" y="0"/>
                                </a:lnTo>
                                <a:lnTo>
                                  <a:pt x="114" y="29"/>
                                </a:lnTo>
                                <a:lnTo>
                                  <a:pt x="0" y="29"/>
                                </a:lnTo>
                                <a:lnTo>
                                  <a:pt x="0" y="29"/>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0" name="Freeform 246"/>
                        <wps:cNvSpPr>
                          <a:spLocks/>
                        </wps:cNvSpPr>
                        <wps:spPr bwMode="auto">
                          <a:xfrm>
                            <a:off x="1474470" y="631825"/>
                            <a:ext cx="59690" cy="27305"/>
                          </a:xfrm>
                          <a:custGeom>
                            <a:avLst/>
                            <a:gdLst>
                              <a:gd name="T0" fmla="*/ 94 w 94"/>
                              <a:gd name="T1" fmla="*/ 43 h 43"/>
                              <a:gd name="T2" fmla="*/ 0 w 94"/>
                              <a:gd name="T3" fmla="*/ 43 h 43"/>
                              <a:gd name="T4" fmla="*/ 0 w 94"/>
                              <a:gd name="T5" fmla="*/ 0 h 43"/>
                              <a:gd name="T6" fmla="*/ 94 w 94"/>
                              <a:gd name="T7" fmla="*/ 0 h 43"/>
                              <a:gd name="T8" fmla="*/ 94 w 94"/>
                              <a:gd name="T9" fmla="*/ 43 h 43"/>
                              <a:gd name="T10" fmla="*/ 94 w 94"/>
                              <a:gd name="T11" fmla="*/ 43 h 43"/>
                            </a:gdLst>
                            <a:ahLst/>
                            <a:cxnLst>
                              <a:cxn ang="0">
                                <a:pos x="T0" y="T1"/>
                              </a:cxn>
                              <a:cxn ang="0">
                                <a:pos x="T2" y="T3"/>
                              </a:cxn>
                              <a:cxn ang="0">
                                <a:pos x="T4" y="T5"/>
                              </a:cxn>
                              <a:cxn ang="0">
                                <a:pos x="T6" y="T7"/>
                              </a:cxn>
                              <a:cxn ang="0">
                                <a:pos x="T8" y="T9"/>
                              </a:cxn>
                              <a:cxn ang="0">
                                <a:pos x="T10" y="T11"/>
                              </a:cxn>
                            </a:cxnLst>
                            <a:rect l="0" t="0" r="r" b="b"/>
                            <a:pathLst>
                              <a:path w="94" h="43">
                                <a:moveTo>
                                  <a:pt x="94" y="43"/>
                                </a:moveTo>
                                <a:lnTo>
                                  <a:pt x="0" y="43"/>
                                </a:lnTo>
                                <a:lnTo>
                                  <a:pt x="0" y="0"/>
                                </a:lnTo>
                                <a:lnTo>
                                  <a:pt x="94" y="0"/>
                                </a:lnTo>
                                <a:lnTo>
                                  <a:pt x="94" y="43"/>
                                </a:lnTo>
                                <a:lnTo>
                                  <a:pt x="94" y="43"/>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1" name="Freeform 247"/>
                        <wps:cNvSpPr>
                          <a:spLocks/>
                        </wps:cNvSpPr>
                        <wps:spPr bwMode="auto">
                          <a:xfrm>
                            <a:off x="225425" y="671195"/>
                            <a:ext cx="134620" cy="24130"/>
                          </a:xfrm>
                          <a:custGeom>
                            <a:avLst/>
                            <a:gdLst>
                              <a:gd name="T0" fmla="*/ 0 w 212"/>
                              <a:gd name="T1" fmla="*/ 38 h 38"/>
                              <a:gd name="T2" fmla="*/ 104 w 212"/>
                              <a:gd name="T3" fmla="*/ 0 h 38"/>
                              <a:gd name="T4" fmla="*/ 212 w 212"/>
                              <a:gd name="T5" fmla="*/ 38 h 38"/>
                              <a:gd name="T6" fmla="*/ 0 w 212"/>
                              <a:gd name="T7" fmla="*/ 38 h 38"/>
                              <a:gd name="T8" fmla="*/ 0 w 212"/>
                              <a:gd name="T9" fmla="*/ 38 h 38"/>
                            </a:gdLst>
                            <a:ahLst/>
                            <a:cxnLst>
                              <a:cxn ang="0">
                                <a:pos x="T0" y="T1"/>
                              </a:cxn>
                              <a:cxn ang="0">
                                <a:pos x="T2" y="T3"/>
                              </a:cxn>
                              <a:cxn ang="0">
                                <a:pos x="T4" y="T5"/>
                              </a:cxn>
                              <a:cxn ang="0">
                                <a:pos x="T6" y="T7"/>
                              </a:cxn>
                              <a:cxn ang="0">
                                <a:pos x="T8" y="T9"/>
                              </a:cxn>
                            </a:cxnLst>
                            <a:rect l="0" t="0" r="r" b="b"/>
                            <a:pathLst>
                              <a:path w="212" h="38">
                                <a:moveTo>
                                  <a:pt x="0" y="38"/>
                                </a:moveTo>
                                <a:lnTo>
                                  <a:pt x="104" y="0"/>
                                </a:lnTo>
                                <a:lnTo>
                                  <a:pt x="212" y="38"/>
                                </a:lnTo>
                                <a:lnTo>
                                  <a:pt x="0" y="38"/>
                                </a:lnTo>
                                <a:lnTo>
                                  <a:pt x="0" y="38"/>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2" name="Freeform 248"/>
                        <wps:cNvSpPr>
                          <a:spLocks/>
                        </wps:cNvSpPr>
                        <wps:spPr bwMode="auto">
                          <a:xfrm>
                            <a:off x="241300" y="695325"/>
                            <a:ext cx="102870" cy="42545"/>
                          </a:xfrm>
                          <a:custGeom>
                            <a:avLst/>
                            <a:gdLst>
                              <a:gd name="T0" fmla="*/ 162 w 162"/>
                              <a:gd name="T1" fmla="*/ 67 h 67"/>
                              <a:gd name="T2" fmla="*/ 0 w 162"/>
                              <a:gd name="T3" fmla="*/ 67 h 67"/>
                              <a:gd name="T4" fmla="*/ 0 w 162"/>
                              <a:gd name="T5" fmla="*/ 0 h 67"/>
                              <a:gd name="T6" fmla="*/ 162 w 162"/>
                              <a:gd name="T7" fmla="*/ 0 h 67"/>
                              <a:gd name="T8" fmla="*/ 162 w 162"/>
                              <a:gd name="T9" fmla="*/ 67 h 67"/>
                              <a:gd name="T10" fmla="*/ 162 w 162"/>
                              <a:gd name="T11" fmla="*/ 67 h 67"/>
                            </a:gdLst>
                            <a:ahLst/>
                            <a:cxnLst>
                              <a:cxn ang="0">
                                <a:pos x="T0" y="T1"/>
                              </a:cxn>
                              <a:cxn ang="0">
                                <a:pos x="T2" y="T3"/>
                              </a:cxn>
                              <a:cxn ang="0">
                                <a:pos x="T4" y="T5"/>
                              </a:cxn>
                              <a:cxn ang="0">
                                <a:pos x="T6" y="T7"/>
                              </a:cxn>
                              <a:cxn ang="0">
                                <a:pos x="T8" y="T9"/>
                              </a:cxn>
                              <a:cxn ang="0">
                                <a:pos x="T10" y="T11"/>
                              </a:cxn>
                            </a:cxnLst>
                            <a:rect l="0" t="0" r="r" b="b"/>
                            <a:pathLst>
                              <a:path w="162" h="67">
                                <a:moveTo>
                                  <a:pt x="162" y="67"/>
                                </a:moveTo>
                                <a:lnTo>
                                  <a:pt x="0" y="67"/>
                                </a:lnTo>
                                <a:lnTo>
                                  <a:pt x="0" y="0"/>
                                </a:lnTo>
                                <a:lnTo>
                                  <a:pt x="162" y="0"/>
                                </a:lnTo>
                                <a:lnTo>
                                  <a:pt x="162" y="67"/>
                                </a:lnTo>
                                <a:lnTo>
                                  <a:pt x="162" y="67"/>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3" name="Freeform 249"/>
                        <wps:cNvSpPr>
                          <a:spLocks/>
                        </wps:cNvSpPr>
                        <wps:spPr bwMode="auto">
                          <a:xfrm>
                            <a:off x="535305" y="562763"/>
                            <a:ext cx="215931" cy="187171"/>
                          </a:xfrm>
                          <a:custGeom>
                            <a:avLst/>
                            <a:gdLst>
                              <a:gd name="T0" fmla="*/ 1035 w 1035"/>
                              <a:gd name="T1" fmla="*/ 378 h 378"/>
                              <a:gd name="T2" fmla="*/ 0 w 1035"/>
                              <a:gd name="T3" fmla="*/ 378 h 378"/>
                              <a:gd name="T4" fmla="*/ 0 w 1035"/>
                              <a:gd name="T5" fmla="*/ 0 h 378"/>
                              <a:gd name="T6" fmla="*/ 1035 w 1035"/>
                              <a:gd name="T7" fmla="*/ 0 h 378"/>
                              <a:gd name="T8" fmla="*/ 1035 w 1035"/>
                              <a:gd name="T9" fmla="*/ 378 h 378"/>
                              <a:gd name="T10" fmla="*/ 1035 w 1035"/>
                              <a:gd name="T11" fmla="*/ 378 h 378"/>
                            </a:gdLst>
                            <a:ahLst/>
                            <a:cxnLst>
                              <a:cxn ang="0">
                                <a:pos x="T0" y="T1"/>
                              </a:cxn>
                              <a:cxn ang="0">
                                <a:pos x="T2" y="T3"/>
                              </a:cxn>
                              <a:cxn ang="0">
                                <a:pos x="T4" y="T5"/>
                              </a:cxn>
                              <a:cxn ang="0">
                                <a:pos x="T6" y="T7"/>
                              </a:cxn>
                              <a:cxn ang="0">
                                <a:pos x="T8" y="T9"/>
                              </a:cxn>
                              <a:cxn ang="0">
                                <a:pos x="T10" y="T11"/>
                              </a:cxn>
                            </a:cxnLst>
                            <a:rect l="0" t="0" r="r" b="b"/>
                            <a:pathLst>
                              <a:path w="1035" h="378">
                                <a:moveTo>
                                  <a:pt x="1035" y="378"/>
                                </a:moveTo>
                                <a:lnTo>
                                  <a:pt x="0" y="378"/>
                                </a:lnTo>
                                <a:lnTo>
                                  <a:pt x="0" y="0"/>
                                </a:lnTo>
                                <a:lnTo>
                                  <a:pt x="1035" y="0"/>
                                </a:lnTo>
                                <a:lnTo>
                                  <a:pt x="1035" y="378"/>
                                </a:lnTo>
                                <a:lnTo>
                                  <a:pt x="1035" y="378"/>
                                </a:lnTo>
                                <a:close/>
                              </a:path>
                            </a:pathLst>
                          </a:custGeom>
                          <a:solidFill>
                            <a:srgbClr val="EEECE1">
                              <a:lumMod val="75000"/>
                            </a:srgbClr>
                          </a:solidFill>
                          <a:ln>
                            <a:noFill/>
                          </a:ln>
                        </wps:spPr>
                        <wps:bodyPr rot="0" vert="horz" wrap="square" lIns="91440" tIns="45720" rIns="91440" bIns="45720" anchor="t" anchorCtr="0" upright="1">
                          <a:noAutofit/>
                        </wps:bodyPr>
                      </wps:wsp>
                      <wps:wsp>
                        <wps:cNvPr id="2764" name="Line 251"/>
                        <wps:cNvCnPr/>
                        <wps:spPr bwMode="auto">
                          <a:xfrm>
                            <a:off x="6350" y="716915"/>
                            <a:ext cx="2094230" cy="0"/>
                          </a:xfrm>
                          <a:prstGeom prst="line">
                            <a:avLst/>
                          </a:prstGeom>
                          <a:noFill/>
                          <a:ln w="10">
                            <a:solidFill>
                              <a:srgbClr val="616D0F"/>
                            </a:solidFill>
                            <a:prstDash val="solid"/>
                            <a:round/>
                            <a:headEnd/>
                            <a:tailEnd/>
                          </a:ln>
                          <a:extLst>
                            <a:ext uri="{909E8E84-426E-40DD-AFC4-6F175D3DCCD1}">
                              <a14:hiddenFill xmlns:a14="http://schemas.microsoft.com/office/drawing/2010/main">
                                <a:noFill/>
                              </a14:hiddenFill>
                            </a:ext>
                          </a:extLst>
                        </wps:spPr>
                        <wps:bodyPr/>
                      </wps:wsp>
                      <wps:wsp>
                        <wps:cNvPr id="2765" name="Line 253"/>
                        <wps:cNvCnPr/>
                        <wps:spPr bwMode="auto">
                          <a:xfrm>
                            <a:off x="1706245" y="759460"/>
                            <a:ext cx="0" cy="54610"/>
                          </a:xfrm>
                          <a:prstGeom prst="line">
                            <a:avLst/>
                          </a:prstGeom>
                          <a:noFill/>
                          <a:ln w="0">
                            <a:solidFill>
                              <a:srgbClr val="9C9C9C"/>
                            </a:solidFill>
                            <a:prstDash val="solid"/>
                            <a:round/>
                            <a:headEnd/>
                            <a:tailEnd/>
                          </a:ln>
                          <a:extLst>
                            <a:ext uri="{909E8E84-426E-40DD-AFC4-6F175D3DCCD1}">
                              <a14:hiddenFill xmlns:a14="http://schemas.microsoft.com/office/drawing/2010/main">
                                <a:noFill/>
                              </a14:hiddenFill>
                            </a:ext>
                          </a:extLst>
                        </wps:spPr>
                        <wps:bodyPr/>
                      </wps:wsp>
                      <wps:wsp>
                        <wps:cNvPr id="2766" name="Line 254"/>
                        <wps:cNvCnPr/>
                        <wps:spPr bwMode="auto">
                          <a:xfrm>
                            <a:off x="1706245" y="759460"/>
                            <a:ext cx="0" cy="54610"/>
                          </a:xfrm>
                          <a:prstGeom prst="line">
                            <a:avLst/>
                          </a:prstGeom>
                          <a:noFill/>
                          <a:ln w="39">
                            <a:solidFill>
                              <a:srgbClr val="787878"/>
                            </a:solidFill>
                            <a:prstDash val="solid"/>
                            <a:round/>
                            <a:headEnd/>
                            <a:tailEnd/>
                          </a:ln>
                          <a:extLst>
                            <a:ext uri="{909E8E84-426E-40DD-AFC4-6F175D3DCCD1}">
                              <a14:hiddenFill xmlns:a14="http://schemas.microsoft.com/office/drawing/2010/main">
                                <a:noFill/>
                              </a14:hiddenFill>
                            </a:ext>
                          </a:extLst>
                        </wps:spPr>
                        <wps:bodyPr/>
                      </wps:wsp>
                      <wpg:grpSp>
                        <wpg:cNvPr id="2767" name="グループ化 534"/>
                        <wpg:cNvGrpSpPr/>
                        <wpg:grpSpPr>
                          <a:xfrm>
                            <a:off x="6350" y="713740"/>
                            <a:ext cx="2094230" cy="440055"/>
                            <a:chOff x="6350" y="713740"/>
                            <a:chExt cx="2094230" cy="440055"/>
                          </a:xfrm>
                        </wpg:grpSpPr>
                        <wps:wsp>
                          <wps:cNvPr id="2768" name="Freeform 149"/>
                          <wps:cNvSpPr>
                            <a:spLocks/>
                          </wps:cNvSpPr>
                          <wps:spPr bwMode="auto">
                            <a:xfrm>
                              <a:off x="238125" y="908050"/>
                              <a:ext cx="84455" cy="69850"/>
                            </a:xfrm>
                            <a:custGeom>
                              <a:avLst/>
                              <a:gdLst>
                                <a:gd name="T0" fmla="*/ 0 w 133"/>
                                <a:gd name="T1" fmla="*/ 110 h 110"/>
                                <a:gd name="T2" fmla="*/ 69 w 133"/>
                                <a:gd name="T3" fmla="*/ 0 h 110"/>
                                <a:gd name="T4" fmla="*/ 133 w 133"/>
                                <a:gd name="T5" fmla="*/ 110 h 110"/>
                                <a:gd name="T6" fmla="*/ 0 w 133"/>
                                <a:gd name="T7" fmla="*/ 110 h 110"/>
                                <a:gd name="T8" fmla="*/ 0 w 133"/>
                                <a:gd name="T9" fmla="*/ 110 h 110"/>
                              </a:gdLst>
                              <a:ahLst/>
                              <a:cxnLst>
                                <a:cxn ang="0">
                                  <a:pos x="T0" y="T1"/>
                                </a:cxn>
                                <a:cxn ang="0">
                                  <a:pos x="T2" y="T3"/>
                                </a:cxn>
                                <a:cxn ang="0">
                                  <a:pos x="T4" y="T5"/>
                                </a:cxn>
                                <a:cxn ang="0">
                                  <a:pos x="T6" y="T7"/>
                                </a:cxn>
                                <a:cxn ang="0">
                                  <a:pos x="T8" y="T9"/>
                                </a:cxn>
                              </a:cxnLst>
                              <a:rect l="0" t="0" r="r" b="b"/>
                              <a:pathLst>
                                <a:path w="133" h="110">
                                  <a:moveTo>
                                    <a:pt x="0" y="110"/>
                                  </a:moveTo>
                                  <a:lnTo>
                                    <a:pt x="69" y="0"/>
                                  </a:lnTo>
                                  <a:lnTo>
                                    <a:pt x="133" y="110"/>
                                  </a:lnTo>
                                  <a:lnTo>
                                    <a:pt x="0" y="110"/>
                                  </a:lnTo>
                                  <a:lnTo>
                                    <a:pt x="0" y="11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9" name="Freeform 165"/>
                          <wps:cNvSpPr>
                            <a:spLocks/>
                          </wps:cNvSpPr>
                          <wps:spPr bwMode="auto">
                            <a:xfrm>
                              <a:off x="6350" y="969010"/>
                              <a:ext cx="2094230" cy="179070"/>
                            </a:xfrm>
                            <a:custGeom>
                              <a:avLst/>
                              <a:gdLst>
                                <a:gd name="T0" fmla="*/ 3298 w 3298"/>
                                <a:gd name="T1" fmla="*/ 282 h 282"/>
                                <a:gd name="T2" fmla="*/ 0 w 3298"/>
                                <a:gd name="T3" fmla="*/ 282 h 282"/>
                                <a:gd name="T4" fmla="*/ 0 w 3298"/>
                                <a:gd name="T5" fmla="*/ 0 h 282"/>
                                <a:gd name="T6" fmla="*/ 3298 w 3298"/>
                                <a:gd name="T7" fmla="*/ 0 h 282"/>
                                <a:gd name="T8" fmla="*/ 3298 w 3298"/>
                                <a:gd name="T9" fmla="*/ 282 h 282"/>
                                <a:gd name="T10" fmla="*/ 3298 w 3298"/>
                                <a:gd name="T11" fmla="*/ 282 h 282"/>
                              </a:gdLst>
                              <a:ahLst/>
                              <a:cxnLst>
                                <a:cxn ang="0">
                                  <a:pos x="T0" y="T1"/>
                                </a:cxn>
                                <a:cxn ang="0">
                                  <a:pos x="T2" y="T3"/>
                                </a:cxn>
                                <a:cxn ang="0">
                                  <a:pos x="T4" y="T5"/>
                                </a:cxn>
                                <a:cxn ang="0">
                                  <a:pos x="T6" y="T7"/>
                                </a:cxn>
                                <a:cxn ang="0">
                                  <a:pos x="T8" y="T9"/>
                                </a:cxn>
                                <a:cxn ang="0">
                                  <a:pos x="T10" y="T11"/>
                                </a:cxn>
                              </a:cxnLst>
                              <a:rect l="0" t="0" r="r" b="b"/>
                              <a:pathLst>
                                <a:path w="3298" h="282">
                                  <a:moveTo>
                                    <a:pt x="3298" y="282"/>
                                  </a:moveTo>
                                  <a:lnTo>
                                    <a:pt x="0" y="282"/>
                                  </a:lnTo>
                                  <a:lnTo>
                                    <a:pt x="0" y="0"/>
                                  </a:lnTo>
                                  <a:lnTo>
                                    <a:pt x="3298" y="0"/>
                                  </a:lnTo>
                                  <a:lnTo>
                                    <a:pt x="3298" y="282"/>
                                  </a:lnTo>
                                  <a:lnTo>
                                    <a:pt x="3298" y="282"/>
                                  </a:lnTo>
                                  <a:close/>
                                </a:path>
                              </a:pathLst>
                            </a:custGeom>
                            <a:solidFill>
                              <a:srgbClr val="225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0" name="Freeform 166"/>
                          <wps:cNvSpPr>
                            <a:spLocks/>
                          </wps:cNvSpPr>
                          <wps:spPr bwMode="auto">
                            <a:xfrm>
                              <a:off x="6350" y="969010"/>
                              <a:ext cx="2094230" cy="33020"/>
                            </a:xfrm>
                            <a:custGeom>
                              <a:avLst/>
                              <a:gdLst>
                                <a:gd name="T0" fmla="*/ 3298 w 3298"/>
                                <a:gd name="T1" fmla="*/ 52 h 52"/>
                                <a:gd name="T2" fmla="*/ 0 w 3298"/>
                                <a:gd name="T3" fmla="*/ 52 h 52"/>
                                <a:gd name="T4" fmla="*/ 0 w 3298"/>
                                <a:gd name="T5" fmla="*/ 0 h 52"/>
                                <a:gd name="T6" fmla="*/ 3298 w 3298"/>
                                <a:gd name="T7" fmla="*/ 0 h 52"/>
                                <a:gd name="T8" fmla="*/ 3298 w 3298"/>
                                <a:gd name="T9" fmla="*/ 52 h 52"/>
                                <a:gd name="T10" fmla="*/ 3298 w 3298"/>
                                <a:gd name="T11" fmla="*/ 52 h 52"/>
                              </a:gdLst>
                              <a:ahLst/>
                              <a:cxnLst>
                                <a:cxn ang="0">
                                  <a:pos x="T0" y="T1"/>
                                </a:cxn>
                                <a:cxn ang="0">
                                  <a:pos x="T2" y="T3"/>
                                </a:cxn>
                                <a:cxn ang="0">
                                  <a:pos x="T4" y="T5"/>
                                </a:cxn>
                                <a:cxn ang="0">
                                  <a:pos x="T6" y="T7"/>
                                </a:cxn>
                                <a:cxn ang="0">
                                  <a:pos x="T8" y="T9"/>
                                </a:cxn>
                                <a:cxn ang="0">
                                  <a:pos x="T10" y="T11"/>
                                </a:cxn>
                              </a:cxnLst>
                              <a:rect l="0" t="0" r="r" b="b"/>
                              <a:pathLst>
                                <a:path w="3298" h="52">
                                  <a:moveTo>
                                    <a:pt x="3298" y="52"/>
                                  </a:moveTo>
                                  <a:lnTo>
                                    <a:pt x="0" y="52"/>
                                  </a:lnTo>
                                  <a:lnTo>
                                    <a:pt x="0" y="0"/>
                                  </a:lnTo>
                                  <a:lnTo>
                                    <a:pt x="3298" y="0"/>
                                  </a:lnTo>
                                  <a:lnTo>
                                    <a:pt x="3298" y="52"/>
                                  </a:lnTo>
                                  <a:lnTo>
                                    <a:pt x="3298" y="52"/>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1" name="Freeform 232"/>
                          <wps:cNvSpPr>
                            <a:spLocks/>
                          </wps:cNvSpPr>
                          <wps:spPr bwMode="auto">
                            <a:xfrm>
                              <a:off x="585470" y="913765"/>
                              <a:ext cx="84455" cy="82550"/>
                            </a:xfrm>
                            <a:custGeom>
                              <a:avLst/>
                              <a:gdLst>
                                <a:gd name="T0" fmla="*/ 0 w 133"/>
                                <a:gd name="T1" fmla="*/ 130 h 130"/>
                                <a:gd name="T2" fmla="*/ 69 w 133"/>
                                <a:gd name="T3" fmla="*/ 0 h 130"/>
                                <a:gd name="T4" fmla="*/ 133 w 133"/>
                                <a:gd name="T5" fmla="*/ 130 h 130"/>
                                <a:gd name="T6" fmla="*/ 0 w 133"/>
                                <a:gd name="T7" fmla="*/ 130 h 130"/>
                                <a:gd name="T8" fmla="*/ 0 w 133"/>
                                <a:gd name="T9" fmla="*/ 130 h 130"/>
                              </a:gdLst>
                              <a:ahLst/>
                              <a:cxnLst>
                                <a:cxn ang="0">
                                  <a:pos x="T0" y="T1"/>
                                </a:cxn>
                                <a:cxn ang="0">
                                  <a:pos x="T2" y="T3"/>
                                </a:cxn>
                                <a:cxn ang="0">
                                  <a:pos x="T4" y="T5"/>
                                </a:cxn>
                                <a:cxn ang="0">
                                  <a:pos x="T6" y="T7"/>
                                </a:cxn>
                                <a:cxn ang="0">
                                  <a:pos x="T8" y="T9"/>
                                </a:cxn>
                              </a:cxnLst>
                              <a:rect l="0" t="0" r="r" b="b"/>
                              <a:pathLst>
                                <a:path w="133" h="130">
                                  <a:moveTo>
                                    <a:pt x="0" y="130"/>
                                  </a:moveTo>
                                  <a:lnTo>
                                    <a:pt x="69" y="0"/>
                                  </a:lnTo>
                                  <a:lnTo>
                                    <a:pt x="133" y="130"/>
                                  </a:lnTo>
                                  <a:lnTo>
                                    <a:pt x="0" y="130"/>
                                  </a:lnTo>
                                  <a:lnTo>
                                    <a:pt x="0" y="13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2" name="Freeform 233"/>
                          <wps:cNvSpPr>
                            <a:spLocks/>
                          </wps:cNvSpPr>
                          <wps:spPr bwMode="auto">
                            <a:xfrm>
                              <a:off x="541655" y="913765"/>
                              <a:ext cx="87630" cy="82550"/>
                            </a:xfrm>
                            <a:custGeom>
                              <a:avLst/>
                              <a:gdLst>
                                <a:gd name="T0" fmla="*/ 0 w 138"/>
                                <a:gd name="T1" fmla="*/ 130 h 130"/>
                                <a:gd name="T2" fmla="*/ 69 w 138"/>
                                <a:gd name="T3" fmla="*/ 0 h 130"/>
                                <a:gd name="T4" fmla="*/ 138 w 138"/>
                                <a:gd name="T5" fmla="*/ 130 h 130"/>
                                <a:gd name="T6" fmla="*/ 0 w 138"/>
                                <a:gd name="T7" fmla="*/ 130 h 130"/>
                                <a:gd name="T8" fmla="*/ 0 w 138"/>
                                <a:gd name="T9" fmla="*/ 130 h 130"/>
                              </a:gdLst>
                              <a:ahLst/>
                              <a:cxnLst>
                                <a:cxn ang="0">
                                  <a:pos x="T0" y="T1"/>
                                </a:cxn>
                                <a:cxn ang="0">
                                  <a:pos x="T2" y="T3"/>
                                </a:cxn>
                                <a:cxn ang="0">
                                  <a:pos x="T4" y="T5"/>
                                </a:cxn>
                                <a:cxn ang="0">
                                  <a:pos x="T6" y="T7"/>
                                </a:cxn>
                                <a:cxn ang="0">
                                  <a:pos x="T8" y="T9"/>
                                </a:cxn>
                              </a:cxnLst>
                              <a:rect l="0" t="0" r="r" b="b"/>
                              <a:pathLst>
                                <a:path w="138" h="130">
                                  <a:moveTo>
                                    <a:pt x="0" y="130"/>
                                  </a:moveTo>
                                  <a:lnTo>
                                    <a:pt x="69" y="0"/>
                                  </a:lnTo>
                                  <a:lnTo>
                                    <a:pt x="138" y="130"/>
                                  </a:lnTo>
                                  <a:lnTo>
                                    <a:pt x="0" y="130"/>
                                  </a:lnTo>
                                  <a:lnTo>
                                    <a:pt x="0" y="13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3" name="Freeform 238"/>
                          <wps:cNvSpPr>
                            <a:spLocks/>
                          </wps:cNvSpPr>
                          <wps:spPr bwMode="auto">
                            <a:xfrm>
                              <a:off x="9525" y="926465"/>
                              <a:ext cx="225425" cy="51435"/>
                            </a:xfrm>
                            <a:custGeom>
                              <a:avLst/>
                              <a:gdLst>
                                <a:gd name="T0" fmla="*/ 0 w 355"/>
                                <a:gd name="T1" fmla="*/ 67 h 81"/>
                                <a:gd name="T2" fmla="*/ 10 w 355"/>
                                <a:gd name="T3" fmla="*/ 33 h 81"/>
                                <a:gd name="T4" fmla="*/ 34 w 355"/>
                                <a:gd name="T5" fmla="*/ 14 h 81"/>
                                <a:gd name="T6" fmla="*/ 69 w 355"/>
                                <a:gd name="T7" fmla="*/ 0 h 81"/>
                                <a:gd name="T8" fmla="*/ 113 w 355"/>
                                <a:gd name="T9" fmla="*/ 0 h 81"/>
                                <a:gd name="T10" fmla="*/ 158 w 355"/>
                                <a:gd name="T11" fmla="*/ 4 h 81"/>
                                <a:gd name="T12" fmla="*/ 187 w 355"/>
                                <a:gd name="T13" fmla="*/ 19 h 81"/>
                                <a:gd name="T14" fmla="*/ 217 w 355"/>
                                <a:gd name="T15" fmla="*/ 28 h 81"/>
                                <a:gd name="T16" fmla="*/ 241 w 355"/>
                                <a:gd name="T17" fmla="*/ 33 h 81"/>
                                <a:gd name="T18" fmla="*/ 276 w 355"/>
                                <a:gd name="T19" fmla="*/ 38 h 81"/>
                                <a:gd name="T20" fmla="*/ 315 w 355"/>
                                <a:gd name="T21" fmla="*/ 38 h 81"/>
                                <a:gd name="T22" fmla="*/ 345 w 355"/>
                                <a:gd name="T23" fmla="*/ 47 h 81"/>
                                <a:gd name="T24" fmla="*/ 350 w 355"/>
                                <a:gd name="T25" fmla="*/ 57 h 81"/>
                                <a:gd name="T26" fmla="*/ 355 w 355"/>
                                <a:gd name="T27" fmla="*/ 67 h 81"/>
                                <a:gd name="T28" fmla="*/ 350 w 355"/>
                                <a:gd name="T29" fmla="*/ 71 h 81"/>
                                <a:gd name="T30" fmla="*/ 340 w 355"/>
                                <a:gd name="T31" fmla="*/ 76 h 81"/>
                                <a:gd name="T32" fmla="*/ 320 w 355"/>
                                <a:gd name="T33" fmla="*/ 76 h 81"/>
                                <a:gd name="T34" fmla="*/ 301 w 355"/>
                                <a:gd name="T35" fmla="*/ 81 h 81"/>
                                <a:gd name="T36" fmla="*/ 241 w 355"/>
                                <a:gd name="T37" fmla="*/ 81 h 81"/>
                                <a:gd name="T38" fmla="*/ 177 w 355"/>
                                <a:gd name="T39" fmla="*/ 76 h 81"/>
                                <a:gd name="T40" fmla="*/ 113 w 355"/>
                                <a:gd name="T41" fmla="*/ 76 h 81"/>
                                <a:gd name="T42" fmla="*/ 54 w 355"/>
                                <a:gd name="T43" fmla="*/ 71 h 81"/>
                                <a:gd name="T44" fmla="*/ 34 w 355"/>
                                <a:gd name="T45" fmla="*/ 71 h 81"/>
                                <a:gd name="T46" fmla="*/ 15 w 355"/>
                                <a:gd name="T47" fmla="*/ 67 h 81"/>
                                <a:gd name="T48" fmla="*/ 5 w 355"/>
                                <a:gd name="T49" fmla="*/ 67 h 81"/>
                                <a:gd name="T50" fmla="*/ 0 w 355"/>
                                <a:gd name="T51" fmla="*/ 67 h 81"/>
                                <a:gd name="T52" fmla="*/ 0 w 355"/>
                                <a:gd name="T53"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5" h="81">
                                  <a:moveTo>
                                    <a:pt x="0" y="67"/>
                                  </a:moveTo>
                                  <a:lnTo>
                                    <a:pt x="10" y="33"/>
                                  </a:lnTo>
                                  <a:lnTo>
                                    <a:pt x="34" y="14"/>
                                  </a:lnTo>
                                  <a:lnTo>
                                    <a:pt x="69" y="0"/>
                                  </a:lnTo>
                                  <a:lnTo>
                                    <a:pt x="113" y="0"/>
                                  </a:lnTo>
                                  <a:lnTo>
                                    <a:pt x="158" y="4"/>
                                  </a:lnTo>
                                  <a:lnTo>
                                    <a:pt x="187" y="19"/>
                                  </a:lnTo>
                                  <a:lnTo>
                                    <a:pt x="217" y="28"/>
                                  </a:lnTo>
                                  <a:lnTo>
                                    <a:pt x="241" y="33"/>
                                  </a:lnTo>
                                  <a:lnTo>
                                    <a:pt x="276" y="38"/>
                                  </a:lnTo>
                                  <a:lnTo>
                                    <a:pt x="315" y="38"/>
                                  </a:lnTo>
                                  <a:lnTo>
                                    <a:pt x="345" y="47"/>
                                  </a:lnTo>
                                  <a:lnTo>
                                    <a:pt x="350" y="57"/>
                                  </a:lnTo>
                                  <a:lnTo>
                                    <a:pt x="355" y="67"/>
                                  </a:lnTo>
                                  <a:lnTo>
                                    <a:pt x="350" y="71"/>
                                  </a:lnTo>
                                  <a:lnTo>
                                    <a:pt x="340" y="76"/>
                                  </a:lnTo>
                                  <a:lnTo>
                                    <a:pt x="320" y="76"/>
                                  </a:lnTo>
                                  <a:lnTo>
                                    <a:pt x="301" y="81"/>
                                  </a:lnTo>
                                  <a:lnTo>
                                    <a:pt x="241" y="81"/>
                                  </a:lnTo>
                                  <a:lnTo>
                                    <a:pt x="177" y="76"/>
                                  </a:lnTo>
                                  <a:lnTo>
                                    <a:pt x="113" y="76"/>
                                  </a:lnTo>
                                  <a:lnTo>
                                    <a:pt x="54" y="71"/>
                                  </a:lnTo>
                                  <a:lnTo>
                                    <a:pt x="34" y="71"/>
                                  </a:lnTo>
                                  <a:lnTo>
                                    <a:pt x="15" y="67"/>
                                  </a:lnTo>
                                  <a:lnTo>
                                    <a:pt x="5" y="67"/>
                                  </a:lnTo>
                                  <a:lnTo>
                                    <a:pt x="0" y="67"/>
                                  </a:lnTo>
                                  <a:lnTo>
                                    <a:pt x="0" y="67"/>
                                  </a:lnTo>
                                </a:path>
                              </a:pathLst>
                            </a:custGeom>
                            <a:noFill/>
                            <a:ln w="5">
                              <a:solidFill>
                                <a:srgbClr val="558B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4" name="Freeform 241"/>
                          <wps:cNvSpPr>
                            <a:spLocks/>
                          </wps:cNvSpPr>
                          <wps:spPr bwMode="auto">
                            <a:xfrm>
                              <a:off x="1365250" y="932180"/>
                              <a:ext cx="344170" cy="48895"/>
                            </a:xfrm>
                            <a:custGeom>
                              <a:avLst/>
                              <a:gdLst>
                                <a:gd name="T0" fmla="*/ 0 w 542"/>
                                <a:gd name="T1" fmla="*/ 62 h 77"/>
                                <a:gd name="T2" fmla="*/ 5 w 542"/>
                                <a:gd name="T3" fmla="*/ 48 h 77"/>
                                <a:gd name="T4" fmla="*/ 14 w 542"/>
                                <a:gd name="T5" fmla="*/ 34 h 77"/>
                                <a:gd name="T6" fmla="*/ 29 w 542"/>
                                <a:gd name="T7" fmla="*/ 19 h 77"/>
                                <a:gd name="T8" fmla="*/ 49 w 542"/>
                                <a:gd name="T9" fmla="*/ 10 h 77"/>
                                <a:gd name="T10" fmla="*/ 103 w 542"/>
                                <a:gd name="T11" fmla="*/ 0 h 77"/>
                                <a:gd name="T12" fmla="*/ 172 w 542"/>
                                <a:gd name="T13" fmla="*/ 0 h 77"/>
                                <a:gd name="T14" fmla="*/ 207 w 542"/>
                                <a:gd name="T15" fmla="*/ 5 h 77"/>
                                <a:gd name="T16" fmla="*/ 236 w 542"/>
                                <a:gd name="T17" fmla="*/ 5 h 77"/>
                                <a:gd name="T18" fmla="*/ 286 w 542"/>
                                <a:gd name="T19" fmla="*/ 19 h 77"/>
                                <a:gd name="T20" fmla="*/ 330 w 542"/>
                                <a:gd name="T21" fmla="*/ 29 h 77"/>
                                <a:gd name="T22" fmla="*/ 369 w 542"/>
                                <a:gd name="T23" fmla="*/ 34 h 77"/>
                                <a:gd name="T24" fmla="*/ 394 w 542"/>
                                <a:gd name="T25" fmla="*/ 34 h 77"/>
                                <a:gd name="T26" fmla="*/ 419 w 542"/>
                                <a:gd name="T27" fmla="*/ 38 h 77"/>
                                <a:gd name="T28" fmla="*/ 478 w 542"/>
                                <a:gd name="T29" fmla="*/ 38 h 77"/>
                                <a:gd name="T30" fmla="*/ 502 w 542"/>
                                <a:gd name="T31" fmla="*/ 43 h 77"/>
                                <a:gd name="T32" fmla="*/ 522 w 542"/>
                                <a:gd name="T33" fmla="*/ 48 h 77"/>
                                <a:gd name="T34" fmla="*/ 537 w 542"/>
                                <a:gd name="T35" fmla="*/ 53 h 77"/>
                                <a:gd name="T36" fmla="*/ 542 w 542"/>
                                <a:gd name="T37" fmla="*/ 62 h 77"/>
                                <a:gd name="T38" fmla="*/ 537 w 542"/>
                                <a:gd name="T39" fmla="*/ 67 h 77"/>
                                <a:gd name="T40" fmla="*/ 517 w 542"/>
                                <a:gd name="T41" fmla="*/ 72 h 77"/>
                                <a:gd name="T42" fmla="*/ 493 w 542"/>
                                <a:gd name="T43" fmla="*/ 72 h 77"/>
                                <a:gd name="T44" fmla="*/ 458 w 542"/>
                                <a:gd name="T45" fmla="*/ 77 h 77"/>
                                <a:gd name="T46" fmla="*/ 419 w 542"/>
                                <a:gd name="T47" fmla="*/ 77 h 77"/>
                                <a:gd name="T48" fmla="*/ 369 w 542"/>
                                <a:gd name="T49" fmla="*/ 77 h 77"/>
                                <a:gd name="T50" fmla="*/ 271 w 542"/>
                                <a:gd name="T51" fmla="*/ 72 h 77"/>
                                <a:gd name="T52" fmla="*/ 172 w 542"/>
                                <a:gd name="T53" fmla="*/ 72 h 77"/>
                                <a:gd name="T54" fmla="*/ 128 w 542"/>
                                <a:gd name="T55" fmla="*/ 67 h 77"/>
                                <a:gd name="T56" fmla="*/ 83 w 542"/>
                                <a:gd name="T57" fmla="*/ 67 h 77"/>
                                <a:gd name="T58" fmla="*/ 49 w 542"/>
                                <a:gd name="T59" fmla="*/ 67 h 77"/>
                                <a:gd name="T60" fmla="*/ 24 w 542"/>
                                <a:gd name="T61" fmla="*/ 62 h 77"/>
                                <a:gd name="T62" fmla="*/ 5 w 542"/>
                                <a:gd name="T63" fmla="*/ 62 h 77"/>
                                <a:gd name="T64" fmla="*/ 0 w 542"/>
                                <a:gd name="T65" fmla="*/ 62 h 77"/>
                                <a:gd name="T66" fmla="*/ 0 w 542"/>
                                <a:gd name="T67"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 h="77">
                                  <a:moveTo>
                                    <a:pt x="0" y="62"/>
                                  </a:moveTo>
                                  <a:lnTo>
                                    <a:pt x="5" y="48"/>
                                  </a:lnTo>
                                  <a:lnTo>
                                    <a:pt x="14" y="34"/>
                                  </a:lnTo>
                                  <a:lnTo>
                                    <a:pt x="29" y="19"/>
                                  </a:lnTo>
                                  <a:lnTo>
                                    <a:pt x="49" y="10"/>
                                  </a:lnTo>
                                  <a:lnTo>
                                    <a:pt x="103" y="0"/>
                                  </a:lnTo>
                                  <a:lnTo>
                                    <a:pt x="172" y="0"/>
                                  </a:lnTo>
                                  <a:lnTo>
                                    <a:pt x="207" y="5"/>
                                  </a:lnTo>
                                  <a:lnTo>
                                    <a:pt x="236" y="5"/>
                                  </a:lnTo>
                                  <a:lnTo>
                                    <a:pt x="286" y="19"/>
                                  </a:lnTo>
                                  <a:lnTo>
                                    <a:pt x="330" y="29"/>
                                  </a:lnTo>
                                  <a:lnTo>
                                    <a:pt x="369" y="34"/>
                                  </a:lnTo>
                                  <a:lnTo>
                                    <a:pt x="394" y="34"/>
                                  </a:lnTo>
                                  <a:lnTo>
                                    <a:pt x="419" y="38"/>
                                  </a:lnTo>
                                  <a:lnTo>
                                    <a:pt x="478" y="38"/>
                                  </a:lnTo>
                                  <a:lnTo>
                                    <a:pt x="502" y="43"/>
                                  </a:lnTo>
                                  <a:lnTo>
                                    <a:pt x="522" y="48"/>
                                  </a:lnTo>
                                  <a:lnTo>
                                    <a:pt x="537" y="53"/>
                                  </a:lnTo>
                                  <a:lnTo>
                                    <a:pt x="542" y="62"/>
                                  </a:lnTo>
                                  <a:lnTo>
                                    <a:pt x="537" y="67"/>
                                  </a:lnTo>
                                  <a:lnTo>
                                    <a:pt x="517" y="72"/>
                                  </a:lnTo>
                                  <a:lnTo>
                                    <a:pt x="493" y="72"/>
                                  </a:lnTo>
                                  <a:lnTo>
                                    <a:pt x="458" y="77"/>
                                  </a:lnTo>
                                  <a:lnTo>
                                    <a:pt x="419" y="77"/>
                                  </a:lnTo>
                                  <a:lnTo>
                                    <a:pt x="369" y="77"/>
                                  </a:lnTo>
                                  <a:lnTo>
                                    <a:pt x="271" y="72"/>
                                  </a:lnTo>
                                  <a:lnTo>
                                    <a:pt x="172" y="72"/>
                                  </a:lnTo>
                                  <a:lnTo>
                                    <a:pt x="128" y="67"/>
                                  </a:lnTo>
                                  <a:lnTo>
                                    <a:pt x="83" y="67"/>
                                  </a:lnTo>
                                  <a:lnTo>
                                    <a:pt x="49" y="67"/>
                                  </a:lnTo>
                                  <a:lnTo>
                                    <a:pt x="24" y="62"/>
                                  </a:lnTo>
                                  <a:lnTo>
                                    <a:pt x="5" y="62"/>
                                  </a:lnTo>
                                  <a:lnTo>
                                    <a:pt x="0" y="62"/>
                                  </a:lnTo>
                                  <a:lnTo>
                                    <a:pt x="0" y="62"/>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5" name="Freeform 252"/>
                          <wps:cNvSpPr>
                            <a:spLocks/>
                          </wps:cNvSpPr>
                          <wps:spPr bwMode="auto">
                            <a:xfrm>
                              <a:off x="6350" y="716915"/>
                              <a:ext cx="2094230" cy="72390"/>
                            </a:xfrm>
                            <a:custGeom>
                              <a:avLst/>
                              <a:gdLst>
                                <a:gd name="T0" fmla="*/ 3298 w 3298"/>
                                <a:gd name="T1" fmla="*/ 0 h 114"/>
                                <a:gd name="T2" fmla="*/ 0 w 3298"/>
                                <a:gd name="T3" fmla="*/ 0 h 114"/>
                                <a:gd name="T4" fmla="*/ 0 w 3298"/>
                                <a:gd name="T5" fmla="*/ 114 h 114"/>
                                <a:gd name="T6" fmla="*/ 3298 w 3298"/>
                                <a:gd name="T7" fmla="*/ 114 h 114"/>
                                <a:gd name="T8" fmla="*/ 3298 w 3298"/>
                                <a:gd name="T9" fmla="*/ 0 h 114"/>
                                <a:gd name="T10" fmla="*/ 3298 w 3298"/>
                                <a:gd name="T11" fmla="*/ 0 h 114"/>
                              </a:gdLst>
                              <a:ahLst/>
                              <a:cxnLst>
                                <a:cxn ang="0">
                                  <a:pos x="T0" y="T1"/>
                                </a:cxn>
                                <a:cxn ang="0">
                                  <a:pos x="T2" y="T3"/>
                                </a:cxn>
                                <a:cxn ang="0">
                                  <a:pos x="T4" y="T5"/>
                                </a:cxn>
                                <a:cxn ang="0">
                                  <a:pos x="T6" y="T7"/>
                                </a:cxn>
                                <a:cxn ang="0">
                                  <a:pos x="T8" y="T9"/>
                                </a:cxn>
                                <a:cxn ang="0">
                                  <a:pos x="T10" y="T11"/>
                                </a:cxn>
                              </a:cxnLst>
                              <a:rect l="0" t="0" r="r" b="b"/>
                              <a:pathLst>
                                <a:path w="3298" h="114">
                                  <a:moveTo>
                                    <a:pt x="3298" y="0"/>
                                  </a:moveTo>
                                  <a:lnTo>
                                    <a:pt x="0" y="0"/>
                                  </a:lnTo>
                                  <a:lnTo>
                                    <a:pt x="0" y="114"/>
                                  </a:lnTo>
                                  <a:lnTo>
                                    <a:pt x="3298" y="114"/>
                                  </a:lnTo>
                                  <a:lnTo>
                                    <a:pt x="3298" y="0"/>
                                  </a:lnTo>
                                  <a:lnTo>
                                    <a:pt x="3298" y="0"/>
                                  </a:lnTo>
                                  <a:close/>
                                </a:path>
                              </a:pathLst>
                            </a:custGeom>
                            <a:solidFill>
                              <a:srgbClr val="8292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6" name="Freeform 255"/>
                          <wps:cNvSpPr>
                            <a:spLocks/>
                          </wps:cNvSpPr>
                          <wps:spPr bwMode="auto">
                            <a:xfrm>
                              <a:off x="1631315" y="713740"/>
                              <a:ext cx="469265" cy="440055"/>
                            </a:xfrm>
                            <a:custGeom>
                              <a:avLst/>
                              <a:gdLst>
                                <a:gd name="T0" fmla="*/ 64 w 739"/>
                                <a:gd name="T1" fmla="*/ 0 h 693"/>
                                <a:gd name="T2" fmla="*/ 734 w 739"/>
                                <a:gd name="T3" fmla="*/ 358 h 693"/>
                                <a:gd name="T4" fmla="*/ 739 w 739"/>
                                <a:gd name="T5" fmla="*/ 684 h 693"/>
                                <a:gd name="T6" fmla="*/ 710 w 739"/>
                                <a:gd name="T7" fmla="*/ 693 h 693"/>
                                <a:gd name="T8" fmla="*/ 0 w 739"/>
                                <a:gd name="T9" fmla="*/ 0 h 693"/>
                                <a:gd name="T10" fmla="*/ 64 w 739"/>
                                <a:gd name="T11" fmla="*/ 0 h 693"/>
                                <a:gd name="T12" fmla="*/ 64 w 739"/>
                                <a:gd name="T13" fmla="*/ 0 h 693"/>
                              </a:gdLst>
                              <a:ahLst/>
                              <a:cxnLst>
                                <a:cxn ang="0">
                                  <a:pos x="T0" y="T1"/>
                                </a:cxn>
                                <a:cxn ang="0">
                                  <a:pos x="T2" y="T3"/>
                                </a:cxn>
                                <a:cxn ang="0">
                                  <a:pos x="T4" y="T5"/>
                                </a:cxn>
                                <a:cxn ang="0">
                                  <a:pos x="T6" y="T7"/>
                                </a:cxn>
                                <a:cxn ang="0">
                                  <a:pos x="T8" y="T9"/>
                                </a:cxn>
                                <a:cxn ang="0">
                                  <a:pos x="T10" y="T11"/>
                                </a:cxn>
                                <a:cxn ang="0">
                                  <a:pos x="T12" y="T13"/>
                                </a:cxn>
                              </a:cxnLst>
                              <a:rect l="0" t="0" r="r" b="b"/>
                              <a:pathLst>
                                <a:path w="739" h="693">
                                  <a:moveTo>
                                    <a:pt x="64" y="0"/>
                                  </a:moveTo>
                                  <a:lnTo>
                                    <a:pt x="734" y="358"/>
                                  </a:lnTo>
                                  <a:lnTo>
                                    <a:pt x="739" y="684"/>
                                  </a:lnTo>
                                  <a:lnTo>
                                    <a:pt x="710" y="693"/>
                                  </a:lnTo>
                                  <a:lnTo>
                                    <a:pt x="0" y="0"/>
                                  </a:lnTo>
                                  <a:lnTo>
                                    <a:pt x="64" y="0"/>
                                  </a:lnTo>
                                  <a:lnTo>
                                    <a:pt x="64" y="0"/>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77" name="Freeform 256"/>
                        <wps:cNvSpPr>
                          <a:spLocks/>
                        </wps:cNvSpPr>
                        <wps:spPr bwMode="auto">
                          <a:xfrm>
                            <a:off x="1327150" y="780415"/>
                            <a:ext cx="75565" cy="81915"/>
                          </a:xfrm>
                          <a:custGeom>
                            <a:avLst/>
                            <a:gdLst>
                              <a:gd name="T0" fmla="*/ 0 w 119"/>
                              <a:gd name="T1" fmla="*/ 129 h 129"/>
                              <a:gd name="T2" fmla="*/ 60 w 119"/>
                              <a:gd name="T3" fmla="*/ 0 h 129"/>
                              <a:gd name="T4" fmla="*/ 119 w 119"/>
                              <a:gd name="T5" fmla="*/ 129 h 129"/>
                              <a:gd name="T6" fmla="*/ 0 w 119"/>
                              <a:gd name="T7" fmla="*/ 129 h 129"/>
                              <a:gd name="T8" fmla="*/ 0 w 119"/>
                              <a:gd name="T9" fmla="*/ 129 h 129"/>
                            </a:gdLst>
                            <a:ahLst/>
                            <a:cxnLst>
                              <a:cxn ang="0">
                                <a:pos x="T0" y="T1"/>
                              </a:cxn>
                              <a:cxn ang="0">
                                <a:pos x="T2" y="T3"/>
                              </a:cxn>
                              <a:cxn ang="0">
                                <a:pos x="T4" y="T5"/>
                              </a:cxn>
                              <a:cxn ang="0">
                                <a:pos x="T6" y="T7"/>
                              </a:cxn>
                              <a:cxn ang="0">
                                <a:pos x="T8" y="T9"/>
                              </a:cxn>
                            </a:cxnLst>
                            <a:rect l="0" t="0" r="r" b="b"/>
                            <a:pathLst>
                              <a:path w="119" h="129">
                                <a:moveTo>
                                  <a:pt x="0" y="129"/>
                                </a:moveTo>
                                <a:lnTo>
                                  <a:pt x="60" y="0"/>
                                </a:lnTo>
                                <a:lnTo>
                                  <a:pt x="119" y="129"/>
                                </a:lnTo>
                                <a:lnTo>
                                  <a:pt x="0" y="129"/>
                                </a:lnTo>
                                <a:lnTo>
                                  <a:pt x="0" y="129"/>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8" name="Freeform 257"/>
                        <wps:cNvSpPr>
                          <a:spLocks/>
                        </wps:cNvSpPr>
                        <wps:spPr bwMode="auto">
                          <a:xfrm>
                            <a:off x="1280160" y="771525"/>
                            <a:ext cx="72390" cy="85090"/>
                          </a:xfrm>
                          <a:custGeom>
                            <a:avLst/>
                            <a:gdLst>
                              <a:gd name="T0" fmla="*/ 0 w 114"/>
                              <a:gd name="T1" fmla="*/ 134 h 134"/>
                              <a:gd name="T2" fmla="*/ 55 w 114"/>
                              <a:gd name="T3" fmla="*/ 0 h 134"/>
                              <a:gd name="T4" fmla="*/ 114 w 114"/>
                              <a:gd name="T5" fmla="*/ 134 h 134"/>
                              <a:gd name="T6" fmla="*/ 0 w 114"/>
                              <a:gd name="T7" fmla="*/ 134 h 134"/>
                              <a:gd name="T8" fmla="*/ 0 w 114"/>
                              <a:gd name="T9" fmla="*/ 134 h 134"/>
                            </a:gdLst>
                            <a:ahLst/>
                            <a:cxnLst>
                              <a:cxn ang="0">
                                <a:pos x="T0" y="T1"/>
                              </a:cxn>
                              <a:cxn ang="0">
                                <a:pos x="T2" y="T3"/>
                              </a:cxn>
                              <a:cxn ang="0">
                                <a:pos x="T4" y="T5"/>
                              </a:cxn>
                              <a:cxn ang="0">
                                <a:pos x="T6" y="T7"/>
                              </a:cxn>
                              <a:cxn ang="0">
                                <a:pos x="T8" y="T9"/>
                              </a:cxn>
                            </a:cxnLst>
                            <a:rect l="0" t="0" r="r" b="b"/>
                            <a:pathLst>
                              <a:path w="114" h="134">
                                <a:moveTo>
                                  <a:pt x="0" y="134"/>
                                </a:moveTo>
                                <a:lnTo>
                                  <a:pt x="55" y="0"/>
                                </a:lnTo>
                                <a:lnTo>
                                  <a:pt x="114" y="134"/>
                                </a:lnTo>
                                <a:lnTo>
                                  <a:pt x="0" y="134"/>
                                </a:lnTo>
                                <a:lnTo>
                                  <a:pt x="0" y="134"/>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9" name="Freeform 258"/>
                        <wps:cNvSpPr>
                          <a:spLocks/>
                        </wps:cNvSpPr>
                        <wps:spPr bwMode="auto">
                          <a:xfrm>
                            <a:off x="14370" y="0"/>
                            <a:ext cx="2094230" cy="1141730"/>
                          </a:xfrm>
                          <a:custGeom>
                            <a:avLst/>
                            <a:gdLst>
                              <a:gd name="T0" fmla="*/ 3298 w 3298"/>
                              <a:gd name="T1" fmla="*/ 1798 h 1798"/>
                              <a:gd name="T2" fmla="*/ 0 w 3298"/>
                              <a:gd name="T3" fmla="*/ 1798 h 1798"/>
                              <a:gd name="T4" fmla="*/ 0 w 3298"/>
                              <a:gd name="T5" fmla="*/ 0 h 1798"/>
                              <a:gd name="T6" fmla="*/ 3298 w 3298"/>
                              <a:gd name="T7" fmla="*/ 0 h 1798"/>
                              <a:gd name="T8" fmla="*/ 3298 w 3298"/>
                              <a:gd name="T9" fmla="*/ 1798 h 1798"/>
                              <a:gd name="T10" fmla="*/ 3298 w 3298"/>
                              <a:gd name="T11" fmla="*/ 1798 h 1798"/>
                            </a:gdLst>
                            <a:ahLst/>
                            <a:cxnLst>
                              <a:cxn ang="0">
                                <a:pos x="T0" y="T1"/>
                              </a:cxn>
                              <a:cxn ang="0">
                                <a:pos x="T2" y="T3"/>
                              </a:cxn>
                              <a:cxn ang="0">
                                <a:pos x="T4" y="T5"/>
                              </a:cxn>
                              <a:cxn ang="0">
                                <a:pos x="T6" y="T7"/>
                              </a:cxn>
                              <a:cxn ang="0">
                                <a:pos x="T8" y="T9"/>
                              </a:cxn>
                              <a:cxn ang="0">
                                <a:pos x="T10" y="T11"/>
                              </a:cxn>
                            </a:cxnLst>
                            <a:rect l="0" t="0" r="r" b="b"/>
                            <a:pathLst>
                              <a:path w="3298" h="1798">
                                <a:moveTo>
                                  <a:pt x="3298" y="1798"/>
                                </a:moveTo>
                                <a:lnTo>
                                  <a:pt x="0" y="1798"/>
                                </a:lnTo>
                                <a:lnTo>
                                  <a:pt x="0" y="0"/>
                                </a:lnTo>
                                <a:lnTo>
                                  <a:pt x="3298" y="0"/>
                                </a:lnTo>
                                <a:lnTo>
                                  <a:pt x="3298" y="1798"/>
                                </a:lnTo>
                                <a:lnTo>
                                  <a:pt x="3298" y="1798"/>
                                </a:lnTo>
                              </a:path>
                            </a:pathLst>
                          </a:custGeom>
                          <a:noFill/>
                          <a:ln w="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0" name="Freeform 236"/>
                        <wps:cNvSpPr>
                          <a:spLocks/>
                        </wps:cNvSpPr>
                        <wps:spPr bwMode="auto">
                          <a:xfrm>
                            <a:off x="1025525" y="633730"/>
                            <a:ext cx="109220" cy="88265"/>
                          </a:xfrm>
                          <a:custGeom>
                            <a:avLst/>
                            <a:gdLst>
                              <a:gd name="T0" fmla="*/ 172 w 172"/>
                              <a:gd name="T1" fmla="*/ 139 h 139"/>
                              <a:gd name="T2" fmla="*/ 0 w 172"/>
                              <a:gd name="T3" fmla="*/ 139 h 139"/>
                              <a:gd name="T4" fmla="*/ 0 w 172"/>
                              <a:gd name="T5" fmla="*/ 0 h 139"/>
                              <a:gd name="T6" fmla="*/ 172 w 172"/>
                              <a:gd name="T7" fmla="*/ 0 h 139"/>
                              <a:gd name="T8" fmla="*/ 172 w 172"/>
                              <a:gd name="T9" fmla="*/ 139 h 139"/>
                              <a:gd name="T10" fmla="*/ 172 w 172"/>
                              <a:gd name="T11" fmla="*/ 139 h 139"/>
                            </a:gdLst>
                            <a:ahLst/>
                            <a:cxnLst>
                              <a:cxn ang="0">
                                <a:pos x="T0" y="T1"/>
                              </a:cxn>
                              <a:cxn ang="0">
                                <a:pos x="T2" y="T3"/>
                              </a:cxn>
                              <a:cxn ang="0">
                                <a:pos x="T4" y="T5"/>
                              </a:cxn>
                              <a:cxn ang="0">
                                <a:pos x="T6" y="T7"/>
                              </a:cxn>
                              <a:cxn ang="0">
                                <a:pos x="T8" y="T9"/>
                              </a:cxn>
                              <a:cxn ang="0">
                                <a:pos x="T10" y="T11"/>
                              </a:cxn>
                            </a:cxnLst>
                            <a:rect l="0" t="0" r="r" b="b"/>
                            <a:pathLst>
                              <a:path w="172" h="139">
                                <a:moveTo>
                                  <a:pt x="172" y="139"/>
                                </a:moveTo>
                                <a:lnTo>
                                  <a:pt x="0" y="139"/>
                                </a:lnTo>
                                <a:lnTo>
                                  <a:pt x="0" y="0"/>
                                </a:lnTo>
                                <a:lnTo>
                                  <a:pt x="172" y="0"/>
                                </a:lnTo>
                                <a:lnTo>
                                  <a:pt x="172" y="139"/>
                                </a:lnTo>
                                <a:lnTo>
                                  <a:pt x="172" y="139"/>
                                </a:lnTo>
                                <a:close/>
                              </a:path>
                            </a:pathLst>
                          </a:custGeom>
                          <a:solidFill>
                            <a:sysClr val="window" lastClr="FFFFFF">
                              <a:lumMod val="75000"/>
                            </a:sysClr>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662" o:spid="_x0000_s1026" style="position:absolute;left:0;text-align:left;margin-left:242.75pt;margin-top:4.55pt;width:216.15pt;height:118.15pt;z-index:252042240" coordsize="21114,11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&#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">
                <o:lock v:ext="edit" aspectratio="t"/>
                <v:shape id="Picture 142" o:spid="_x0000_s1027" type="#_x0000_t75" style="position:absolute;left:77;top:3003;width:21037;height: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HfJjFAAAA3QAAAA8AAABkcnMvZG93bnJldi54bWxEj9FqwkAURN8L/YflFvpWd40llegqIhR8&#10;kGKtH3DNXpNo9m7IbpPo13eFgo/DzJxh5svB1qKj1leONYxHCgRx7kzFhYbDz+fbFIQPyAZrx6Th&#10;Sh6Wi+enOWbG9fxN3T4UIkLYZ6ihDKHJpPR5SRb9yDXE0Tu51mKIsi2kabGPcFvLRKlUWqw4LpTY&#10;0Lqk/LL/tRq2SfdOmKtbUB/XL39L+/P2uNP69WVYzUAEGsIj/N/eGA1Jmk7g/iY+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h3yYxQAAAN0AAAAPAAAAAAAAAAAAAAAA&#10;AJ8CAABkcnMvZG93bnJldi54bWxQSwUGAAAAAAQABAD3AAAAkQMAAAAA&#10;">
                  <v:imagedata r:id="rId68" o:title=""/>
                </v:shape>
                <v:shape id="Picture 141" o:spid="_x0000_s1028" type="#_x0000_t75" style="position:absolute;left:77;width:21037;height:3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IdvDGAAAA3QAAAA8AAABkcnMvZG93bnJldi54bWxEj91qwkAUhO8F32E5gne6USRI6ipFFGwL&#10;Qv3p9SF7TFKzZ8PuNsY+fVcoeDnMzDfMYtWZWrTkfGVZwWScgCDOra64UHA6bkdzED4ga6wtk4I7&#10;eVgt+70FZtre+JPaQyhEhLDPUEEZQpNJ6fOSDPqxbYijd7HOYIjSFVI7vEW4qeU0SVJpsOK4UGJD&#10;65Ly6+HHKPi6tL/3idsnH/h+favP5818971RajjoXl9ABOrCM/zf3mkF0zSdweNNf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Eh28MYAAADdAAAADwAAAAAAAAAAAAAA&#10;AACfAgAAZHJzL2Rvd25yZXYueG1sUEsFBgAAAAAEAAQA9wAAAJIDAAAAAA==&#10;">
                  <v:imagedata r:id="rId69" o:title=""/>
                </v:shape>
                <v:shape id="Freeform 144" o:spid="_x0000_s1029" style="position:absolute;left:6976;top:3613;width:11207;height:2305;visibility:visible;mso-wrap-style:square;v-text-anchor:top" coordsize="1765,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kq8QA&#10;AADdAAAADwAAAGRycy9kb3ducmV2LnhtbESP0YrCMBRE3xf8h3AF39bUgmWpRhFBEPZBdPcDrs21&#10;LW1uYpOt8e/NwsI+DjNzhllvo+nFSINvLStYzDMQxJXVLdcKvr8O7x8gfEDW2FsmBU/ysN1M3tZY&#10;avvgM42XUIsEYV+igiYEV0rpq4YM+rl1xMm72cFgSHKopR7wkeCml3mWFdJgy2mhQUf7hqru8mMU&#10;3LtntQz6nnm379x1PMbP/BSVmk3jbgUiUAz/4b/2USvIi2IJv2/S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QZKvEAAAA3QAAAA8AAAAAAAAAAAAAAAAAmAIAAGRycy9k&#10;b3ducmV2LnhtbFBLBQYAAAAABAAEAPUAAACJAwAAAAA=&#10;" path="m,48l59,38r54,-9l217,9,315,r54,l424,5r59,9l547,29,675,52r59,15l789,72r39,4l858,72r24,-5l917,57,996,43r93,-10l1143,33r55,5l1257,48r74,9l1405,72r79,9l1563,91r74,14l1706,119r59,15l1765,363,,363,,48r,xe" fillcolor="#c9da0b" stroked="f">
                  <v:path arrowok="t" o:connecttype="custom" o:connectlocs="0,30480;37465,24130;71755,18415;137795,5715;200025,0;234315,0;269240,3175;306705,8890;347345,18415;428625,33020;466090,42545;501015,45720;525780,48260;544830,45720;560070,42545;582295,36195;632460,27305;691515,20955;725805,20955;760730,24130;798195,30480;845185,36195;892175,45720;942340,51435;992505,57785;1039495,66675;1083310,75565;1120775,85090;1120775,230505;0,230505;0,30480;0,30480" o:connectangles="0,0,0,0,0,0,0,0,0,0,0,0,0,0,0,0,0,0,0,0,0,0,0,0,0,0,0,0,0,0,0,0"/>
                </v:shape>
                <v:shape id="Freeform 145" o:spid="_x0000_s1030" style="position:absolute;left:149;top:3003;width:13646;height:2915;visibility:visible;mso-wrap-style:square;v-text-anchor:top" coordsize="2149,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5sIcYA&#10;AADdAAAADwAAAGRycy9kb3ducmV2LnhtbESPQWvCQBSE7wX/w/KE3upGD6FGV0mlQk+lplXw9pp9&#10;Jmmzb0P2VeO/7wqFHoeZ+YZZrgfXqjP1ofFsYDpJQBGX3jZcGfh43z48ggqCbLH1TAauFGC9Gt0t&#10;MbP+wjs6F1KpCOGQoYFapMu0DmVNDsPEd8TRO/neoUTZV9r2eIlw1+pZkqTaYcNxocaONjWV38WP&#10;M7CTpy8pjm/Pp8N2//k65/ya2NyY+/GQL0AJDfIf/mu/WAOzNE3h9iY+Ab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5sIcYAAADdAAAADwAAAAAAAAAAAAAAAACYAgAAZHJz&#10;L2Rvd25yZXYueG1sUEsFBgAAAAAEAAQA9QAAAIsDAAAAAA==&#10;" path="m2120,335r20,19l2140,459,,459,,134,187,91r54,-5l310,72,389,53,478,34,567,10,665,r94,l808,5r45,10l951,48r109,43l1178,139r119,48l1415,230r113,38l1627,292r44,9l1711,301r59,l1824,301r49,l1918,297r34,l1987,301r24,l2031,306r40,15l2105,335r35,5l2145,345r4,l2120,335r,xe" fillcolor="#a8c712" stroked="f">
                  <v:path arrowok="t" o:connecttype="custom" o:connectlocs="1346200,212725;1358900,224790;1358900,291465;0,291465;0,85090;118745,57785;153035,54610;196850,45720;247015,33655;303530,21590;360045,6350;422275,0;481965,0;513080,3175;541655,9525;603885,30480;673100,57785;748030,88265;823595,118745;898525,146050;970280,170180;1033145,185420;1061085,191135;1086485,191135;1123950,191135;1158240,191135;1189355,191135;1217930,188595;1239520,188595;1261745,191135;1276985,191135;1289685,194310;1315085,203835;1336675,212725;1358900,215900;1362075,219075;1364615,219075;1346200,212725;1346200,212725" o:connectangles="0,0,0,0,0,0,0,0,0,0,0,0,0,0,0,0,0,0,0,0,0,0,0,0,0,0,0,0,0,0,0,0,0,0,0,0,0,0,0"/>
                </v:shape>
                <v:shape id="Freeform 146" o:spid="_x0000_s1031" style="position:absolute;left:9319;top:4070;width:11773;height:1911;visibility:visible;mso-wrap-style:square;v-text-anchor:top" coordsize="1854,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cC8UA&#10;AADdAAAADwAAAGRycy9kb3ducmV2LnhtbESPUWvCMBSF3wf+h3AF32a6gp1Uo2wTUcZAdANfL81d&#10;W9bclCTW+O/NYLDHwznnO5zlOppODOR8a1nB0zQDQVxZ3XKt4Otz+zgH4QOyxs4yKbiRh/Vq9LDE&#10;UtsrH2k4hVokCPsSFTQh9KWUvmrIoJ/anjh539YZDEm6WmqH1wQ3ncyzrJAGW04LDfb01lD1c7oY&#10;BTVXbTx0+e19sG7mzh+vm7iLSk3G8WUBIlAM/+G/9l4ryIviGX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lwLxQAAAN0AAAAPAAAAAAAAAAAAAAAAAJgCAABkcnMv&#10;ZG93bnJldi54bWxQSwUGAAAAAAQABAD1AAAAigMAAAAA&#10;" path="m1854,301l1849,28r,l1839,24r-14,-5l1805,14,1775,9,1746,4,1701,r-49,l1603,4r-54,10l1455,47r-84,34l1337,95r-30,10l1248,119r-74,10l1080,138r-108,l913,143r-60,5l745,177,627,205r-60,10l498,224r-59,10l375,239,227,253r-69,10l94,267,40,277,,287r1854,14l1854,301xe" fillcolor="#849f13" stroked="f">
                  <v:path arrowok="t" o:connecttype="custom" o:connectlocs="1177290,191135;1174115,17780;1174115,17780;1167765,15240;1158875,12065;1146175,8890;1127125,5715;1108710,2540;1080135,0;1049020,0;1017905,2540;983615,8890;923925,29845;870585,51435;848995,60325;829945,66675;792480,75565;745490,81915;685800,87630;617220,87630;579755,90805;541655,93980;473075,112395;398145,130175;360045,136525;316230,142240;278765,148590;238125,151765;144145,160655;100330,167005;59690,169545;25400,175895;0,182245;1177290,191135;1177290,191135" o:connectangles="0,0,0,0,0,0,0,0,0,0,0,0,0,0,0,0,0,0,0,0,0,0,0,0,0,0,0,0,0,0,0,0,0,0,0"/>
                </v:shape>
                <v:shape id="Freeform 147" o:spid="_x0000_s1032" style="position:absolute;left:1911;top:8686;width:876;height:1181;visibility:visible;mso-wrap-style:square;v-text-anchor:top" coordsize="13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GxsIA&#10;AADdAAAADwAAAGRycy9kb3ducmV2LnhtbERPz2vCMBS+C/4P4Qm7aWoPRTujjKHgmAysY+z4aN6a&#10;sualJJmt/vXLYbDjx/d7sxttJ67kQ+tYwXKRgSCunW65UfB+OcxXIEJE1tg5JgU3CrDbTicbLLUb&#10;+EzXKjYihXAoUYGJsS+lDLUhi2HheuLEfTlvMSboG6k9DincdjLPskJabDk1GOzp2VD9Xf1YBcPn&#10;uL/zR2FMyE8vpln74N5elXqYjU+PICKN8V/85z5qBXlRpLnp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IbGwgAAAN0AAAAPAAAAAAAAAAAAAAAAAJgCAABkcnMvZG93&#10;bnJldi54bWxQSwUGAAAAAAQABAD1AAAAhwMAAAAA&#10;" path="m,186l69,r69,186l,186r,xe" fillcolor="#558b1b" stroked="f">
                  <v:path arrowok="t" o:connecttype="custom" o:connectlocs="0,118110;43815,0;87630,118110;0,118110;0,118110" o:connectangles="0,0,0,0,0"/>
                </v:shape>
                <v:shape id="Freeform 148" o:spid="_x0000_s1033" style="position:absolute;left:63;top:7893;width:20942;height:1943;visibility:visible;mso-wrap-style:square;v-text-anchor:top" coordsize="3298,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rTcUA&#10;AADdAAAADwAAAGRycy9kb3ducmV2LnhtbESPT2vCQBTE7wW/w/KE3urGHEKMruIfhEKh2Ch4fWSf&#10;STD7NuxuY/z23UKhx2FmfsOsNqPpxEDOt5YVzGcJCOLK6pZrBZfz8S0H4QOyxs4yKXiSh8168rLC&#10;QtsHf9FQhlpECPsCFTQh9IWUvmrIoJ/Znjh6N+sMhihdLbXDR4SbTqZJkkmDLceFBnvaN1Tdy2+j&#10;4POQ74byg4+Hp8/71F1P10V9Uup1Om6XIAKN4T/8137XCtIsW8D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kqtNxQAAAN0AAAAPAAAAAAAAAAAAAAAAAJgCAABkcnMv&#10;ZG93bnJldi54bWxQSwUGAAAAAAQABAD1AAAAigMAAAAA&#10;" path="m3298,306l,306,,,3298,r,306l3298,306xe" fillcolor="#a8c712" stroked="f">
                  <v:path arrowok="t" o:connecttype="custom" o:connectlocs="2094230,194310;0,194310;0,0;2094230,0;2094230,194310;2094230,194310" o:connectangles="0,0,0,0,0,0"/>
                </v:shape>
                <v:shape id="Freeform 150" o:spid="_x0000_s1034" style="position:absolute;left:2819;top:8864;width:876;height:826;visibility:visible;mso-wrap-style:square;v-text-anchor:top" coordsize="13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UcMA&#10;AADdAAAADwAAAGRycy9kb3ducmV2LnhtbERPu27CMBTdK/UfrFupW3GaAUrAoIJKHxMiMDBexZc4&#10;Ib6OYieEv6+HSh2Pznu5Hm0jBup85VjB6yQBQVw4XXGp4HTcvbyB8AFZY+OYFNzJw3r1+LDETLsb&#10;H2jIQyliCPsMFZgQ2kxKXxiy6CeuJY7cxXUWQ4RdKXWHtxhuG5kmyVRarDg2GGxpa6i45r1VsMvd&#10;pTyOn2H+9VPbfd1vzs2HUer5aXxfgAg0hn/xn/tbK0ins7g/vo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n+UcMAAADdAAAADwAAAAAAAAAAAAAAAACYAgAAZHJzL2Rv&#10;d25yZXYueG1sUEsFBgAAAAAEAAQA9QAAAIgDAAAAAA==&#10;" path="m,130l69,r69,130l,130r,xe" fillcolor="#558b1b" stroked="f">
                  <v:path arrowok="t" o:connecttype="custom" o:connectlocs="0,82550;43815,0;87630,82550;0,82550;0,82550" o:connectangles="0,0,0,0,0"/>
                </v:shape>
                <v:shape id="Freeform 151" o:spid="_x0000_s1035" style="position:absolute;left:13525;top:6591;width:1594;height:330;visibility:visible;mso-wrap-style:square;v-text-anchor:top" coordsize="2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NaMcA&#10;AADdAAAADwAAAGRycy9kb3ducmV2LnhtbESPT2vCQBTE74V+h+UVvIjZ6EEldZU2pZCb+KcFb4/s&#10;axLNvg3ZNYnf3hWEHoeZ+Q2z2gymFh21rrKsYBrFIIhzqysuFBwP35MlCOeRNdaWScGNHGzWry8r&#10;TLTteUfd3hciQNglqKD0vkmkdHlJBl1kG+Lg/dnWoA+yLaRusQ9wU8tZHM+lwYrDQokNpSXll/3V&#10;KLjqr3N3Src07rP053LeZp/1b6bU6G34eAfhafD/4Wc70wpm88UUHm/C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WjWjHAAAA3QAAAA8AAAAAAAAAAAAAAAAAmAIAAGRy&#10;cy9kb3ducmV2LnhtbFBLBQYAAAAABAAEAPUAAACMAwAAAAA=&#10;" path="m,52l123,,251,52,,52r,xe" fillcolor="#ddd9c3" stroked="f">
                  <v:path arrowok="t" o:connecttype="custom" o:connectlocs="0,33020;78105,0;159385,33020;0,33020;0,33020" o:connectangles="0,0,0,0,0"/>
                </v:shape>
                <v:shape id="Freeform 152" o:spid="_x0000_s1036" style="position:absolute;left:13684;top:6921;width:1251;height:578;visibility:visible;mso-wrap-style:square;v-text-anchor:top" coordsize="19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bSMQA&#10;AADdAAAADwAAAGRycy9kb3ducmV2LnhtbESPT0vEMBTE7wt+h/AEb7upPaxL3bSooK7e9g94fTRv&#10;m7DNS0liW/30RhA8DjPzG2bbzK4XI4VoPSu4XRUgiFuvLXcKTsfn5QZETMgae8+k4IsiNPXVYouV&#10;9hPvaTykTmQIxwoVmJSGSsrYGnIYV34gzt7ZB4cpy9BJHXDKcNfLsijW0qHlvGBwoCdD7eXw6RSk&#10;0/s42u8Xu3st3trp6Ax9hEelbq7nh3sQieb0H/5r77SCcn1Xwu+b/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3W0jEAAAA3QAAAA8AAAAAAAAAAAAAAAAAmAIAAGRycy9k&#10;b3ducmV2LnhtbFBLBQYAAAAABAAEAPUAAACJAwAAAAA=&#10;" path="m197,91l,91,,,197,r,91l197,91xe" fillcolor="#ddd9c3" stroked="f">
                  <v:path arrowok="t" o:connecttype="custom" o:connectlocs="125095,57785;0,57785;0,0;125095,0;125095,57785;125095,57785" o:connectangles="0,0,0,0,0,0"/>
                </v:shape>
                <v:shape id="Freeform 153" o:spid="_x0000_s1037" style="position:absolute;left:2032;top:5556;width:533;height:184;visibility:visible;mso-wrap-style:square;v-text-anchor:top" coordsize="8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W8cA&#10;AADdAAAADwAAAGRycy9kb3ducmV2LnhtbESPQWvCQBSE7wX/w/IEL6VuVGo1ukqpSD0IYrTU4yP7&#10;TILZtyG7xvTfu0LB4zAz3zDzZWtK0VDtCssKBv0IBHFqdcGZguNh/TYB4TyyxtIyKfgjB8tF52WO&#10;sbY33lOT+EwECLsYFeTeV7GULs3JoOvbijh4Z1sb9EHWmdQ13gLclHIYRWNpsOCwkGNFXzmll+Rq&#10;FOy30yY5yJ8TXVffVbF7p03z+6pUr9t+zkB4av0z/N/eaAXD8ccIHm/C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fklvHAAAA3QAAAA8AAAAAAAAAAAAAAAAAmAIAAGRy&#10;cy9kb3ducmV2LnhtbFBLBQYAAAAABAAEAPUAAACMAwAAAAA=&#10;" path="m,29l45,,84,29,,29r,xe" fillcolor="#dbdbdb" stroked="f">
                  <v:path arrowok="t" o:connecttype="custom" o:connectlocs="0,18415;28575,0;53340,18415;0,18415;0,18415" o:connectangles="0,0,0,0,0"/>
                </v:shape>
                <v:shape id="Freeform 154" o:spid="_x0000_s1038" style="position:absolute;left:2095;top:5740;width:406;height:305;visibility:visible;mso-wrap-style:square;v-text-anchor:top" coordsize="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E2MQA&#10;AADdAAAADwAAAGRycy9kb3ducmV2LnhtbESPQWvCQBSE70L/w/IKvemmYm1IXUVaAoWejOn9kX3d&#10;Tc2+Ddmtpv56VxA8DjPzDbPajK4TRxpC61nB8ywDQdx43bJRUO/LaQ4iRGSNnWdS8E8BNuuHyQoL&#10;7U+8o2MVjUgQDgUqsDH2hZShseQwzHxPnLwfPziMSQ5G6gFPCe46Oc+ypXTYclqw2NO7peZQ/TkF&#10;i/Dxu33RZzQtjt/1V25Lc7BKPT2O2zcQkcZ4D9/an1rBfPm6gOub9AT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LBNjEAAAA3QAAAA8AAAAAAAAAAAAAAAAAmAIAAGRycy9k&#10;b3ducmV2LnhtbFBLBQYAAAAABAAEAPUAAACJAwAAAAA=&#10;" path="m64,48l,48,,,64,r,48l64,48xe" fillcolor="#dbdbdb" stroked="f">
                  <v:path arrowok="t" o:connecttype="custom" o:connectlocs="40640,30480;0,30480;0,0;40640,0;40640,30480;40640,30480" o:connectangles="0,0,0,0,0,0"/>
                </v:shape>
                <v:shape id="Freeform 155" o:spid="_x0000_s1039" style="position:absolute;left:2413;top:5588;width:558;height:184;visibility:visible;mso-wrap-style:square;v-text-anchor:top" coordsize="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ccMA&#10;AADdAAAADwAAAGRycy9kb3ducmV2LnhtbESPQWvCQBSE7wX/w/IEb3WjYCKpm1ArYq/VgHh7ZF83&#10;odm3IbuN8d93C4Ueh5n5htmVk+3ESINvHStYLRMQxLXTLRsF1eX4vAXhA7LGzjEpeJCHspg97TDX&#10;7s4fNJ6DERHCPkcFTQh9LqWvG7Lol64njt6nGyyGKAcj9YD3CLedXCdJKi22HBca7Omtofrr/G0V&#10;mLHdW5lmksy1ulZ46rMD35RazKfXFxCBpvAf/mu/awXrNNvA75v4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eccMAAADdAAAADwAAAAAAAAAAAAAAAACYAgAAZHJzL2Rv&#10;d25yZXYueG1sUEsFBgAAAAAEAAQA9QAAAIgDAAAAAA==&#10;" path="m,29l44,,88,29,,29r,xe" fillcolor="#d1d1d1" stroked="f">
                  <v:path arrowok="t" o:connecttype="custom" o:connectlocs="0,18415;27940,0;55880,18415;0,18415;0,18415" o:connectangles="0,0,0,0,0"/>
                </v:shape>
                <v:shape id="Freeform 156" o:spid="_x0000_s1040" style="position:absolute;left:2470;top:5772;width:444;height:330;visibility:visible;mso-wrap-style:square;v-text-anchor:top" coordsize="7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ffMMA&#10;AADdAAAADwAAAGRycy9kb3ducmV2LnhtbESPT4vCMBTE74LfIbwFb5oq2JWuUUQRBU/+A4+P5m1b&#10;tnkpSar12xtB2OMwM79h5svO1OJOzleWFYxHCQji3OqKCwWX83Y4A+EDssbaMil4koflot+bY6bt&#10;g490P4VCRAj7DBWUITSZlD4vyaAf2YY4er/WGQxRukJqh48IN7WcJEkqDVYcF0psaF1S/ndqjQLX&#10;uuv0tnvy7DBuE837/LpZeaUGX93qB0SgLvyHP+29VjBJv1N4v4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OffMMAAADdAAAADwAAAAAAAAAAAAAAAACYAgAAZHJzL2Rv&#10;d25yZXYueG1sUEsFBgAAAAAEAAQA9QAAAIgDAAAAAA==&#10;" path="m70,52l,52,,,70,r,52l70,52xe" fillcolor="#d1d1d1" stroked="f">
                  <v:path arrowok="t" o:connecttype="custom" o:connectlocs="44450,33020;0,33020;0,0;44450,0;44450,33020;44450,33020" o:connectangles="0,0,0,0,0,0"/>
                </v:shape>
                <v:shape id="Freeform 157" o:spid="_x0000_s1041" style="position:absolute;left:2724;top:5588;width:565;height:184;visibility:visible;mso-wrap-style:square;v-text-anchor:top" coordsize="8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aCcYA&#10;AADdAAAADwAAAGRycy9kb3ducmV2LnhtbESPzWrDMBCE74G+g9hAb42c0ObHiRJMS2npodAkD7Cx&#10;1paJtTKSGrtvXwUCOQ4z8w2z2Q22FRfyoXGsYDrJQBCXTjdcKzge3p+WIEJE1tg6JgV/FGC3fRht&#10;MNeu5x+67GMtEoRDjgpMjF0uZSgNWQwT1xEnr3LeYkzS11J77BPctnKWZXNpseG0YLCjV0Plef9r&#10;FVRv0/rDfH8dqhU9e8KieDmdeqUex0OxBhFpiPfwrf2pFczmiwVc36QnI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PaCcYAAADdAAAADwAAAAAAAAAAAAAAAACYAgAAZHJz&#10;L2Rvd25yZXYueG1sUEsFBgAAAAAEAAQA9QAAAIsDAAAAAA==&#10;" path="m,29l44,,89,29,,29r,xe" fillcolor="#c7c7c7" stroked="f">
                  <v:path arrowok="t" o:connecttype="custom" o:connectlocs="0,18415;27940,0;56515,18415;0,18415;0,18415" o:connectangles="0,0,0,0,0"/>
                </v:shape>
                <v:shape id="Freeform 158" o:spid="_x0000_s1042" style="position:absolute;left:2787;top:5772;width:438;height:330;visibility:visible;mso-wrap-style:square;v-text-anchor:top" coordsize="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seMMA&#10;AADdAAAADwAAAGRycy9kb3ducmV2LnhtbERPzWrCQBC+F3yHZQRvdRMtqURXkUIgl9A29QGG7JgE&#10;s7MhuzWJT+8eCj1+fP+H02Q6cafBtZYVxOsIBHFldcu1gstP9roD4Tyyxs4yKZjJwem4eDlgqu3I&#10;33QvfS1CCLsUFTTe96mUrmrIoFvbnjhwVzsY9AEOtdQDjiHcdHITRYk02HJoaLCnj4aqW/lrFGz1&#10;540fcfGVVUV0yeK4fJvzWanVcjrvQXia/L/4z51rBZvkPcwNb8ITkMc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qseMMAAADdAAAADwAAAAAAAAAAAAAAAACYAgAAZHJzL2Rv&#10;d25yZXYueG1sUEsFBgAAAAAEAAQA9QAAAIgDAAAAAA==&#10;" path="m69,52l,52,,,69,r,52l69,52xe" fillcolor="#c7c7c7" stroked="f">
                  <v:path arrowok="t" o:connecttype="custom" o:connectlocs="43815,33020;0,33020;0,0;43815,0;43815,33020;43815,33020" o:connectangles="0,0,0,0,0,0"/>
                </v:shape>
                <v:shape id="Freeform 159" o:spid="_x0000_s1043" style="position:absolute;left:15182;top:5772;width:566;height:152;visibility:visible;mso-wrap-style:square;v-text-anchor:top" coordsize="8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9P8cA&#10;AADdAAAADwAAAGRycy9kb3ducmV2LnhtbESPzWrDMBCE74G8g9hCLyGR60N+3CghFAqmkEOdBHJc&#10;rK1taq1sSYmdt68KhR6HmfmG2e5H04o7Od9YVvCySEAQl1Y3XCk4n97naxA+IGtsLZOCB3nY76aT&#10;LWbaDvxJ9yJUIkLYZ6igDqHLpPRlTQb9wnbE0fuyzmCI0lVSOxwi3LQyTZKlNNhwXKixo7eayu/i&#10;ZhQkH0czHPN8dq4u/bV4BHfr3Uqp56fx8Aoi0Bj+w3/tXCtIl6sN/L6JT0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XfT/HAAAA3QAAAA8AAAAAAAAAAAAAAAAAmAIAAGRy&#10;cy9kb3ducmV2LnhtbFBLBQYAAAAABAAEAPUAAACMAwAAAAA=&#10;" path="m,24l45,,89,24,,24r,xe" fillcolor="#bdbdbd" stroked="f">
                  <v:path arrowok="t" o:connecttype="custom" o:connectlocs="0,15240;28575,0;56515,15240;0,15240;0,15240" o:connectangles="0,0,0,0,0"/>
                </v:shape>
                <v:shape id="Freeform 160" o:spid="_x0000_s1044" style="position:absolute;left:15246;top:5924;width:438;height:273;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QC8IA&#10;AADdAAAADwAAAGRycy9kb3ducmV2LnhtbDRPTUvDQBC9C/6HZQRvdmOR2sZuixSC8WgqgrchO82G&#10;ZmfD7raJ/9456PHxvrf72Q/qSjH1gQ08LgpQxG2wPXcGPo/VwxpUysgWh8Bk4IcS7He3N1ssbZj4&#10;g65N7pSEcCrRgMt5LLVOrSOPaRFGYuFOIXrMAmOnbcRJwv2gl0Wx0h57lgaHIx0ctefm4g3U783m&#10;OR4vU7Wp3r598fWUD6425v5ufn0BlWkW/C/+c9fWwHK1lv3yRp6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tALwgAAAN0AAAAPAAAAAAAAAAAAAAAAAJgCAABkcnMvZG93&#10;bnJldi54bWxQSwUGAAAAAAQABAD1AAAAhwMAAAAA&#10;" path="m69,43l,43,,,69,r,43l69,43xe" fillcolor="#bdbdbd" stroked="f">
                  <v:path arrowok="t" o:connecttype="custom" o:connectlocs="43815,27305;0,27305;0,0;43815,0;43815,27305;43815,27305" o:connectangles="0,0,0,0,0,0"/>
                </v:shape>
                <v:shape id="Freeform 161" o:spid="_x0000_s1045" style="position:absolute;left:16249;top:5588;width:686;height:184;visibility:visible;mso-wrap-style:square;v-text-anchor:top" coordsize="10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9vcQA&#10;AADdAAAADwAAAGRycy9kb3ducmV2LnhtbESPQYvCMBCF7wv+hzCCF9FUV6RUo4ggeJHdrXofmrEp&#10;NpPSRK3+erOwsMfHm/e9ect1Z2txp9ZXjhVMxgkI4sLpiksFp+NulILwAVlj7ZgUPMnDetX7WGKm&#10;3YN/6J6HUkQI+wwVmBCaTEpfGLLox64hjt7FtRZDlG0pdYuPCLe1nCbJXFqsODYYbGhrqLjmNxvf&#10;mN1251c6NF/NcPZ9uHK4fLJWatDvNgsQgbrwf/yX3msF03k6gd81EQF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b3EAAAA3QAAAA8AAAAAAAAAAAAAAAAAmAIAAGRycy9k&#10;b3ducmV2LnhtbFBLBQYAAAAABAAEAPUAAACJAwAAAAA=&#10;" path="m,29l54,r54,29l,29r,xe" fillcolor="#d6d6d6" stroked="f">
                  <v:path arrowok="t" o:connecttype="custom" o:connectlocs="0,18415;34290,0;68580,18415;0,18415;0,18415" o:connectangles="0,0,0,0,0"/>
                </v:shape>
                <v:shape id="Freeform 162" o:spid="_x0000_s1046" style="position:absolute;left:16313;top:5772;width:527;height:298;visibility:visible;mso-wrap-style:square;v-text-anchor:top" coordsize="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BuMMA&#10;AADdAAAADwAAAGRycy9kb3ducmV2LnhtbESPQYvCMBSE74L/IbyFvdl0e1DpGkUERY+2e+nt2bxt&#10;i81LSaLWf78RhD0OM/MNs9qMphd3cr6zrOArSUEQ11Z33Cj4KfezJQgfkDX2lknBkzxs1tPJCnNt&#10;H3ymexEaESHsc1TQhjDkUvq6JYM+sQNx9H6tMxiidI3UDh8RbnqZpelcGuw4LrQ40K6l+lrcjILD&#10;WG11c3tWTpZVcUqzS10eFkp9fozbbxCBxvAffrePWkE2X2bweh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xBuMMAAADdAAAADwAAAAAAAAAAAAAAAACYAgAAZHJzL2Rv&#10;d25yZXYueG1sUEsFBgAAAAAEAAQA9QAAAIgDAAAAAA==&#10;" path="m83,47l,47,,,83,r,47l83,47xe" fillcolor="#d6d6d6" stroked="f">
                  <v:path arrowok="t" o:connecttype="custom" o:connectlocs="52705,29845;0,29845;0,0;52705,0;52705,29845;52705,29845" o:connectangles="0,0,0,0,0,0"/>
                </v:shape>
                <v:shape id="Freeform 163" o:spid="_x0000_s1047" style="position:absolute;left:15684;top:6013;width:692;height:184;visibility:visible;mso-wrap-style:square;v-text-anchor:top" coordsize="10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gJcYA&#10;AADdAAAADwAAAGRycy9kb3ducmV2LnhtbESPQWvCQBSE74X+h+UJvZmNSjRNXUUKYhE9qIXi7ZF9&#10;JsHs25Ddmvjvu4LQ4zAz3zDzZW9qcaPWVZYVjKIYBHFudcWFgu/TepiCcB5ZY22ZFNzJwXLx+jLH&#10;TNuOD3Q7+kIECLsMFZTeN5mULi/JoItsQxy8i20N+iDbQuoWuwA3tRzH8VQarDgslNjQZ0n59fhr&#10;FND5fn7fJDO7o6ZPNtvV9uewR6XeBv3qA4Sn3v+Hn+0vrWA8TSfweB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SgJcYAAADdAAAADwAAAAAAAAAAAAAAAACYAgAAZHJz&#10;L2Rvd25yZXYueG1sUEsFBgAAAAAEAAQA9QAAAIsDAAAAAA==&#10;" path="m,29l54,r55,29l,29r,xe" fillcolor="#bdbdbd" stroked="f">
                  <v:path arrowok="t" o:connecttype="custom" o:connectlocs="0,18415;34290,0;69215,18415;0,18415;0,18415" o:connectangles="0,0,0,0,0"/>
                </v:shape>
                <v:shape id="Freeform 164" o:spid="_x0000_s1048" style="position:absolute;left:15748;top:6197;width:565;height:273;visibility:visible;mso-wrap-style:square;v-text-anchor:top" coordsize="8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d38UA&#10;AADdAAAADwAAAGRycy9kb3ducmV2LnhtbESPQWsCMRSE70L/Q3gFL0vNVqrVrVGKINWbtXp/bJ67&#10;i5uXJUnX+O9NoeBxmJlvmMUqmlb05HxjWcHrKAdBXFrdcKXg+LN5mYHwAVlja5kU3MjDavk0WGCh&#10;7ZW/qT+ESiQI+wIV1CF0hZS+rMmgH9mOOHln6wyGJF0ltcNrgptWjvN8Kg02nBZq7GhdU3k5/BoF&#10;/dcu288vMZtkTk6O++4U3uNJqeFz/PwAESiGR/i/vdUKxtPZG/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V3fxQAAAN0AAAAPAAAAAAAAAAAAAAAAAJgCAABkcnMv&#10;ZG93bnJldi54bWxQSwUGAAAAAAQABAD1AAAAigMAAAAA&#10;" path="m89,43l,43,,,89,r,43l89,43xe" fillcolor="#bdbdbd" stroked="f">
                  <v:path arrowok="t" o:connecttype="custom" o:connectlocs="56515,27305;0,27305;0,0;56515,0;56515,27305;56515,27305" o:connectangles="0,0,0,0,0,0"/>
                </v:shape>
                <v:shape id="Freeform 167" o:spid="_x0000_s1049" style="position:absolute;left:844;top:5435;width:565;height:1061;visibility:visible;mso-wrap-style:square;v-text-anchor:top" coordsize="8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bXNMYA&#10;AADdAAAADwAAAGRycy9kb3ducmV2LnhtbESPQUvDQBSE70L/w/IK3uzGYkKJ3RYRKiIetC09P7PP&#10;JJh9G3afSeqvdwWhx2FmvmHW28l1aqAQW88GbhcZKOLK25ZrA8fD7mYFKgqyxc4zGThThO1mdrXG&#10;0vqR32nYS60ShGOJBhqRvtQ6Vg05jAvfEyfv0weHkmSotQ04Jrjr9DLLCu2w5bTQYE+PDVVf+29n&#10;4HU8FR/5m4Sdk+Iunl9OP0P+ZMz1fHq4ByU0ySX83362BpbFKoe/N+k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bXNMYAAADdAAAADwAAAAAAAAAAAAAAAACYAgAAZHJz&#10;L2Rvd25yZXYueG1sUEsFBgAAAAAEAAQA9QAAAIsDAAAAAA==&#10;" path="m89,167l,167,,,89,r,167l89,167xe" fillcolor="#d6d6d6" stroked="f">
                  <v:path arrowok="t" o:connecttype="custom" o:connectlocs="56515,106045;0,106045;0,0;56515,0;56515,106045;56515,106045" o:connectangles="0,0,0,0,0,0"/>
                </v:shape>
                <v:shape id="Freeform 168" o:spid="_x0000_s1050" style="position:absolute;left:3505;top:6013;width:908;height:184;visibility:visible;mso-wrap-style:square;v-text-anchor:top" coordsize="1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xKsMA&#10;AADdAAAADwAAAGRycy9kb3ducmV2LnhtbESPwWrDMBBE74X+g9hCb41cQ53EiRJCIdBALkn7AYu1&#10;sU2slZG2kfv3VaDQ4zAzb5j1dnKDulGIvWcDr7MCFHHjbc+tga/P/csCVBRki4NnMvBDEbabx4c1&#10;1tYnPtHtLK3KEI41GuhExlrr2HTkMM78SJy9iw8OJcvQahswZbgbdFkUlXbYc17ocKT3jprr+dsZ&#10;SOkY0hLnpZRedns5vpHXB2Oen6bdCpTQJP/hv/aHNVBWiwrub/IT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qxKsMAAADdAAAADwAAAAAAAAAAAAAAAACYAgAAZHJzL2Rv&#10;d25yZXYueG1sUEsFBgAAAAAEAAQA9QAAAIgDAAAAAA==&#10;" path="m,29l74,r69,29l,29r,xe" fillcolor="#d1d1d1" stroked="f">
                  <v:path arrowok="t" o:connecttype="custom" o:connectlocs="0,18415;46990,0;90805,18415;0,18415;0,18415" o:connectangles="0,0,0,0,0"/>
                </v:shape>
                <v:shape id="Freeform 169" o:spid="_x0000_s1051" style="position:absolute;left:3600;top:6197;width:718;height:299;visibility:visible;mso-wrap-style:square;v-text-anchor:top" coordsize="1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sYsYA&#10;AADdAAAADwAAAGRycy9kb3ducmV2LnhtbESPzW7CMBCE70i8g7VIvTUOVAUUMAhR9edUQegDbOMl&#10;iYjXaewQ8/Z1pUocRzPzjWa9DaYRV+pcbVnBNElBEBdW11wq+Dq9Pi5BOI+ssbFMCm7kYLsZj9aY&#10;aTvwka65L0WEsMtQQeV9m0npiooMusS2xNE7286gj7Irpe5wiHDTyFmazqXBmuNChS3tKyoueW8U&#10;PPXf/e0tfJZ58/JuipM/hJ/nQamHSditQHgK/h7+b39oBbP5cgF/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JsYsYAAADdAAAADwAAAAAAAAAAAAAAAACYAgAAZHJz&#10;L2Rvd25yZXYueG1sUEsFBgAAAAAEAAQA9QAAAIsDAAAAAA==&#10;" path="m113,47l,47,,,113,r,47l113,47xe" fillcolor="#d1d1d1" stroked="f">
                  <v:path arrowok="t" o:connecttype="custom" o:connectlocs="71755,29845;0,29845;0,0;71755,0;71755,29845;71755,29845" o:connectangles="0,0,0,0,0,0"/>
                </v:shape>
                <v:shape id="Freeform 170" o:spid="_x0000_s1052" style="position:absolute;left:15811;top:6197;width:813;height:178;visibility:visible;mso-wrap-style:square;v-text-anchor:top" coordsize="1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2IMMA&#10;AADdAAAADwAAAGRycy9kb3ducmV2LnhtbERPPW/CMBDdK/EfrEPqVpxmQGnAIBoJtUMHCunQ7RQf&#10;SUR8DvGVpP8eD5U6Pr3v9XZynbrREFrPBp4XCSjiytuWawPlaf+UgQqCbLHzTAZ+KcB2M3tYY279&#10;yJ90O0qtYgiHHA00In2udagachgWvieO3NkPDiXCodZ2wDGGu06nSbLUDluODQ32VDRUXY4/zkAm&#10;ujy48Fa8BHr9aq/fHzLWlTGP82m3AiU0yb/4z/1uDaTLLM6Nb+IT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2IMMAAADdAAAADwAAAAAAAAAAAAAAAACYAgAAZHJzL2Rv&#10;d25yZXYueG1sUEsFBgAAAAAEAAQA9QAAAIgDAAAAAA==&#10;" path="m,28l64,r64,28l,28r,xe" fillcolor="#bdbdbd" stroked="f">
                  <v:path arrowok="t" o:connecttype="custom" o:connectlocs="0,17780;40640,0;81280,17780;0,17780;0,17780" o:connectangles="0,0,0,0,0"/>
                </v:shape>
                <v:shape id="Freeform 171" o:spid="_x0000_s1053" style="position:absolute;left:15906;top:6375;width:623;height:305;visibility:visible;mso-wrap-style:square;v-text-anchor:top" coordsize="9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1OwcQA&#10;AADdAAAADwAAAGRycy9kb3ducmV2LnhtbESPQWvCQBSE7wX/w/IEb3VjQInRVYIgLb3VKl6f2Wc2&#10;mn0bsmtM/323UOhxmJlvmPV2sI3oqfO1YwWzaQKCuHS65krB8Wv/moHwAVlj45gUfJOH7Wb0ssZc&#10;uyd/Un8IlYgQ9jkqMCG0uZS+NGTRT11LHL2r6yyGKLtK6g6fEW4bmSbJQlqsOS4YbGlnqLwfHlbB&#10;B7rh9mbTYl6dLg9n+nOmi7NSk/FQrEAEGsJ/+K/9rhWki2wJv2/i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tTsHEAAAA3QAAAA8AAAAAAAAAAAAAAAAAmAIAAGRycy9k&#10;b3ducmV2LnhtbFBLBQYAAAAABAAEAPUAAACJAwAAAAA=&#10;" path="m98,48l,48,,,98,r,48l98,48xe" fillcolor="#d1d1d1" stroked="f">
                  <v:path arrowok="t" o:connecttype="custom" o:connectlocs="62230,30480;0,30480;0,0;62230,0;62230,30480;62230,30480" o:connectangles="0,0,0,0,0,0"/>
                </v:shape>
                <v:shape id="Freeform 172" o:spid="_x0000_s1054" style="position:absolute;left:16624;top:5861;width:686;height:152;visibility:visible;mso-wrap-style:square;v-text-anchor:top" coordsize="10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I98MA&#10;AADdAAAADwAAAGRycy9kb3ducmV2LnhtbERPW2vCMBR+H+w/hDPY20wV5rQzihOGfZCBF/Z8aI5N&#10;sTkJTWrrvzcPgo8f332xGmwjrtSG2rGC8SgDQVw6XXOl4HT8/ZiBCBFZY+OYFNwowGr5+rLAXLue&#10;93Q9xEqkEA45KjAx+lzKUBqyGEbOEyfu7FqLMcG2krrFPoXbRk6ybCot1pwaDHraGCovh84qyPqv&#10;rvif74tN9+fHP2Y7W3/6nVLvb8P6G0SkIT7FD3ehFUym87Q/vUlP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VI98MAAADdAAAADwAAAAAAAAAAAAAAAACYAgAAZHJzL2Rv&#10;d25yZXYueG1sUEsFBgAAAAAEAAQA9QAAAIgDAAAAAA==&#10;" path="m,24l54,r54,24l,24r,xe" fillcolor="#ababab" stroked="f">
                  <v:path arrowok="t" o:connecttype="custom" o:connectlocs="0,15240;34290,0;68580,15240;0,15240;0,15240" o:connectangles="0,0,0,0,0"/>
                </v:shape>
                <v:shape id="Freeform 173" o:spid="_x0000_s1055" style="position:absolute;left:16687;top:6013;width:534;height:305;visibility:visible;mso-wrap-style:square;v-text-anchor:top" coordsize="8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18YA&#10;AADdAAAADwAAAGRycy9kb3ducmV2LnhtbESP0WrCQBRE3wv+w3KFvtWNKYhGV4lCSkXUNvYDbrPX&#10;JJi9G7JbTf/eFQp9HGbmDLNY9aYRV+pcbVnBeBSBIC6srrlU8HXKXqYgnEfW2FgmBb/kYLUcPC0w&#10;0fbGn3TNfSkChF2CCirv20RKV1Rk0I1sSxy8s+0M+iC7UuoObwFuGhlH0UQarDksVNjSpqLikv8Y&#10;BfmxzA77793bept+FOm2bl7jXabU87BP5yA89f4//Nd+1wriyWwMjzfh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S18YAAADdAAAADwAAAAAAAAAAAAAAAACYAgAAZHJz&#10;L2Rvd25yZXYueG1sUEsFBgAAAAAEAAQA9QAAAIsDAAAAAA==&#10;" path="m84,48l,48,,,84,r,48l84,48xe" fillcolor="#ababab" stroked="f">
                  <v:path arrowok="t" o:connecttype="custom" o:connectlocs="53340,30480;0,30480;0,0;53340,0;53340,30480;53340,30480" o:connectangles="0,0,0,0,0,0"/>
                </v:shape>
                <v:line id="Line 174" o:spid="_x0000_s1056" style="position:absolute;flip:x;visibility:visible;mso-wrap-style:square" from="0,5981" to="14776,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bdqMcAAADdAAAADwAAAGRycy9kb3ducmV2LnhtbESPQWsCMRSE74X+h/AKXkSz3YO0q1GK&#10;YBFKoV0r6O2xeW6Wbl6WJK5bf31TKHgcZuYbZrEabCt68qFxrOBxmoEgrpxuuFbwtdtMnkCEiKyx&#10;dUwKfijAanl/t8BCuwt/Ul/GWiQIhwIVmBi7QspQGbIYpq4jTt7JeYsxSV9L7fGS4LaVeZbNpMWG&#10;04LBjtaGqu/ybBV89NfXSh524+7tuC+9Nfo6Pr8rNXoYXuYgIg3xFv5vb7WCfPacw9+b9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Zt2oxwAAAN0AAAAPAAAAAAAA&#10;AAAAAAAAAKECAABkcnMvZG93bnJldi54bWxQSwUGAAAAAAQABAD5AAAAlQMAAAAA&#10;" strokecolor="#ababab" strokeweight="1e-4mm"/>
                <v:line id="Line 175" o:spid="_x0000_s1057" style="position:absolute;flip:x y;visibility:visible;mso-wrap-style:square" from="14776,5981" to="16624,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eUccAAADdAAAADwAAAGRycy9kb3ducmV2LnhtbESPQWsCMRSE7wX/Q3iCl1KztSLtapR2&#10;weKhIN2Wnh+b5+5q8rJNoq799U1B6HGYmW+Yxaq3RpzIh9axgvtxBoK4crrlWsHnx/ruEUSIyBqN&#10;Y1JwoQCr5eBmgbl2Z36nUxlrkSAcclTQxNjlUoaqIYth7Dri5O2ctxiT9LXUHs8Jbo2cZNlMWmw5&#10;LTTYUdFQdSiPVkFpZPs9/bp9NYU/up9iH7bVy5tSo2H/PAcRqY//4Wt7oxVMZk8P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95RxwAAAN0AAAAPAAAAAAAA&#10;AAAAAAAAAKECAABkcnMvZG93bnJldi54bWxQSwUGAAAAAAQABAD5AAAAlQMAAAAA&#10;" strokecolor="#ababab" strokeweight="56e-5mm"/>
                <v:shape id="Freeform 176" o:spid="_x0000_s1058" style="position:absolute;left:19475;top:5892;width:438;height:483;visibility:visible;mso-wrap-style:square;v-text-anchor:top" coordsize="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25nccA&#10;AADdAAAADwAAAGRycy9kb3ducmV2LnhtbESPQWvCQBSE74L/YXlCb7qJDcGmriKFQumhqJVCb8/s&#10;M4nJvg27W03/fVcQehxm5htmuR5MJy7kfGNZQTpLQBCXVjdcKTh8vk4XIHxA1thZJgW/5GG9Go+W&#10;WGh75R1d9qESEcK+QAV1CH0hpS9rMuhntieO3sk6gyFKV0nt8BrhppPzJMmlwYbjQo09vdRUtvsf&#10;o+B9Wx6TLHXtMWtT+vp+PPcf+Vmph8mweQYRaAj/4Xv7TSuY508Z3N7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9uZ3HAAAA3QAAAA8AAAAAAAAAAAAAAAAAmAIAAGRy&#10;cy9kb3ducmV2LnhtbFBLBQYAAAAABAAEAPUAAACMAwAAAAA=&#10;" path="m,76l34,,69,76,,76r,xe" fillcolor="#558b1b" stroked="f">
                  <v:path arrowok="t" o:connecttype="custom" o:connectlocs="0,48260;21590,0;43815,48260;0,48260;0,48260" o:connectangles="0,0,0,0,0"/>
                </v:shape>
                <v:shape id="Freeform 177" o:spid="_x0000_s1059" style="position:absolute;left:19723;top:5740;width:438;height:546;visibility:visible;mso-wrap-style:square;v-text-anchor:top" coordsize="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vVcQA&#10;AADdAAAADwAAAGRycy9kb3ducmV2LnhtbESP0WrCQBRE3wv9h+UW+lJ0o2CoqatIQPFNTPoBl+w1&#10;Cc3eDbtrjP16VxB8HGbmDLPajKYTAznfWlYwmyYgiCurW64V/Ja7yTcIH5A1dpZJwY08bNbvbyvM&#10;tL3yiYYi1CJC2GeooAmhz6T0VUMG/dT2xNE7W2cwROlqqR1eI9x0cp4kqTTYclxosKe8oeqvuBgF&#10;X8NxWQ6no/xPMd/XeMnLrSuU+vwYtz8gAo3hFX62D1rBPF0u4PEmP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sr1XEAAAA3QAAAA8AAAAAAAAAAAAAAAAAmAIAAGRycy9k&#10;b3ducmV2LnhtbFBLBQYAAAAABAAEAPUAAACJAwAAAAA=&#10;" path="m,86l35,,69,86,,86r,xe" fillcolor="#558b1b" stroked="f">
                  <v:path arrowok="t" o:connecttype="custom" o:connectlocs="0,54610;22225,0;43815,54610;0,54610;0,54610" o:connectangles="0,0,0,0,0"/>
                </v:shape>
                <v:shape id="Freeform 178" o:spid="_x0000_s1060" style="position:absolute;left:20034;top:5772;width:438;height:546;visibility:visible;mso-wrap-style:square;v-text-anchor:top" coordsize="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xIsMA&#10;AADdAAAADwAAAGRycy9kb3ducmV2LnhtbESPQYvCMBSE7wv7H8Jb8LJouh7KWo0ihRVvYusPeDTP&#10;tti8lCTW6q83grDHYWa+YVab0XRiIOdbywp+ZgkI4srqlmsFp/Jv+gvCB2SNnWVScCcPm/Xnxwoz&#10;bW98pKEItYgQ9hkqaELoMyl91ZBBP7M9cfTO1hkMUbpaaoe3CDednCdJKg22HBca7ClvqLoUV6Pg&#10;ezgsyuF4kI8U812N17zcukKpyde4XYIINIb/8Lu91wrm6SKF15v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4xIsMAAADdAAAADwAAAAAAAAAAAAAAAACYAgAAZHJzL2Rv&#10;d25yZXYueG1sUEsFBgAAAAAEAAQA9QAAAIgDAAAAAA==&#10;" path="m,86l35,,69,86,,86r,xe" fillcolor="#558b1b" stroked="f">
                  <v:path arrowok="t" o:connecttype="custom" o:connectlocs="0,54610;22225,0;43815,54610;0,54610;0,54610" o:connectangles="0,0,0,0,0"/>
                </v:shape>
                <v:shape id="Freeform 179" o:spid="_x0000_s1061" style="position:absolute;left:3848;top:6134;width:1162;height:209;visibility:visible;mso-wrap-style:square;v-text-anchor:top" coordsize="18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F6sYA&#10;AADdAAAADwAAAGRycy9kb3ducmV2LnhtbESPT2vCQBTE7wW/w/KE3upG8V+jq6ig9BRaU6jH1+wz&#10;CWbfhuw2Sb+9KxR6HGbmN8x625tKtNS40rKC8SgCQZxZXXKu4DM9vixBOI+ssbJMCn7JwXYzeFpj&#10;rG3HH9SefS4ChF2MCgrv61hKlxVk0I1sTRy8q20M+iCbXOoGuwA3lZxE0VwaLDksFFjToaDsdv4x&#10;CtLL7DLtou+E9l1yTE+y/UrepVLPw363AuGp9//hv/abVjCZvy7g8SY8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cF6sYAAADdAAAADwAAAAAAAAAAAAAAAACYAgAAZHJz&#10;L2Rvd25yZXYueG1sUEsFBgAAAAAEAAQA9QAAAIsDAAAAAA==&#10;" path="m,33l89,r94,33l,33r,xe" fillcolor="#c4c4c4" stroked="f">
                  <v:path arrowok="t" o:connecttype="custom" o:connectlocs="0,20955;56515,0;116205,20955;0,20955;0,20955" o:connectangles="0,0,0,0,0"/>
                </v:shape>
                <v:shape id="Freeform 180" o:spid="_x0000_s1062" style="position:absolute;left:3975;top:6343;width:908;height:400;visibility:visible;mso-wrap-style:square;v-text-anchor:top" coordsize="1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tB8MA&#10;AADdAAAADwAAAGRycy9kb3ducmV2LnhtbERPTWvCMBi+D/YfwjvYbSb2ILOaFnFMBNnBD/D6rnnX&#10;Fps3JYm27tcvh4HHh+d7WY62EzfyoXWsYTpRIIgrZ1quNZyOn2/vIEJENtg5Jg13ClAWz09LzI0b&#10;eE+3Q6xFCuGQo4Ymxj6XMlQNWQwT1xMn7sd5izFBX0vjcUjhtpOZUjNpseXU0GBP64aqy+FqNey+&#10;dr235hq+P+6b868aTvOsU1q/voyrBYhIY3yI/91boyGbzdPc9CY9AV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QtB8MAAADdAAAADwAAAAAAAAAAAAAAAACYAgAAZHJzL2Rv&#10;d25yZXYueG1sUEsFBgAAAAAEAAQA9QAAAIgDAAAAAA==&#10;" path="m143,63l,63,,,143,r,63l143,63xe" fillcolor="#c4c4c4" stroked="f">
                  <v:path arrowok="t" o:connecttype="custom" o:connectlocs="90805,40005;0,40005;0,0;90805,0;90805,40005;90805,40005" o:connectangles="0,0,0,0,0,0"/>
                </v:shape>
                <v:shape id="Freeform 181" o:spid="_x0000_s1063" style="position:absolute;left:4476;top:6134;width:1156;height:209;visibility:visible;mso-wrap-style:square;v-text-anchor:top" coordsize="1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GUdsUA&#10;AADdAAAADwAAAGRycy9kb3ducmV2LnhtbESPQWuDQBSE74X+h+UVeqtrPZhosxEpCD0EQk0PPT7c&#10;VzVx34q7Ufvvu4VAjsPMfMPsitUMYqbJ9ZYVvEYxCOLG6p5bBV+n6mULwnlkjYNlUvBLDor948MO&#10;c20X/qS59q0IEHY5Kui8H3MpXdORQRfZkTh4P3Yy6IOcWqknXALcDDKJ41Qa7DksdDjSe0fNpb6a&#10;QDlcv+szb4ZqcbFNN4fZlMejUs9Pa/kGwtPq7+Fb+0MrSNIsg/834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ZR2xQAAAN0AAAAPAAAAAAAAAAAAAAAAAJgCAABkcnMv&#10;ZG93bnJldi54bWxQSwUGAAAAAAQABAD1AAAAigMAAAAA&#10;" path="m,33l89,r93,33l,33r,xe" fillcolor="#b8b8b8" stroked="f">
                  <v:path arrowok="t" o:connecttype="custom" o:connectlocs="0,20955;56515,0;115570,20955;0,20955;0,20955" o:connectangles="0,0,0,0,0"/>
                </v:shape>
                <v:shape id="Freeform 182" o:spid="_x0000_s1064" style="position:absolute;left:4603;top:6343;width:908;height:400;visibility:visible;mso-wrap-style:square;v-text-anchor:top" coordsize="1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2y+MIA&#10;AADdAAAADwAAAGRycy9kb3ducmV2LnhtbERPTYvCMBC9C/sfwix401RhdalG2RUWFESoK+hxaMa0&#10;2kxqE7X+e3MQPD7e93Te2krcqPGlYwWDfgKCOHe6ZKNg9//X+wbhA7LGyjEpeJCH+eyjM8VUuztn&#10;dNsGI2II+xQVFCHUqZQ+L8ii77uaOHJH11gMETZG6gbvMdxWcpgkI2mx5NhQYE2LgvLz9moVXAbL&#10;3+uXOWC2WZvquHq0tD9lSnU/258JiEBteItf7qVWMBwncX98E5+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bL4wgAAAN0AAAAPAAAAAAAAAAAAAAAAAJgCAABkcnMvZG93&#10;bnJldi54bWxQSwUGAAAAAAQABAD1AAAAhwMAAAAA&#10;" path="m143,63l,63,,,143,r,63l143,63xe" fillcolor="#b8b8b8" stroked="f">
                  <v:path arrowok="t" o:connecttype="custom" o:connectlocs="90805,40005;0,40005;0,0;90805,0;90805,40005;90805,40005" o:connectangles="0,0,0,0,0,0"/>
                </v:shape>
                <v:shape id="Freeform 183" o:spid="_x0000_s1065" style="position:absolute;left:8705;top:5861;width:813;height:184;visibility:visible;mso-wrap-style:square;v-text-anchor:top" coordsize="1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q8YA&#10;AADdAAAADwAAAGRycy9kb3ducmV2LnhtbESPT2sCMRTE70K/Q3gFb5r4h23dGqW2CKU3rUW8PTbP&#10;zdLNy7JJ1/XbNwXB4zAzv2GW697VoqM2VJ41TMYKBHHhTcWlhsPXdvQMIkRkg7Vn0nClAOvVw2CJ&#10;ufEX3lG3j6VIEA45arAxNrmUobDkMIx9Q5y8s28dxiTbUpoWLwnuajlVKpMOK04LFht6s1T87H+d&#10;hvO7PW6iW2xm3edJHbLj/Du7eq2Hj/3rC4hIfbyHb+0Po2H6pCbw/y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bq8YAAADdAAAADwAAAAAAAAAAAAAAAACYAgAAZHJz&#10;L2Rvd25yZXYueG1sUEsFBgAAAAAEAAQA9QAAAIsDAAAAAA==&#10;" path="m,29l64,r64,29l,29r,xe" fillcolor="#dedede" stroked="f">
                  <v:path arrowok="t" o:connecttype="custom" o:connectlocs="0,18415;40640,0;81280,18415;0,18415;0,18415" o:connectangles="0,0,0,0,0"/>
                </v:shape>
                <v:shape id="Freeform 184" o:spid="_x0000_s1066" style="position:absolute;left:8794;top:6045;width:629;height:298;visibility:visible;mso-wrap-style:square;v-text-anchor:top" coordsize="9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XV8cA&#10;AADdAAAADwAAAGRycy9kb3ducmV2LnhtbESPQWvCQBSE74X+h+UVvJS6SRQt0VVKwepBD6aFXl+z&#10;z00w+zZktyb++25B8DjMzDfMcj3YRlyo87VjBek4AUFcOl2zUfD1uXl5BeEDssbGMSm4kof16vFh&#10;ibl2PR/pUgQjIoR9jgqqENpcSl9WZNGPXUscvZPrLIYoOyN1h32E20ZmSTKTFmuOCxW29F5ReS5+&#10;rYL9h5lMf+a7bdp+780pPRye+0lQavQ0vC1ABBrCPXxr77SCbJ5k8P8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DV1fHAAAA3QAAAA8AAAAAAAAAAAAAAAAAmAIAAGRy&#10;cy9kb3ducmV2LnhtbFBLBQYAAAAABAAEAPUAAACMAwAAAAA=&#10;" path="m99,47l,47,,,99,r,47l99,47xe" fillcolor="#dedede" stroked="f">
                  <v:path arrowok="t" o:connecttype="custom" o:connectlocs="62865,29845;0,29845;0,0;62865,0;62865,29845;62865,29845" o:connectangles="0,0,0,0,0,0"/>
                </v:shape>
                <v:shape id="Freeform 185" o:spid="_x0000_s1067" style="position:absolute;left:9080;top:5829;width:813;height:184;visibility:visible;mso-wrap-style:square;v-text-anchor:top" coordsize="1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8V5sUA&#10;AADdAAAADwAAAGRycy9kb3ducmV2LnhtbESPQWsCMRSE74L/IbyCt5qtQlu2RilCYcVWqApeH8kz&#10;Wdy8LJtUV399Uyh4HGbmG2a26H0jztTFOrCCp3EBglgHU7NVsN99PL6CiAnZYBOYFFwpwmI+HMyw&#10;NOHC33TeJisyhGOJClxKbSll1I48xnFoibN3DJ3HlGVnpenwkuG+kZOieJYea84LDltaOtKn7Y9X&#10;UH1VevPZHm9yvbHmZFcHXbmDUqOH/v0NRKI+3cP/7coomLwUU/h7k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xXmxQAAAN0AAAAPAAAAAAAAAAAAAAAAAJgCAABkcnMv&#10;ZG93bnJldi54bWxQSwUGAAAAAAQABAD1AAAAigMAAAAA&#10;" path="m,29l64,r64,29l,29r,xe" fillcolor="#ddd9c3" stroked="f">
                  <v:path arrowok="t" o:connecttype="custom" o:connectlocs="0,18415;40640,0;81280,18415;0,18415;0,18415" o:connectangles="0,0,0,0,0"/>
                </v:shape>
                <v:shape id="Freeform 186" o:spid="_x0000_s1068" style="position:absolute;left:9175;top:6013;width:654;height:305;visibility:visible;mso-wrap-style:square;v-text-anchor:top" coordsize="1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9D8YA&#10;AADdAAAADwAAAGRycy9kb3ducmV2LnhtbESPS2vDMBCE74X8B7GF3hq5IW0TJ7IJIYWeSvOA5LhY&#10;G8vEWhlLfuTfV4VCj8PMfMOs89HWoqfWV44VvEwTEMSF0xWXCk7Hj+cFCB+QNdaOScGdPOTZ5GGN&#10;qXYD76k/hFJECPsUFZgQmlRKXxiy6KeuIY7e1bUWQ5RtKXWLQ4TbWs6S5E1arDguGGxoa6i4HTqr&#10;YFF+d/t62736r/NuaTpyt+X9otTT47hZgQg0hv/wX/tTK5i9J3P4fROf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9D8YAAADdAAAADwAAAAAAAAAAAAAAAACYAgAAZHJz&#10;L2Rvd25yZXYueG1sUEsFBgAAAAAEAAQA9QAAAIsDAAAAAA==&#10;" path="m103,48l,48,,,103,r,48l103,48xe" fillcolor="#ddd9c3" stroked="f">
                  <v:path arrowok="t" o:connecttype="custom" o:connectlocs="65405,30480;0,30480;0,0;65405,0;65405,30480;65405,30480" o:connectangles="0,0,0,0,0,0"/>
                </v:shape>
                <v:shape id="Freeform 187" o:spid="_x0000_s1069" style="position:absolute;left:1035;top:5040;width:1153;height:1792;visibility:visible;mso-wrap-style:square;v-text-anchor:top" coordsize="12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vasYA&#10;AADdAAAADwAAAGRycy9kb3ducmV2LnhtbESPUWvCMBSF3wX/Q7gDX8ZMW1C3zigiCJsPA3U/4K65&#10;a0ubm5JEzfbrzWDg4+Gc8x3Och1NLy7kfGtZQT7NQBBXVrdcK/g87Z6eQfiArLG3TAp+yMN6NR4t&#10;sdT2yge6HEMtEoR9iQqaEIZSSl81ZNBP7UCcvG/rDIYkXS21w2uCm14WWTaXBltOCw0OtG2o6o5n&#10;o2D+FXOn7ftvNxR59xJnj3sZPpSaPMTNK4hAMdzD/+03raBYZDP4e5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kvasYAAADdAAAADwAAAAAAAAAAAAAAAACYAgAAZHJz&#10;L2Rvd25yZXYueG1sUEsFBgAAAAAEAAQA9QAAAIsDAAAAAA==&#10;" path="m123,191l,191,,,123,r,191l123,191xe" fillcolor="#ddd9c3" stroked="f">
                  <v:path arrowok="t" o:connecttype="custom" o:connectlocs="115387,179178;0,179178;0,0;115387,0;115387,179178;115387,179178" o:connectangles="0,0,0,0,0,0"/>
                </v:shape>
                <v:shape id="Freeform 188" o:spid="_x0000_s1070" style="position:absolute;left:1346;top:6648;width:1346;height:248;visibility:visible;mso-wrap-style:square;v-text-anchor:top" coordsize="2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Jpg8MA&#10;AADdAAAADwAAAGRycy9kb3ducmV2LnhtbESPQYvCMBSE74L/ITzBm6arYN2uqYioeFyrF2+P5m1b&#10;2ryUJmrdX78RFjwOM/MNs1r3phF36lxlWcHHNAJBnFtdcaHgct5PliCcR9bYWCYFT3KwToeDFSba&#10;PvhE98wXIkDYJaig9L5NpHR5SQbd1LbEwfuxnUEfZFdI3eEjwE0jZ1G0kAYrDgsltrQtKa+zm1Hw&#10;u/vGeZ15h59xf+CYqpyuW6XGo37zBcJT79/h//ZRK5jF0QJeb8IT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Jpg8MAAADdAAAADwAAAAAAAAAAAAAAAACYAgAAZHJzL2Rv&#10;d25yZXYueG1sUEsFBgAAAAAEAAQA9QAAAIgDAAAAAA==&#10;" path="m,39l104,,212,39,,39r,xe" fillcolor="#d1d1d1" stroked="f">
                  <v:path arrowok="t" o:connecttype="custom" o:connectlocs="0,24765;66040,0;134620,24765;0,24765;0,24765" o:connectangles="0,0,0,0,0"/>
                </v:shape>
                <v:shape id="Freeform 189" o:spid="_x0000_s1071" style="position:absolute;left:1504;top:6896;width:1029;height:419;visibility:visible;mso-wrap-style:square;v-text-anchor:top" coordsize="1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34MYA&#10;AADdAAAADwAAAGRycy9kb3ducmV2LnhtbESPQWsCMRSE7wX/Q3hCL6UmVdCyGkWlggcRa714e2xe&#10;N0s3L9tN1PXfG0HwOMzMN8xk1rpKnKkJpWcNHz0Fgjj3puRCw+Fn9f4JIkRkg5Vn0nClALNp52WC&#10;mfEX/qbzPhYiQThkqMHGWGdShtySw9DzNXHyfn3jMCbZFNI0eElwV8m+UkPpsOS0YLGmpaX8b39y&#10;GhbF2+q0tIP/3Wa7k2F4PFirvrR+7bbzMYhIbXyGH+210dAfqRHc36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A34MYAAADdAAAADwAAAAAAAAAAAAAAAACYAgAAZHJz&#10;L2Rvd25yZXYueG1sUEsFBgAAAAAEAAQA9QAAAIsDAAAAAA==&#10;" path="m162,66l,66,,,162,r,66l162,66xe" fillcolor="#d1d1d1" stroked="f">
                  <v:path arrowok="t" o:connecttype="custom" o:connectlocs="102870,41910;0,41910;0,0;102870,0;102870,41910;102870,41910" o:connectangles="0,0,0,0,0,0"/>
                </v:shape>
                <v:line id="Line 190" o:spid="_x0000_s1072" style="position:absolute;visibility:visible;mso-wrap-style:square" from="16090,6864" to="20942,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PQ/sEAAADdAAAADwAAAGRycy9kb3ducmV2LnhtbERPS2sCMRC+F/ofwgje6qwi7boapRQK&#10;vfpA2tu4GTfBzWTZpO723zeHQo8f33uzG32r7txHF0TDfFaAYqmDcdJoOB3fn0pQMZEYaoOwhh+O&#10;sNs+PmyoMmGQPd8PqVE5RGJFGmxKXYUYa8ue4ix0LJm7ht5TyrBv0PQ05HDf4qIontGTk9xgqeM3&#10;y/Xt8O01uM+yXuFtGec4lM3l7OwKv/ZaTyfj6xpU4jH9i//cH0bD4qXIc/Ob/ARw+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E9D+wQAAAN0AAAAPAAAAAAAAAAAAAAAA&#10;AKECAABkcnMvZG93bnJldi54bWxQSwUGAAAAAAQABAD5AAAAjwMAAAAA&#10;" strokecolor="#ababab" strokeweight="56e-5mm"/>
                <v:shape id="Freeform 191" o:spid="_x0000_s1073" style="position:absolute;left:5321;top:8439;width:13214;height:1035;visibility:visible;mso-wrap-style:square;v-text-anchor:top" coordsize="208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06ScQA&#10;AADdAAAADwAAAGRycy9kb3ducmV2LnhtbESPQYvCMBSE7wv+h/AEb5qqoGs1iiiCsrCw6sHjM3m2&#10;1ealNFHrv98sCHscZuYbZrZobCkeVPvCsYJ+LwFBrJ0pOFNwPGy6nyB8QDZYOiYFL/KwmLc+Zpga&#10;9+QfeuxDJiKEfYoK8hCqVEqvc7Loe64ijt7F1RZDlHUmTY3PCLelHCTJSFosOC7kWNEqJ33b362C&#10;85e8D63ffV8nax5r7V7Xk18p1Wk3yymIQE34D7/bW6NgME4m8PcmP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9OknEAAAA3QAAAA8AAAAAAAAAAAAAAAAAmAIAAGRycy9k&#10;b3ducmV2LnhtbFBLBQYAAAAABAAEAPUAAACJAwAAAAA=&#10;" path="m2081,l109,,,163e" filled="f" strokecolor="#ababab" strokeweight="56e-5mm">
                  <v:path arrowok="t" o:connecttype="custom" o:connectlocs="1321435,0;69215,0;0,103505" o:connectangles="0,0,0"/>
                </v:shape>
                <v:shape id="Freeform 192" o:spid="_x0000_s1074" style="position:absolute;left:16783;top:6470;width:812;height:876;visibility:visible;mso-wrap-style:square;v-text-anchor:top" coordsize="12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FnBMQA&#10;AADdAAAADwAAAGRycy9kb3ducmV2LnhtbERPPW/CMBDdK/EfrENiKw4MFAIGIUQlBiq1hAG2U3wk&#10;gfgc2W6S9tfXQyXGp/e92vSmFi05X1lWMBknIIhzqysuFJyz99c5CB+QNdaWScEPedisBy8rTLXt&#10;+IvaUyhEDGGfooIyhCaV0uclGfRj2xBH7madwRChK6R22MVwU8tpksykwYpjQ4kN7UrKH6dvoyCb&#10;tcnOXj7u82t37I6fLpP7xa9So2G/XYII1Ien+N990Aqmb5O4P76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BZwTEAAAA3QAAAA8AAAAAAAAAAAAAAAAAmAIAAGRycy9k&#10;b3ducmV2LnhtbFBLBQYAAAAABAAEAPUAAACJAwAAAAA=&#10;" path="m128,138l,138,,,128,r,138l128,138xe" fillcolor="#b8b8b8" stroked="f">
                  <v:path arrowok="t" o:connecttype="custom" o:connectlocs="81280,87630;0,87630;0,0;81280,0;81280,87630;81280,87630" o:connectangles="0,0,0,0,0,0"/>
                </v:shape>
                <v:shape id="Freeform 193" o:spid="_x0000_s1075" style="position:absolute;left:18376;top:6134;width:2318;height:241;visibility:visible;mso-wrap-style:square;v-text-anchor:top" coordsize="36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GssYA&#10;AADdAAAADwAAAGRycy9kb3ducmV2LnhtbESPzWrDMBCE74W+g9hCb43sFBLjWg4lpVB6KfmDHjfW&#10;xhaxVq6lJvbbR4FAjsPMfMMUi8G24kS9N44VpJMEBHHltOFawXbz+ZKB8AFZY+uYFIzkYVE+PhSY&#10;a3fmFZ3WoRYRwj5HBU0IXS6lrxqy6CeuI47ewfUWQ5R9LXWP5wi3rZwmyUxaNBwXGuxo2VB1XP9b&#10;BR8rNuPf8ntjxh89H3f7bP/76pV6fhre30AEGsI9fGt/aQXTeZrC9U18ArK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iGssYAAADdAAAADwAAAAAAAAAAAAAAAACYAgAAZHJz&#10;L2Rvd25yZXYueG1sUEsFBgAAAAAEAAQA9QAAAIsDAAAAAA==&#10;" path="m,33l10,14,35,5,69,r44,l158,5r34,5l222,14r25,5l281,19r40,l350,24r10,5l365,33r-5,5l350,38r-20,l306,38r-54,l182,38r-69,l59,33r-24,l15,33,5,33,,33r,xe" fillcolor="#7d9b14" stroked="f">
                  <v:path arrowok="t" o:connecttype="custom" o:connectlocs="0,20955;6350,8890;22225,3175;43815,0;71755,0;100330,3175;121920,6350;140970,8890;156845,12065;178435,12065;203835,12065;222250,15240;228600,18415;231775,20955;228600,24130;222250,24130;209550,24130;194310,24130;160020,24130;115570,24130;71755,24130;37465,20955;22225,20955;9525,20955;3175,20955;0,20955;0,20955" o:connectangles="0,0,0,0,0,0,0,0,0,0,0,0,0,0,0,0,0,0,0,0,0,0,0,0,0,0,0"/>
                </v:shape>
                <v:shape id="Freeform 194" o:spid="_x0000_s1076" style="position:absolute;left:17970;top:6286;width:597;height:699;visibility:visible;mso-wrap-style:square;v-text-anchor:top" coordsize="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FCsUA&#10;AADdAAAADwAAAGRycy9kb3ducmV2LnhtbESPQWvCQBSE74X+h+UVvJS6MZSq0VWC2NIe1R48PrLP&#10;JJp9G7JPE/99t1DocZiZb5jlenCNulEXas8GJuMEFHHhbc2lge/D+8sMVBBki41nMnCnAOvV48MS&#10;M+t73tFtL6WKEA4ZGqhE2kzrUFTkMIx9Sxy9k+8cSpRdqW2HfYS7RqdJ8qYd1hwXKmxpU1Fx2V+d&#10;AZfL+Ssp768fYZs38+c+SH2cGTN6GvIFKKFB/sN/7U9rIJ1OUvh9E5+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IUKxQAAAN0AAAAPAAAAAAAAAAAAAAAAAJgCAABkcnMv&#10;ZG93bnJldi54bWxQSwUGAAAAAAQABAD1AAAAigMAAAAA&#10;" path="m94,110l,110,,,94,r,110l94,110xe" fillcolor="#d1d1d1" stroked="f">
                  <v:path arrowok="t" o:connecttype="custom" o:connectlocs="59690,69850;0,69850;0,0;59690,0;59690,69850;59690,69850" o:connectangles="0,0,0,0,0,0"/>
                </v:shape>
                <v:shape id="Freeform 195" o:spid="_x0000_s1077" style="position:absolute;left:17284;top:6680;width:781;height:882;visibility:visible;mso-wrap-style:square;v-text-anchor:top" coordsize="12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qEcYA&#10;AADdAAAADwAAAGRycy9kb3ducmV2LnhtbESPQWsCMRSE7wX/Q3iF3jS7CiqrUYpQaA8tGD20t+fm&#10;ubvt5mVJUt36640g9DjMzDfMct3bVpzIh8axgnyUgSAunWm4UrDfvQznIEJENtg6JgV/FGC9Gjws&#10;sTDuzFs66ViJBOFQoII6xq6QMpQ1WQwj1xEn7+i8xZikr6TxeE5w28pxlk2lxYbTQo0dbWoqf/Sv&#10;VSDnb/rj86i/L1/u4Ce5iajLd6WeHvvnBYhIffwP39uvRsF4lk/g9iY9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VqEcYAAADdAAAADwAAAAAAAAAAAAAAAACYAgAAZHJz&#10;L2Rvd25yZXYueG1sUEsFBgAAAAAEAAQA9QAAAIsDAAAAAA==&#10;" path="m123,139l,139,,,123,r,139l123,139xe" fillcolor="#7f7f7f" stroked="f">
                  <v:path arrowok="t" o:connecttype="custom" o:connectlocs="78105,88265;0,88265;0,0;78105,0;78105,88265;78105,88265" o:connectangles="0,0,0,0,0,0"/>
                </v:shape>
                <v:shape id="Freeform 196" o:spid="_x0000_s1078" style="position:absolute;left:2565;top:6407;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e98YA&#10;AADdAAAADwAAAGRycy9kb3ducmV2LnhtbESPT2vCQBTE70K/w/IK3nST0D+SukqxCB56UdueX7Ov&#10;SWr2bcw+Y/z2rlDocZiZ3zDz5eAa1VMXas8G0mkCirjwtubSwMd+PZmBCoJssfFMBi4UYLm4G80x&#10;t/7MW+p3UqoI4ZCjgUqkzbUORUUOw9S3xNH78Z1DibIrte3wHOGu0VmSPGmHNceFCltaVVQcdidn&#10;4Fs+j+l7PztsHrf77Pfylq1b+TJmfD+8voASGuQ//NfeWAPZc/oAtzfxCe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xe98YAAADdAAAADwAAAAAAAAAAAAAAAACYAgAAZHJz&#10;L2Rvd25yZXYueG1sUEsFBgAAAAAEAAQA9QAAAIsDAAAAAA==&#10;" path="m,24l40,,84,24,,24r,xe" fillcolor="#dbdbdb" stroked="f">
                  <v:path arrowok="t" o:connecttype="custom" o:connectlocs="0,15240;25400,0;53340,15240;0,15240;0,15240" o:connectangles="0,0,0,0,0"/>
                </v:shape>
                <v:shape id="Freeform 197" o:spid="_x0000_s1079" style="position:absolute;left:2628;top:6559;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77YsQA&#10;AADdAAAADwAAAGRycy9kb3ducmV2LnhtbESPQYvCMBSE74L/ITxhb5oqui5do4iwUA8eqv6AZ/M2&#10;Ldu8lCa29d8bQdjjMDPfMJvdYGvRUesrxwrmswQEceF0xUbB9fIz/QLhA7LG2jEpeJCH3XY82mCq&#10;Xc85dedgRISwT1FBGUKTSumLkiz6mWuIo/frWoshytZI3WIf4baWiyT5lBYrjgslNnQoqfg7362C&#10;ZXfMMu5zX3er0/G+NLdTbm5KfUyG/TeIQEP4D7/bmVawWM9X8HoTn4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u+2LEAAAA3QAAAA8AAAAAAAAAAAAAAAAAmAIAAGRycy9k&#10;b3ducmV2LnhtbFBLBQYAAAAABAAEAPUAAACJAwAAAAA=&#10;" path="m64,38l,38,,,64,r,38l64,38xe" fillcolor="#dbdbdb" stroked="f">
                  <v:path arrowok="t" o:connecttype="custom" o:connectlocs="40640,24130;0,24130;0,0;40640,0;40640,24130;40640,24130" o:connectangles="0,0,0,0,0,0"/>
                </v:shape>
                <v:shape id="Freeform 198" o:spid="_x0000_s1080" style="position:absolute;left:8267;top:5435;width:407;height:762;visibility:visible;mso-wrap-style:square;v-text-anchor:top" coordsize="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r6cYA&#10;AADdAAAADwAAAGRycy9kb3ducmV2LnhtbESPQWsCMRSE74X+h/AK3mpWQVu3RhGhUOnFbkXw9tw8&#10;s0s3L8smu8Z/3xQKHoeZ+YZZrqNtxECdrx0rmIwzEMSl0zUbBYfv9+dXED4ga2wck4IbeVivHh+W&#10;mGt35S8aimBEgrDPUUEVQptL6cuKLPqxa4mTd3GdxZBkZ6Tu8JrgtpHTLJtLizWnhQpb2lZU/hS9&#10;VRDj8Hna7s3GmmOx73fnxaWfLZQaPcXNG4hAMdzD/+0PrWD6MpnD3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er6cYAAADdAAAADwAAAAAAAAAAAAAAAACYAgAAZHJz&#10;L2Rvd25yZXYueG1sUEsFBgAAAAAEAAQA9QAAAIsDAAAAAA==&#10;" path="m64,120l,120,,,64,r,120l64,120xe" fillcolor="#ddd9c3" stroked="f">
                  <v:path arrowok="t" o:connecttype="custom" o:connectlocs="40640,76200;0,76200;0,0;40640,0;40640,76200;40640,76200" o:connectangles="0,0,0,0,0,0"/>
                </v:shape>
                <v:shape id="Freeform 199" o:spid="_x0000_s1081" style="position:absolute;left:12649;top:5645;width:717;height:216;visibility:visible;mso-wrap-style:square;v-text-anchor:top" coordsize="1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pJsYA&#10;AADdAAAADwAAAGRycy9kb3ducmV2LnhtbESP0WrCQBRE3wX/YbkF3+rGUNSmriJSQYKijX7AJXub&#10;hGbvhuxGY7++KxR8HGbmDLNY9aYWV2pdZVnBZByBIM6trrhQcDlvX+cgnEfWWFsmBXdysFoOBwtM&#10;tL3xF10zX4gAYZeggtL7JpHS5SUZdGPbEAfv27YGfZBtIXWLtwA3tYyjaCoNVhwWSmxoU1L+k3VG&#10;Qbo/dO+/h6jZnOI0PWWf2+74Vis1eunXHyA89f4Z/m/vtIJ4NpnB40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wpJsYAAADdAAAADwAAAAAAAAAAAAAAAACYAgAAZHJz&#10;L2Rvd25yZXYueG1sUEsFBgAAAAAEAAQA9QAAAIsDAAAAAA==&#10;" path="m,34l59,r54,34l,34r,xe" fillcolor="#dbdbdb" stroked="f">
                  <v:path arrowok="t" o:connecttype="custom" o:connectlocs="0,21590;37465,0;71755,21590;0,21590;0,21590" o:connectangles="0,0,0,0,0"/>
                </v:shape>
                <v:shape id="Freeform 200" o:spid="_x0000_s1082" style="position:absolute;left:12744;top:5861;width:559;height:336;visibility:visible;mso-wrap-style:square;v-text-anchor:top" coordsize="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3tnMQA&#10;AADdAAAADwAAAGRycy9kb3ducmV2LnhtbERPy4rCMBTdC/5DuIIb0dQuHOkYRQRFHBUfA8Psrs21&#10;LTY3pclo/XuzGHB5OO/JrDGluFPtCssKhoMIBHFqdcGZgu/zsj8G4TyyxtIyKXiSg9m03Zpgou2D&#10;j3Q/+UyEEHYJKsi9rxIpXZqTQTewFXHgrrY26AOsM6lrfIRwU8o4ikbSYMGhIceKFjmlt9OfUfDT&#10;243O2+h3v8GyOSxWh8tXXF2U6naa+ScIT41/i//da60g/hiGueFNe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t7ZzEAAAA3QAAAA8AAAAAAAAAAAAAAAAAmAIAAGRycy9k&#10;b3ducmV2LnhtbFBLBQYAAAAABAAEAPUAAACJAwAAAAA=&#10;" path="m88,53l,53,,,88,r,53l88,53xe" fillcolor="#dbdbdb" stroked="f">
                  <v:path arrowok="t" o:connecttype="custom" o:connectlocs="55880,33655;0,33655;0,0;55880,0;55880,33655;55880,33655" o:connectangles="0,0,0,0,0,0"/>
                </v:shape>
                <v:shape id="Freeform 201" o:spid="_x0000_s1083" style="position:absolute;left:14027;top:5676;width:533;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3TsYA&#10;AADdAAAADwAAAGRycy9kb3ducmV2LnhtbESPQWvCQBSE74X+h+UVvNWNCtWmrlIKYi9VtCIeX7PP&#10;bEz2bchuNPXXdwuCx2G+mWGm885W4kyNLxwrGPQTEMSZ0wXnCnbfi+cJCB+QNVaOScEveZjPHh+m&#10;mGp34Q2dtyEXsYR9igpMCHUqpc8MWfR9VxNH7+gaiyHKJpe6wUsst5UcJsmLtFhwXDBY04ehrNy2&#10;VsH+a13sysNPZa6nSRvZUdmulkr1nrr3NxCBunCHb+lPrWA4HrzC/5v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3TsYAAADdAAAADwAAAAAAAAAAAAAAAACYAgAAZHJz&#10;L2Rvd25yZXYueG1sUEsFBgAAAAAEAAQA9QAAAIsDAAAAAA==&#10;" path="m,24l44,,84,24,,24r,xe" fillcolor="#d4d4d4" stroked="f">
                  <v:path arrowok="t" o:connecttype="custom" o:connectlocs="0,15240;27940,0;53340,15240;0,15240;0,15240" o:connectangles="0,0,0,0,0"/>
                </v:shape>
                <v:shape id="Freeform 202" o:spid="_x0000_s1084" style="position:absolute;left:14090;top:5829;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4DMIA&#10;AADdAAAADwAAAGRycy9kb3ducmV2LnhtbERPz2vCMBS+C/4P4Q12s6kVpnRGmaIwdhnWsV0fzVta&#10;1ryUJLb1v18Ogx0/vt/b/WQ7MZAPrWMFyywHQVw73bJR8HE9LzYgQkTW2DkmBXcKsN/NZ1sstRv5&#10;QkMVjUghHEpU0MTYl1KGuiGLIXM9ceK+nbcYE/RGao9jCredLPL8SVpsOTU02NOxofqnulkF46r6&#10;PA3vS3/q3u6XA01m/WWMUo8P08sziEhT/Bf/uV+1gmJdpP3pTX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fgMwgAAAN0AAAAPAAAAAAAAAAAAAAAAAJgCAABkcnMvZG93&#10;bnJldi54bWxQSwUGAAAAAAQABAD1AAAAhwMAAAAA&#10;" path="m64,38l,38,,,64,r,38l64,38xe" fillcolor="#d4d4d4" stroked="f">
                  <v:path arrowok="t" o:connecttype="custom" o:connectlocs="40640,24130;0,24130;0,0;40640,0;40640,24130;40640,24130" o:connectangles="0,0,0,0,0,0"/>
                </v:shape>
                <v:shape id="Freeform 203" o:spid="_x0000_s1085" style="position:absolute;left:3098;top:6013;width:534;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BT8YA&#10;AADdAAAADwAAAGRycy9kb3ducmV2LnhtbESPQWsCMRSE74X+h/AK3mrWHGxZjSKiqPQg3bZ4fWxe&#10;d7e7eVmTVLf/3hQKPQ4z8w0zXw62ExfyoXGsYTLOQBCXzjRcaXh/2z4+gwgR2WDnmDT8UIDl4v5u&#10;jrlxV36lSxErkSAcctRQx9jnUoayJoth7Hri5H06bzEm6StpPF4T3HZSZdlUWmw4LdTY07qmsi2+&#10;rYZje+BNu1PnzfrrEOLH6UUVK6/16GFYzUBEGuJ/+K+9NxrUk5rA7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qBT8YAAADdAAAADwAAAAAAAAAAAAAAAACYAgAAZHJz&#10;L2Rvd25yZXYueG1sUEsFBgAAAAAEAAQA9QAAAIsDAAAAAA==&#10;" path="m,24l44,,84,24,,24r,xe" fillcolor="#c9c9c9" stroked="f">
                  <v:path arrowok="t" o:connecttype="custom" o:connectlocs="0,15240;27940,0;53340,15240;0,15240;0,15240" o:connectangles="0,0,0,0,0"/>
                </v:shape>
                <v:shape id="Freeform 204" o:spid="_x0000_s1086" style="position:absolute;left:3162;top:6165;width:406;height:242;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9h18cA&#10;AADdAAAADwAAAGRycy9kb3ducmV2LnhtbESPW2sCMRSE3wv+h3AE3zQx2Atbo5SK0tZCqb08HzbH&#10;3cXNybqJ6/bfNwWhj8PMfMPMl72rRUdtqDwbmE4UCOLc24oLA58f6/EdiBCRLdaeycAPBVguBldz&#10;zKw/8zt1u1iIBOGQoYEyxiaTMuQlOQwT3xAnb+9bhzHJtpC2xXOCu1pqpW6kw4rTQokNPZaUH3Yn&#10;Z+CgetXNrl+K5+Nq7bebV81vX9/GjIb9wz2ISH38D1/aT9aAvtUa/t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YdfHAAAA3QAAAA8AAAAAAAAAAAAAAAAAmAIAAGRy&#10;cy9kb3ducmV2LnhtbFBLBQYAAAAABAAEAPUAAACMAwAAAAA=&#10;" path="m64,38l,38,,,64,r,38l64,38xe" fillcolor="#c9c9c9" stroked="f">
                  <v:path arrowok="t" o:connecttype="custom" o:connectlocs="40640,24130;0,24130;0,0;40640,0;40640,24130;40640,24130" o:connectangles="0,0,0,0,0,0"/>
                </v:shape>
                <v:shape id="Freeform 205" o:spid="_x0000_s1087" style="position:absolute;left:13620;top:5708;width:527;height:153;visibility:visible;mso-wrap-style:square;v-text-anchor:top" coordsize="8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KEMUA&#10;AADdAAAADwAAAGRycy9kb3ducmV2LnhtbESPT4vCMBTE74LfITxhL6LpVlCpRpGFBQ+L4B/w+mye&#10;bbV56TbR1m9vBMHjMDO/YebL1pTiTrUrLCv4HkYgiFOrC84UHPa/gykI55E1lpZJwYMcLBfdzhwT&#10;bRve0n3nMxEg7BJUkHtfJVK6NCeDbmgr4uCdbW3QB1lnUtfYBLgpZRxFY2mw4LCQY0U/OaXX3c0o&#10;OOH/5jLyj+baP43XVXH7M8eJU+qr165mIDy1/hN+t9daQTyJR/B6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ooQxQAAAN0AAAAPAAAAAAAAAAAAAAAAAJgCAABkcnMv&#10;ZG93bnJldi54bWxQSwUGAAAAAAQABAD1AAAAigMAAAAA&#10;" path="m,24l44,,83,24,,24r,xe" fillcolor="#dbdbdb" stroked="f">
                  <v:path arrowok="t" o:connecttype="custom" o:connectlocs="0,15240;27940,0;52705,15240;0,15240;0,15240" o:connectangles="0,0,0,0,0"/>
                </v:shape>
                <v:shape id="Freeform 206" o:spid="_x0000_s1088" style="position:absolute;left:13684;top:5861;width:438;height:241;visibility:visible;mso-wrap-style:square;v-text-anchor:top" coordsize="6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wcUA&#10;AADdAAAADwAAAGRycy9kb3ducmV2LnhtbESPUWvCMBSF3wf7D+EO9jZTy1DpjDIEYchArP6AS3Pb&#10;dGtuahJr9+8XQfDxcM75Dme5Hm0nBvKhdaxgOslAEFdOt9woOB23bwsQISJr7ByTgj8KsF49Py2x&#10;0O7KBxrK2IgE4VCgAhNjX0gZKkMWw8T1xMmrnbcYk/SN1B6vCW47mWfZTFpsOS0Y7GljqPotL1bB&#10;vvHDeVrvDpvv7Y7mpi7Hn32p1OvL+PkBItIYH+F7+0sryOf5O9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6rBxQAAAN0AAAAPAAAAAAAAAAAAAAAAAJgCAABkcnMv&#10;ZG93bnJldi54bWxQSwUGAAAAAAQABAD1AAAAigMAAAAA&#10;" path="m69,38l,38,,,69,r,38l69,38xe" fillcolor="#dbdbdb" stroked="f">
                  <v:path arrowok="t" o:connecttype="custom" o:connectlocs="43815,24130;0,24130;0,0;43815,0;43815,24130;43815,24130" o:connectangles="0,0,0,0,0,0"/>
                </v:shape>
                <v:shape id="Freeform 207" o:spid="_x0000_s1089" style="position:absolute;left:13366;top:5924;width:534;height:146;visibility:visible;mso-wrap-style:square;v-text-anchor:top" coordsize="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4mqcUA&#10;AADdAAAADwAAAGRycy9kb3ducmV2LnhtbESP0WrCQBRE3wv+w3KFvtWNgVqNrlIKaX2xpTEfcMle&#10;k2D2btjdaPx7Vyj0cZiZM8xmN5pOXMj51rKC+SwBQVxZ3XKtoDzmL0sQPiBr7CyTght52G0nTxvM&#10;tL3yL12KUIsIYZ+hgiaEPpPSVw0Z9DPbE0fvZJ3BEKWrpXZ4jXDTyTRJFtJgy3GhwZ4+GqrOxWAU&#10;fPJ82JvCHFbuq8xvY0ll//Ot1PN0fF+DCDSG//Bfe68VpG/pKzzex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iapxQAAAN0AAAAPAAAAAAAAAAAAAAAAAJgCAABkcnMv&#10;ZG93bnJldi54bWxQSwUGAAAAAAQABAD1AAAAigMAAAAA&#10;" path="m,23l45,,84,23,,23r,xe" fillcolor="#dbdbdb" stroked="f">
                  <v:path arrowok="t" o:connecttype="custom" o:connectlocs="0,14605;28575,0;53340,14605;0,14605;0,14605" o:connectangles="0,0,0,0,0"/>
                </v:shape>
                <v:shape id="Freeform 208" o:spid="_x0000_s1090" style="position:absolute;left:13430;top:6070;width:406;height:273;visibility:visible;mso-wrap-style:square;v-text-anchor:top" coordsize="6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77sYA&#10;AADdAAAADwAAAGRycy9kb3ducmV2LnhtbESPT2sCMRTE74LfIbyCl6JZF2plNYpIK+2pVMXS22Pz&#10;3CzdvCyb7B+/fVMoeBxm5jfMejvYSnTU+NKxgvksAUGcO11yoeB8ep0uQfiArLFyTApu5GG7GY/W&#10;mGnX8yd1x1CICGGfoQITQp1J6XNDFv3M1cTRu7rGYoiyKaRusI9wW8k0SRbSYslxwWBNe0P5z7G1&#10;Cmp3K75e7OXj/dTatjT8fXhMn5SaPAy7FYhAQ7iH/9tvWkH6nC7g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Y77sYAAADdAAAADwAAAAAAAAAAAAAAAACYAgAAZHJz&#10;L2Rvd25yZXYueG1sUEsFBgAAAAAEAAQA9QAAAIsDAAAAAA==&#10;" path="m64,43l,43,,,64,r,43l64,43xe" fillcolor="#dbdbdb" stroked="f">
                  <v:path arrowok="t" o:connecttype="custom" o:connectlocs="40640,27305;0,27305;0,0;40640,0;40640,27305;40640,27305" o:connectangles="0,0,0,0,0,0"/>
                </v:shape>
                <v:shape id="Freeform 209" o:spid="_x0000_s1091" style="position:absolute;left:13741;top:5981;width:533;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hVsgA&#10;AADdAAAADwAAAGRycy9kb3ducmV2LnhtbESPQWvCQBSE7wX/w/KE3urGCI1NXUUsQg/NodEeentk&#10;n0lM9m2a3ZrUX98VCj0OM/MNs9qMphUX6l1tWcF8FoEgLqyuuVRwPOwfliCcR9bYWiYFP+Rgs57c&#10;rTDVduB3uuS+FAHCLkUFlfddKqUrKjLoZrYjDt7J9gZ9kH0pdY9DgJtWxlH0KA3WHBYq7GhXUdHk&#10;30ZB9uVessM5yZvFRzMM8TV7O38+KXU/HbfPIDyN/j/8137VCuIkTuD2Jjw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oCFWyAAAAN0AAAAPAAAAAAAAAAAAAAAAAJgCAABk&#10;cnMvZG93bnJldi54bWxQSwUGAAAAAAQABAD1AAAAjQMAAAAA&#10;" path="m,24l40,,84,24,,24r,xe" fillcolor="#ccc" stroked="f">
                  <v:path arrowok="t" o:connecttype="custom" o:connectlocs="0,15240;25400,0;53340,15240;0,15240;0,15240" o:connectangles="0,0,0,0,0"/>
                </v:shape>
                <v:shape id="Freeform 210" o:spid="_x0000_s1092" style="position:absolute;left:13804;top:6134;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eC8IA&#10;AADdAAAADwAAAGRycy9kb3ducmV2LnhtbERPz2vCMBS+D/wfwhO8aWoZulajiDgUPa1usONb82yK&#10;zUtponb//XIQdvz4fi/XvW3EnTpfO1YwnSQgiEuna64UfJ7fx28gfEDW2DgmBb/kYb0avCwx1+7B&#10;H3QvQiViCPscFZgQ2lxKXxqy6CeuJY7cxXUWQ4RdJXWHjxhuG5kmyUxarDk2GGxpa6i8FjerICu+&#10;ssYcXve7NDPu+3w6Tfn4o9Ro2G8WIAL14V/8dB+0gnSexrnxTX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d4LwgAAAN0AAAAPAAAAAAAAAAAAAAAAAJgCAABkcnMvZG93&#10;bnJldi54bWxQSwUGAAAAAAQABAD1AAAAhwMAAAAA&#10;" path="m64,38l,38,,,64,r,38l64,38xe" fillcolor="#ccc" stroked="f">
                  <v:path arrowok="t" o:connecttype="custom" o:connectlocs="40640,24130;0,24130;0,0;40640,0;40640,24130;40640,24130" o:connectangles="0,0,0,0,0,0"/>
                </v:shape>
                <v:shape id="Freeform 211" o:spid="_x0000_s1093" style="position:absolute;left:14090;top:5949;width:527;height:153;visibility:visible;mso-wrap-style:square;v-text-anchor:top" coordsize="8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xkcYA&#10;AADdAAAADwAAAGRycy9kb3ducmV2LnhtbESPT4vCMBTE7wt+h/CEva2pPbhajSJCQVgP/gWPj+bZ&#10;1jYvtYlav/1GWNjjMDO/YWaLztTiQa0rLSsYDiIQxJnVJecKjof0awzCeWSNtWVS8CIHi3nvY4aJ&#10;tk/e0WPvcxEg7BJUUHjfJFK6rCCDbmAb4uBdbGvQB9nmUrf4DHBTyziKRtJgyWGhwIZWBWXV/m4U&#10;bKtb9rN5nar7dZSOj80qjW7nk1Kf/W45BeGp8//hv/ZaK4i/4wm834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oxkcYAAADdAAAADwAAAAAAAAAAAAAAAACYAgAAZHJz&#10;L2Rvd25yZXYueG1sUEsFBgAAAAAEAAQA9QAAAIsDAAAAAA==&#10;" path="m,24l44,,83,24,,24r,xe" fillcolor="#c9c9c9" stroked="f">
                  <v:path arrowok="t" o:connecttype="custom" o:connectlocs="0,15240;27940,0;52705,15240;0,15240;0,15240" o:connectangles="0,0,0,0,0"/>
                </v:shape>
                <v:shape id="Freeform 212" o:spid="_x0000_s1094" style="position:absolute;left:14147;top:6102;width:413;height:241;visibility:visible;mso-wrap-style:square;v-text-anchor:top" coordsize="6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lM8UA&#10;AADdAAAADwAAAGRycy9kb3ducmV2LnhtbERPTWvCQBC9C/0PyxR6040G2hpdpRQKgq3SqOhxyI5J&#10;NDsbs1sT++u7h4LHx/uezjtTiSs1rrSsYDiIQBBnVpecK9huPvqvIJxH1lhZJgU3cjCfPfSmmGjb&#10;8jddU5+LEMIuQQWF93UipcsKMugGtiYO3NE2Bn2ATS51g20IN5UcRdGzNFhyaCiwpveCsnP6YxQc&#10;Tvv2a71axku+XD7Tze9+N17ESj09dm8TEJ46fxf/uxdaweglDvvDm/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uUzxQAAAN0AAAAPAAAAAAAAAAAAAAAAAJgCAABkcnMv&#10;ZG93bnJldi54bWxQSwUGAAAAAAQABAD1AAAAigMAAAAA&#10;" path="m65,38l,38,,,65,r,38l65,38xe" fillcolor="#c9c9c9" stroked="f">
                  <v:path arrowok="t" o:connecttype="custom" o:connectlocs="41275,24130;0,24130;0,0;41275,0;41275,24130;41275,24130" o:connectangles="0,0,0,0,0,0"/>
                </v:shape>
                <v:shape id="Freeform 213" o:spid="_x0000_s1095" style="position:absolute;left:13557;top:6165;width:533;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RE8YA&#10;AADdAAAADwAAAGRycy9kb3ducmV2LnhtbESPQUsDMRSE74L/ITyhN5vtCq2sTYsKglAo2Fbw+Hbz&#10;TBY3L2GTbrf99Y0geBxm5htmuR5dJwbqY+tZwWxagCBuvG7ZKDjs3+4fQcSErLHzTArOFGG9ur1Z&#10;YqX9iT9o2CUjMoRjhQpsSqGSMjaWHMapD8TZ+/a9w5Rlb6Tu8ZThrpNlUcylw5bzgsVAr5aan93R&#10;KQgLU5dzY8ev40sRLtvPuh7SRqnJ3fj8BCLRmP7Df+13raBcPMzg901+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nRE8YAAADdAAAADwAAAAAAAAAAAAAAAACYAgAAZHJz&#10;L2Rvd25yZXYueG1sUEsFBgAAAAAEAAQA9QAAAIsDAAAAAA==&#10;" path="m,24l44,,84,24,,24r,xe" fillcolor="#c2c2c2" stroked="f">
                  <v:path arrowok="t" o:connecttype="custom" o:connectlocs="0,15240;27940,0;53340,15240;0,15240;0,15240" o:connectangles="0,0,0,0,0"/>
                </v:shape>
                <v:shape id="Freeform 214" o:spid="_x0000_s1096" style="position:absolute;left:13620;top:6318;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8wqccA&#10;AADdAAAADwAAAGRycy9kb3ducmV2LnhtbESP0WrCQBRE3wX/YblC3+qmsdqQZiOlILbqg6Z+wG32&#10;NgnN3g3ZVdO/d4WCj8PMnGGy5WBacabeNZYVPE0jEMSl1Q1XCo5fq8cEhPPIGlvLpOCPHCzz8SjD&#10;VNsLH+hc+EoECLsUFdTed6mUrqzJoJvajjh4P7Y36IPsK6l7vAS4aWUcRQtpsOGwUGNH7zWVv8XJ&#10;KFhvivlq9rxb75vTtvtuj0nxaRKlHibD2ysIT4O/h//bH1pB/DKL4fYmPAGZ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MKnHAAAA3QAAAA8AAAAAAAAAAAAAAAAAmAIAAGRy&#10;cy9kb3ducmV2LnhtbFBLBQYAAAAABAAEAPUAAACMAwAAAAA=&#10;" path="m64,38l,38,,,64,r,38l64,38xe" fillcolor="#c2c2c2" stroked="f">
                  <v:path arrowok="t" o:connecttype="custom" o:connectlocs="40640,24130;0,24130;0,0;40640,0;40640,24130;40640,24130" o:connectangles="0,0,0,0,0,0"/>
                </v:shape>
                <v:shape id="Freeform 215" o:spid="_x0000_s1097" style="position:absolute;left:9486;top:6102;width:534;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4qMUA&#10;AADdAAAADwAAAGRycy9kb3ducmV2LnhtbESPUWsCMRCE3wv+h7CFvtVctWg5jSJi4eiD4OkPWC7b&#10;y+llc1zimf77RhB8HGbnm53lOtpWDNT7xrGCj3EGgrhyuuFawen4/f4Fwgdkja1jUvBHHtar0csS&#10;c+1ufKChDLVIEPY5KjAhdLmUvjJk0Y9dR5y8X9dbDEn2tdQ93hLctnKSZTNpseHUYLCjraHqUl5t&#10;euOn2HWXvTTx2p5nsWj29edASr29xs0CRKAYnsePdKEVTObTKdzXJAT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DioxQAAAN0AAAAPAAAAAAAAAAAAAAAAAJgCAABkcnMv&#10;ZG93bnJldi54bWxQSwUGAAAAAAQABAD1AAAAigMAAAAA&#10;" path="m,24l39,,84,24,,24r,xe" fillcolor="#ddd9c3" stroked="f">
                  <v:path arrowok="t" o:connecttype="custom" o:connectlocs="0,15240;24765,0;53340,15240;0,15240;0,15240" o:connectangles="0,0,0,0,0"/>
                </v:shape>
                <v:shape id="Freeform 216" o:spid="_x0000_s1098" style="position:absolute;left:9550;top:6254;width:406;height:242;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vcYA&#10;AADdAAAADwAAAGRycy9kb3ducmV2LnhtbESPS2vDMBCE74X8B7GF3GK5TmmDGzmEQCDJLY++bou1&#10;tY2tlZGUxPn3VSHQ4zAz3zDzxWA6cSHnG8sKnpIUBHFpdcOVgtNxPZmB8AFZY2eZFNzIw6IYPcwx&#10;1/bKe7ocQiUihH2OCuoQ+lxKX9Zk0Ce2J47ej3UGQ5SuktrhNcJNJ7M0fZEGG44LNfa0qqlsD2ej&#10;4CNzt+/P6XrWv9vlftvqr43fWaXGj8PyDUSgIfyH7+2NVpC9Tp/h7018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OvcYAAADdAAAADwAAAAAAAAAAAAAAAACYAgAAZHJz&#10;L2Rvd25yZXYueG1sUEsFBgAAAAAEAAQA9QAAAIsDAAAAAA==&#10;" path="m64,38l,38,,,64,r,38l64,38xe" fillcolor="#ddd9c3" stroked="f">
                  <v:path arrowok="t" o:connecttype="custom" o:connectlocs="40640,24130;0,24130;0,0;40640,0;40640,24130;40640,24130" o:connectangles="0,0,0,0,0,0"/>
                </v:shape>
                <v:shape id="Freeform 217" o:spid="_x0000_s1099" style="position:absolute;left:9829;top:6165;width:534;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MZ8kA&#10;AADdAAAADwAAAGRycy9kb3ducmV2LnhtbESPQWvCQBSE74L/YXlCb7ox0tqmriKWQg/m0Ngeentk&#10;X5OY7NuY3Zror+8KhR6HmfmGWW0G04gzda6yrGA+i0AQ51ZXXCj4OLxOH0E4j6yxsUwKLuRgsx6P&#10;Vpho2/M7nTNfiABhl6CC0vs2kdLlJRl0M9sSB+/bdgZ9kF0hdYd9gJtGxlH0IA1WHBZKbGlXUl5n&#10;P0ZBenIv6eG4zOrFZ9338TXdH7+elLqbDNtnEJ4G/x/+a79pBfFycQ+3N+EJ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ueMZ8kAAADdAAAADwAAAAAAAAAAAAAAAACYAgAA&#10;ZHJzL2Rvd25yZXYueG1sUEsFBgAAAAAEAAQA9QAAAI4DAAAAAA==&#10;" path="m,24l44,,84,24,,24r,xe" fillcolor="#ccc" stroked="f">
                  <v:path arrowok="t" o:connecttype="custom" o:connectlocs="0,15240;27940,0;53340,15240;0,15240;0,15240" o:connectangles="0,0,0,0,0"/>
                </v:shape>
                <v:shape id="Freeform 218" o:spid="_x0000_s1100" style="position:absolute;left:9893;top:6318;width:438;height:241;visibility:visible;mso-wrap-style:square;v-text-anchor:top" coordsize="6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KcMA&#10;AADdAAAADwAAAGRycy9kb3ducmV2LnhtbESPQWvCQBSE70L/w/IKvenGFLVEV6ktFa8mIj0+ss8k&#10;mH0bdrcx/feuIHgcZuYbZrUZTCt6cr6xrGA6SUAQl1Y3XCk4Fj/jDxA+IGtsLZOCf/KwWb+MVphp&#10;e+UD9XmoRISwz1BBHUKXSenLmgz6ie2Io3e2zmCI0lVSO7xGuGllmiRzabDhuFBjR181lZf8zyjo&#10;yPV5id9ptf1dbHdHb4rTLFXq7XX4XIIINIRn+NHeawXp4n0O9zfxCc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QKcMAAADdAAAADwAAAAAAAAAAAAAAAACYAgAAZHJzL2Rv&#10;d25yZXYueG1sUEsFBgAAAAAEAAQA9QAAAIgDAAAAAA==&#10;" path="m69,38l,38,,,69,r,38l69,38xe" fillcolor="#ccc" stroked="f">
                  <v:path arrowok="t" o:connecttype="custom" o:connectlocs="43815,24130;0,24130;0,0;43815,0;43815,24130;43815,24130" o:connectangles="0,0,0,0,0,0"/>
                </v:shape>
                <v:shape id="Freeform 219" o:spid="_x0000_s1101" style="position:absolute;left:10204;top:6134;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qfcYA&#10;AADdAAAADwAAAGRycy9kb3ducmV2LnhtbESPQWvCQBSE7wX/w/IEb3XTCLVEVxFRrPRQTCteH9ln&#10;kib7Nu6umv77bqHQ4zAz3zDzZW9acSPna8sKnsYJCOLC6ppLBZ8f28cXED4ga2wtk4Jv8rBcDB7m&#10;mGl75wPd8lCKCGGfoYIqhC6T0hcVGfRj2xFH72ydwRClK6V2eI9w08o0SZ6lwZrjQoUdrSsqmvxq&#10;FLw3e940u/SyWX/tfTie3tJ85ZQaDfvVDESgPvyH/9qvWkE6nUzh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YqfcYAAADdAAAADwAAAAAAAAAAAAAAAACYAgAAZHJz&#10;L2Rvd25yZXYueG1sUEsFBgAAAAAEAAQA9QAAAIsDAAAAAA==&#10;" path="m,24l40,,84,24,,24r,xe" fillcolor="#c9c9c9" stroked="f">
                  <v:path arrowok="t" o:connecttype="custom" o:connectlocs="0,15240;25400,0;53340,15240;0,15240;0,15240" o:connectangles="0,0,0,0,0"/>
                </v:shape>
                <v:shape id="Freeform 220" o:spid="_x0000_s1102" style="position:absolute;left:10267;top:6286;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7A4MQA&#10;AADdAAAADwAAAGRycy9kb3ducmV2LnhtbERPW0vDMBR+H/gfwhH2tiZWp1KXFlEmbgrivDwfmmNb&#10;1px0TdZ1/948DPb48d0XxWhbMVDvG8carhIFgrh0puFKw/fXcnYPwgdkg61j0nAkD0V+MVlgZtyB&#10;P2nYhErEEPYZaqhD6DIpfVmTRZ+4jjhyf663GCLsK2l6PMRw28pUqVtpseHYUGNHTzWV283eatiq&#10;UQ0383W12j0v3dvLe8ofP79aTy/HxwcQgcZwFp/cr0ZDencd58Y38Qn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OwODEAAAA3QAAAA8AAAAAAAAAAAAAAAAAmAIAAGRycy9k&#10;b3ducmV2LnhtbFBLBQYAAAAABAAEAPUAAACJAwAAAAA=&#10;" path="m64,38l,38,,,64,r,38l64,38xe" fillcolor="#c9c9c9" stroked="f">
                  <v:path arrowok="t" o:connecttype="custom" o:connectlocs="40640,24130;0,24130;0,0;40640,0;40640,24130;40640,24130" o:connectangles="0,0,0,0,0,0"/>
                </v:shape>
                <v:shape id="Freeform 221" o:spid="_x0000_s1103" style="position:absolute;left:9671;top:6318;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FcYA&#10;AADdAAAADwAAAGRycy9kb3ducmV2LnhtbESPQUsDMRSE74L/ITyhN5t1C62uTYsKhYJQsFXw+Hbz&#10;TBY3L2GTbld/vSkIPQ4z8w2zXI+uEwP1sfWs4G5agCBuvG7ZKHg/bG7vQcSErLHzTAp+KMJ6dX21&#10;xEr7E7/RsE9GZAjHChXYlEIlZWwsOYxTH4iz9+V7hynL3kjd4ynDXSfLophLhy3nBYuBXiw13/uj&#10;UxAWpi7nxo6fx+ci/O4+6npIr0pNbsanRxCJxnQJ/7e3WkG5mD3A+U1+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dFcYAAADdAAAADwAAAAAAAAAAAAAAAACYAgAAZHJz&#10;L2Rvd25yZXYueG1sUEsFBgAAAAAEAAQA9QAAAIsDAAAAAA==&#10;" path="m,24l40,,84,24,,24r,xe" fillcolor="#c2c2c2" stroked="f">
                  <v:path arrowok="t" o:connecttype="custom" o:connectlocs="0,15240;25400,0;53340,15240;0,15240;0,15240" o:connectangles="0,0,0,0,0"/>
                </v:shape>
                <v:shape id="Freeform 222" o:spid="_x0000_s1104" style="position:absolute;left:9702;top:6470;width:438;height:273;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7yCMQA&#10;AADdAAAADwAAAGRycy9kb3ducmV2LnhtbERPXWvCMBR9H/gfwhX2IjNdGTqqUXRj4BCEOUF8uzR3&#10;TVlyU5rY1n+/PAh7PJzv5XpwVnTUhtqzgudpBoK49LrmSsHp++PpFUSIyBqtZ1JwowDr1ehhiYX2&#10;PX9Rd4yVSCEcClRgYmwKKUNpyGGY+oY4cT++dRgTbCupW+xTuLMyz7KZdFhzajDY0Juh8vd4dQre&#10;++5sdxfM5teJvuV2bz4PZqvU43jYLEBEGuK/+O7eaQX5/CXtT2/S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u8gjEAAAA3QAAAA8AAAAAAAAAAAAAAAAAmAIAAGRycy9k&#10;b3ducmV2LnhtbFBLBQYAAAAABAAEAPUAAACJAwAAAAA=&#10;" path="m69,43l,43,,,69,r,43l69,43xe" fillcolor="#c2c2c2" stroked="f">
                  <v:path arrowok="t" o:connecttype="custom" o:connectlocs="43815,27305;0,27305;0,0;43815,0;43815,27305;43815,27305" o:connectangles="0,0,0,0,0,0"/>
                </v:shape>
                <v:shape id="Freeform 223" o:spid="_x0000_s1105" style="position:absolute;left:12833;top:6045;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5GcgA&#10;AADdAAAADwAAAGRycy9kb3ducmV2LnhtbESPT0vDQBTE70K/w/IK3uymsbQauylFEXowB1M9eHtk&#10;n/m7b9Ps2kQ/fVcQPA4z8xtmu5tMJ840uNqyguUiAkFcWF1zqeDt+HxzB8J5ZI2dZVLwTQ526exq&#10;i4m2I7/SOfelCBB2CSqovO8TKV1RkUG3sD1x8D7tYNAHOZRSDzgGuOlkHEVrabDmsFBhT48VFW3+&#10;ZRRkJ/eUHZtN3t6+t+MY/2Qvzce9Utfzaf8AwtPk/8N/7YNWEG9WS/h9E56AT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2vkZyAAAAN0AAAAPAAAAAAAAAAAAAAAAAJgCAABk&#10;cnMvZG93bnJldi54bWxQSwUGAAAAAAQABAD1AAAAjQMAAAAA&#10;" path="m,24l40,,84,24,,24r,xe" fillcolor="#ccc" stroked="f">
                  <v:path arrowok="t" o:connecttype="custom" o:connectlocs="0,15240;25400,0;53340,15240;0,15240;0,15240" o:connectangles="0,0,0,0,0"/>
                </v:shape>
                <v:shape id="Freeform 224" o:spid="_x0000_s1106" style="position:absolute;left:12896;top:6197;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MQcUA&#10;AADdAAAADwAAAGRycy9kb3ducmV2LnhtbESPQWvCQBSE7wX/w/IKvenGIK2JriJiUerJ2ILHZ/aZ&#10;Dc2+DdlV03/fLQg9DjPzDTNf9rYRN+p87VjBeJSAIC6drrlS8Hl8H05B+ICssXFMCn7Iw3IxeJpj&#10;rt2dD3QrQiUihH2OCkwIbS6lLw1Z9CPXEkfv4jqLIcqukrrDe4TbRqZJ8iot1hwXDLa0NlR+F1er&#10;ICu+ssbsJttNmhl3Ou73Y/44K/Xy3K9mIAL14T/8aO+0gvRtksL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gxBxQAAAN0AAAAPAAAAAAAAAAAAAAAAAJgCAABkcnMv&#10;ZG93bnJldi54bWxQSwUGAAAAAAQABAD1AAAAigMAAAAA&#10;" path="m64,38l,38,,,64,r,38l64,38xe" fillcolor="#ccc" stroked="f">
                  <v:path arrowok="t" o:connecttype="custom" o:connectlocs="40640,24130;0,24130;0,0;40640,0;40640,24130;40640,24130" o:connectangles="0,0,0,0,0,0"/>
                </v:shape>
                <v:shape id="Freeform 225" o:spid="_x0000_s1107" style="position:absolute;left:8388;top:6102;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C9ckA&#10;AADdAAAADwAAAGRycy9kb3ducmV2LnhtbESPQWvCQBSE74L/YXlCb7oxltqmriKWQg/m0Ngeentk&#10;X5OY7NuY3Zror+8KhR6HmfmGWW0G04gzda6yrGA+i0AQ51ZXXCj4OLxOH0E4j6yxsUwKLuRgsx6P&#10;Vpho2/M7nTNfiABhl6CC0vs2kdLlJRl0M9sSB+/bdgZ9kF0hdYd9gJtGxlH0IA1WHBZKbGlXUl5n&#10;P0ZBenIv6eG4zOrFZ9338TXdH7+elLqbDNtnEJ4G/x/+a79pBfHyfgG3N+EJ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kTC9ckAAADdAAAADwAAAAAAAAAAAAAAAACYAgAA&#10;ZHJzL2Rvd25yZXYueG1sUEsFBgAAAAAEAAQA9QAAAI4DAAAAAA==&#10;" path="m,24l40,,84,24,,24r,xe" fillcolor="#ccc" stroked="f">
                  <v:path arrowok="t" o:connecttype="custom" o:connectlocs="0,15240;25400,0;53340,15240;0,15240;0,15240" o:connectangles="0,0,0,0,0"/>
                </v:shape>
                <v:shape id="Freeform 226" o:spid="_x0000_s1108" style="position:absolute;left:8420;top:6254;width:438;height:242;visibility:visible;mso-wrap-style:square;v-text-anchor:top" coordsize="6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YuMQA&#10;AADdAAAADwAAAGRycy9kb3ducmV2LnhtbESPQWvCQBSE70L/w/IK3nTTYLWkbkJtsXg1EenxkX1N&#10;QrNvw+42pv++Kwgeh5n5htkWk+nFSM53lhU8LRMQxLXVHTcKTtV+8QLCB2SNvWVS8EceivxhtsVM&#10;2wsfaSxDIyKEfYYK2hCGTEpft2TQL+1AHL1v6wyGKF0jtcNLhJtepkmylgY7jgstDvTeUv1T/hoF&#10;A7mxrPEjbXZfm93nyZvq/JwqNX+c3l5BBJrCPXxrH7SCdLNawfVNf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X2LjEAAAA3QAAAA8AAAAAAAAAAAAAAAAAmAIAAGRycy9k&#10;b3ducmV2LnhtbFBLBQYAAAAABAAEAPUAAACJAwAAAAA=&#10;" path="m69,38l,38,,,69,r,38l69,38xe" fillcolor="#ccc" stroked="f">
                  <v:path arrowok="t" o:connecttype="custom" o:connectlocs="43815,24130;0,24130;0,0;43815,0;43815,24130;43815,24130" o:connectangles="0,0,0,0,0,0"/>
                </v:shape>
                <v:shape id="Freeform 227" o:spid="_x0000_s1109" style="position:absolute;left:10896;top:5861;width:718;height:209;visibility:visible;mso-wrap-style:square;v-text-anchor:top" coordsize="1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1MYA&#10;AADdAAAADwAAAGRycy9kb3ducmV2LnhtbESPQWsCMRSE74L/IbxCL1Kzbm23bI1SCoVePKhV8Pbc&#10;PHeXJi9Lkur23xtB8DjMzDfMbNFbI07kQ+tYwWScgSCunG65VvCz+Xp6AxEiskbjmBT8U4DFfDiY&#10;YandmVd0WsdaJAiHEhU0MXallKFqyGIYu444eUfnLcYkfS21x3OCWyPzLHuVFltOCw129NlQ9bv+&#10;swr2e10sd6P8sM28QbPF/Fg8W6UeH/qPdxCR+ngP39rfWkFeTF/g+iY9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R1MYAAADdAAAADwAAAAAAAAAAAAAAAACYAgAAZHJz&#10;L2Rvd25yZXYueG1sUEsFBgAAAAAEAAQA9QAAAIsDAAAAAA==&#10;" path="m,33l54,r59,33l,33r,xe" fillcolor="#dbdbdb" stroked="f">
                  <v:path arrowok="t" o:connecttype="custom" o:connectlocs="0,20955;34290,0;71755,20955;0,20955;0,20955" o:connectangles="0,0,0,0,0"/>
                </v:shape>
                <v:shape id="Freeform 228" o:spid="_x0000_s1110" style="position:absolute;left:10960;top:6070;width:558;height:337;visibility:visible;mso-wrap-style:square;v-text-anchor:top" coordsize="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3zaMgA&#10;AADdAAAADwAAAGRycy9kb3ducmV2LnhtbESP3WrCQBSE7wt9h+UUvCm6aZBUoquIUBFti38gvTtm&#10;T5Ng9mzIrhrf3hUKvRxm5htmNGlNJS7UuNKygrdeBII4s7rkXMF+99EdgHAeWWNlmRTcyMFk/Pw0&#10;wlTbK2/osvW5CBB2KSoovK9TKV1WkEHXszVx8H5tY9AH2eRSN3gNcFPJOIoSabDksFBgTbOCstP2&#10;bBQcXr+S3Wf0873Eql3P5uvjKq6PSnVe2ukQhKfW/4f/2gutIH7vJ/B4E56AH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TfNoyAAAAN0AAAAPAAAAAAAAAAAAAAAAAJgCAABk&#10;cnMvZG93bnJldi54bWxQSwUGAAAAAAQABAD1AAAAjQMAAAAA&#10;" path="m88,53l,53,,,88,r,53l88,53xe" fillcolor="#dbdbdb" stroked="f">
                  <v:path arrowok="t" o:connecttype="custom" o:connectlocs="55880,33655;0,33655;0,0;55880,0;55880,33655;55880,33655" o:connectangles="0,0,0,0,0,0"/>
                </v:shape>
                <v:shape id="Freeform 229" o:spid="_x0000_s1111" style="position:absolute;left:11334;top:5861;width:718;height:209;visibility:visible;mso-wrap-style:square;v-text-anchor:top" coordsize="1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qOMUA&#10;AADdAAAADwAAAGRycy9kb3ducmV2LnhtbESPQWsCMRSE7wX/Q3hCL6LZbqUrq1FKodBLD2oVvD03&#10;z93F5GVJUt3+eyMIPQ4z8w2zWPXWiAv50DpW8DLJQBBXTrdcK/jZfo5nIEJE1mgck4I/CrBaDp4W&#10;WGp35TVdNrEWCcKhRAVNjF0pZagashgmriNO3sl5izFJX0vt8Zrg1sg8y96kxZbTQoMdfTRUnTe/&#10;VsHhoIvv/Sg/7jJv0OwwPxWvVqnnYf8+BxGpj//hR/tLK8iLaQH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mo4xQAAAN0AAAAPAAAAAAAAAAAAAAAAAJgCAABkcnMv&#10;ZG93bnJldi54bWxQSwUGAAAAAAQABAD1AAAAigMAAAAA&#10;" path="m,33l54,r59,33l,33r,xe" fillcolor="#dbdbdb" stroked="f">
                  <v:path arrowok="t" o:connecttype="custom" o:connectlocs="0,20955;34290,0;71755,20955;0,20955;0,20955" o:connectangles="0,0,0,0,0"/>
                </v:shape>
                <v:shape id="Freeform 230" o:spid="_x0000_s1112" style="position:absolute;left:11398;top:6070;width:559;height:337;visibility:visible;mso-wrap-style:square;v-text-anchor:top" coordsize="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7CgcYA&#10;AADdAAAADwAAAGRycy9kb3ducmV2LnhtbERPy2rCQBTdC/7DcAU30kwaxJY0oxShUnyUVAulu2vm&#10;NgnN3AmZqca/dxaCy8N5Z4veNOJEnastK3iMYhDEhdU1lwq+Dm8PzyCcR9bYWCYFF3KwmA8HGaba&#10;nvmTTntfihDCLkUFlfdtKqUrKjLoItsSB+7XdgZ9gF0pdYfnEG4amcTxTBqsOTRU2NKyouJv/28U&#10;fE92s8M2/vlYY9Pny1V+3CTtUanxqH99AeGp93fxzf2uFSRP0zA3vA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7CgcYAAADdAAAADwAAAAAAAAAAAAAAAACYAgAAZHJz&#10;L2Rvd25yZXYueG1sUEsFBgAAAAAEAAQA9QAAAIsDAAAAAA==&#10;" path="m88,53l,53,,,88,r,53l88,53xe" fillcolor="#dbdbdb" stroked="f">
                  <v:path arrowok="t" o:connecttype="custom" o:connectlocs="55880,33655;0,33655;0,0;55880,0;55880,33655;55880,33655" o:connectangles="0,0,0,0,0,0"/>
                </v:shape>
                <v:shape id="Freeform 231" o:spid="_x0000_s1113" style="position:absolute;left:4756;top:9137;width:851;height:826;visibility:visible;mso-wrap-style:square;v-text-anchor:top" coordsize="13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xFsgA&#10;AADdAAAADwAAAGRycy9kb3ducmV2LnhtbESPT2vCQBTE74V+h+UJvdWN1n9J3UgpKF6KNBXR2yP7&#10;moRk34bsVqOfvlsoeBxm5jfMctWbRpypc5VlBaNhBII4t7riQsH+a/28AOE8ssbGMim4koNV+viw&#10;xETbC3/SOfOFCBB2CSoovW8TKV1ekkE3tC1x8L5tZ9AH2RVSd3gJcNPIcRTNpMGKw0KJLb2XlNfZ&#10;j1Ego/hjuztsdN3Y42l6m8XTl1us1NOgf3sF4an39/B/e6sVjOeTGP7ehCc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27EWyAAAAN0AAAAPAAAAAAAAAAAAAAAAAJgCAABk&#10;cnMvZG93bnJldi54bWxQSwUGAAAAAAQABAD1AAAAjQMAAAAA&#10;" path="m,130l69,r65,130l,130r,xe" fillcolor="#558b1b" stroked="f">
                  <v:path arrowok="t" o:connecttype="custom" o:connectlocs="0,82550;43815,0;85090,82550;0,82550;0,82550" o:connectangles="0,0,0,0,0"/>
                </v:shape>
                <v:line id="Line 234" o:spid="_x0000_s1114" style="position:absolute;visibility:visible;mso-wrap-style:square" from="18218,8382" to="18218,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C958UAAADdAAAADwAAAGRycy9kb3ducmV2LnhtbERPTWvCQBC9F/oflil4q5sEGkt0DaGg&#10;FAWhaqHehuyYpMnOhuyqaX999yD0+Hjfi3w0nbjS4BrLCuJpBIK4tLrhSsHxsHp+BeE8ssbOMin4&#10;IQf58vFhgZm2N/6g695XIoSwy1BB7X2fSenKmgy6qe2JA3e2g0Ef4FBJPeAthJtOJlGUSoMNh4Ya&#10;e3qrqWz3F6NgdzoV8XFr/O/uO/n6PKQprduNUpOnsZiD8DT6f/Hd/a4VJLOXsD+8C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C958UAAADdAAAADwAAAAAAAAAA&#10;AAAAAAChAgAAZHJzL2Rvd25yZXYueG1sUEsFBgAAAAAEAAQA+QAAAJMDAAAAAA==&#10;" strokecolor="#9c9c9c" strokeweight="0"/>
                <v:line id="Line 235" o:spid="_x0000_s1115" style="position:absolute;visibility:visible;mso-wrap-style:square" from="18218,8382" to="18218,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5XR8UAAADdAAAADwAAAGRycy9kb3ducmV2LnhtbESPT2vCQBTE7wW/w/IEb3WjUg3RVUQQ&#10;PEhLo+D1kX35Q7JvQ3aN0U/fLRR6HGbmN8xmN5hG9NS5yrKC2TQCQZxZXXGh4Ho5vscgnEfW2Fgm&#10;BU9ysNuO3jaYaPvgb+pTX4gAYZeggtL7NpHSZSUZdFPbEgcvt51BH2RXSN3hI8BNI+dRtJQGKw4L&#10;JbZ0KCmr07tRkEtzOC/T+tabOF+8npzVX5+xUpPxsF+D8DT4//Bf+6QVzFcfM/h9E5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5XR8UAAADdAAAADwAAAAAAAAAA&#10;AAAAAAChAgAAZHJzL2Rvd25yZXYueG1sUEsFBgAAAAAEAAQA+QAAAJMDAAAAAA==&#10;" strokecolor="#787878" strokeweight=".00178mm"/>
                <v:shape id="Freeform 236" o:spid="_x0000_s1116" style="position:absolute;left:11430;top:5797;width:1092;height:883;visibility:visible;mso-wrap-style:square;v-text-anchor:top" coordsize="17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cPJsIA&#10;AADdAAAADwAAAGRycy9kb3ducmV2LnhtbESPS6vCMBSE9xf8D+EI7q6p9Uk1ik+4Wx8Ll4fm2Bab&#10;k9pErf/eCBdcDjPzDTNbNKYUD6pdYVlBrxuBIE6tLjhTcDruficgnEfWWFomBS9ysJi3fmaYaPvk&#10;PT0OPhMBwi5BBbn3VSKlS3My6Lq2Ig7exdYGfZB1JnWNzwA3pYyjaCQNFhwWcqxonVN6PdyNgtFd&#10;9yN7RR6Wm9jtt/3BbdWcleq0m+UUhKfGf8P/7T+tIB4PY/i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w8mwgAAAN0AAAAPAAAAAAAAAAAAAAAAAJgCAABkcnMvZG93&#10;bnJldi54bWxQSwUGAAAAAAQABAD1AAAAhwMAAAAA&#10;" path="m172,139l,139,,,172,r,139l172,139xe" fillcolor="#7f7f7f" stroked="f">
                  <v:path arrowok="t" o:connecttype="custom" o:connectlocs="109220,88265;0,88265;0,0;109220,0;109220,88265;109220,88265" o:connectangles="0,0,0,0,0,0"/>
                </v:shape>
                <v:shape id="Freeform 237" o:spid="_x0000_s1117" style="position:absolute;left:95;top:9264;width:2254;height:515;visibility:visible;mso-wrap-style:square;v-text-anchor:top" coordsize="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Zn8UA&#10;AADdAAAADwAAAGRycy9kb3ducmV2LnhtbESP3YrCMBSE7wXfIRzBO01VXKUaRRdWBGHxD8S7Q3Ns&#10;i81JaaJWn36zIHg5zMw3zHRem0LcqXK5ZQW9bgSCOLE651TB8fDTGYNwHlljYZkUPMnBfNZsTDHW&#10;9sE7uu99KgKEXYwKMu/LWEqXZGTQdW1JHLyLrQz6IKtU6gofAW4K2Y+iL2kw57CQYUnfGSXX/c0o&#10;WG+XR2s2xZjP5WsR/Sa8cpeTUu1WvZiA8FT7T/jdXmsF/dFwAP9vwhO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pmfxQAAAN0AAAAPAAAAAAAAAAAAAAAAAJgCAABkcnMv&#10;ZG93bnJldi54bWxQSwUGAAAAAAQABAD1AAAAigMAAAAA&#10;" path="m,67l10,33,34,14,69,r44,l158,4r29,15l217,28r24,5l276,38r39,l345,47r5,10l355,67r-5,4l340,76r-20,l301,81r-60,l177,76r-64,l54,71r-20,l15,67,5,67,,67r,xe" fillcolor="#558b1b" stroked="f">
                  <v:path arrowok="t" o:connecttype="custom" o:connectlocs="0,42545;6350,20955;21590,8890;43815,0;71755,0;100330,2540;118745,12065;137795,17780;153035,20955;175260,24130;200025,24130;219075,29845;222250,36195;225425,42545;222250,45085;215900,48260;203200,48260;191135,51435;153035,51435;112395,48260;71755,48260;34290,45085;21590,45085;9525,42545;3175,42545;0,42545;0,42545" o:connectangles="0,0,0,0,0,0,0,0,0,0,0,0,0,0,0,0,0,0,0,0,0,0,0,0,0,0,0"/>
                </v:shape>
                <v:shape id="Freeform 239" o:spid="_x0000_s1118" style="position:absolute;left:3352;top:9321;width:2255;height:515;visibility:visible;mso-wrap-style:square;v-text-anchor:top" coordsize="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B68UA&#10;AADdAAAADwAAAGRycy9kb3ducmV2LnhtbESP3YrCMBSE7wXfIRzBO00VXaUaRRdWBGHxD8S7Q3Ns&#10;i81JaaJWn36zIHg5zMw3zHRem0LcqXK5ZQW9bgSCOLE651TB8fDTGYNwHlljYZkUPMnBfNZsTDHW&#10;9sE7uu99KgKEXYwKMu/LWEqXZGTQdW1JHLyLrQz6IKtU6gofAW4K2Y+iL2kw57CQYUnfGSXX/c0o&#10;WG+XR2s2xZjP5WsR/Sa8cpeTUu1WvZiA8FT7T/jdXmsF/dFwAP9vwhO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wHrxQAAAN0AAAAPAAAAAAAAAAAAAAAAAJgCAABkcnMv&#10;ZG93bnJldi54bWxQSwUGAAAAAAQABAD1AAAAigMAAAAA&#10;" path="m,67l9,34,34,14,69,r44,l157,5r30,14l216,29r25,5l276,38r39,l345,48r5,10l355,67r-5,5l340,77r-20,l300,81r-59,l177,77r-64,l54,72r-20,l14,67,4,67,,67r,xe" fillcolor="#558b1b" stroked="f">
                  <v:path arrowok="t" o:connecttype="custom" o:connectlocs="0,42545;5715,21590;21590,8890;43815,0;71755,0;99695,3175;118745,12065;137160,18415;153035,21590;175260,24130;200025,24130;219075,30480;222250,36830;225425,42545;222250,45720;215900,48895;203200,48895;190500,51435;153035,51435;112395,48895;71755,48895;34290,45720;21590,45720;8890,42545;2540,42545;0,42545;0,42545" o:connectangles="0,0,0,0,0,0,0,0,0,0,0,0,0,0,0,0,0,0,0,0,0,0,0,0,0,0,0"/>
                </v:shape>
                <v:shape id="Freeform 240" o:spid="_x0000_s1119" style="position:absolute;left:3352;top:9321;width:2255;height:515;visibility:visible;mso-wrap-style:square;v-text-anchor:top" coordsize="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U8cA&#10;AADdAAAADwAAAGRycy9kb3ducmV2LnhtbESPQWvCQBSE7wX/w/KE3upGqVrSrKKloaI9WDX0+sg+&#10;k2D2bchuTfz3bqHQ4zAz3zDJsje1uFLrKssKxqMIBHFudcWFgtMxfXoB4TyyxtoyKbiRg+Vi8JBg&#10;rG3HX3Q9+EIECLsYFZTeN7GULi/JoBvZhjh4Z9sa9EG2hdQtdgFuajmJopk0WHFYKLGht5Lyy+HH&#10;KMh89r0d68999LFbv9+6Ln3Od6lSj8N+9QrCU+//w3/tjVYwmU+n8Ps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mYlPHAAAA3QAAAA8AAAAAAAAAAAAAAAAAmAIAAGRy&#10;cy9kb3ducmV2LnhtbFBLBQYAAAAABAAEAPUAAACMAwAAAAA=&#10;" path="m,67l9,34,34,14,69,r44,l157,5r30,14l216,29r25,5l276,38r39,l345,48r5,10l355,67r-5,5l340,77r-20,l300,81r-59,l177,77r-64,l54,72r-20,l14,67,4,67,,67r,e" filled="f" strokecolor="#558b1b" strokeweight="1e-4mm">
                  <v:path arrowok="t" o:connecttype="custom" o:connectlocs="0,42545;5715,21590;21590,8890;43815,0;71755,0;99695,3175;118745,12065;137160,18415;153035,21590;175260,24130;200025,24130;219075,30480;222250,36830;225425,42545;222250,45720;215900,48895;203200,48895;190500,51435;153035,51435;112395,48895;71755,48895;34290,45720;21590,45720;8890,42545;2540,42545;0,42545;0,42545" o:connectangles="0,0,0,0,0,0,0,0,0,0,0,0,0,0,0,0,0,0,0,0,0,0,0,0,0,0,0"/>
                </v:shape>
                <v:shape id="Freeform 242" o:spid="_x0000_s1120" style="position:absolute;left:13652;top:9321;width:3442;height:489;visibility:visible;mso-wrap-style:square;v-text-anchor:top" coordsize="5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ZmMUA&#10;AADdAAAADwAAAGRycy9kb3ducmV2LnhtbESPQWvCQBSE74L/YXmF3nQToYmNrmIL0p6k0Xp/zT6T&#10;0OzbsLua9N93hUKPw8x8w6y3o+nEjZxvLStI5wkI4srqlmsFn6f9bAnCB2SNnWVS8EMetpvpZI2F&#10;tgOXdDuGWkQI+wIVNCH0hZS+asign9ueOHoX6wyGKF0ttcMhwk0nF0mSSYMtx4UGe3ptqPo+Xo2C&#10;57R7G4PLy+XLidLDuf7Cj7NT6vFh3K1ABBrDf/iv/a4VLPKnDO5v4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mYxQAAAN0AAAAPAAAAAAAAAAAAAAAAAJgCAABkcnMv&#10;ZG93bnJldi54bWxQSwUGAAAAAAQABAD1AAAAigMAAAAA&#10;" path="m,62l5,48,14,34,29,19,49,10,103,r69,l207,5r29,l286,19r44,10l369,34r25,l419,38r59,l502,43r20,5l537,53r5,9l537,67r-20,5l493,72r-35,5l419,77r-50,l271,72r-99,l128,67r-45,l49,67,24,62,5,62,,62r,e" filled="f" strokecolor="#558b1b" strokeweight="1e-4mm">
                  <v:path arrowok="t" o:connecttype="custom" o:connectlocs="0,39370;3175,30480;8890,21590;18415,12065;31115,6350;65405,0;109220,0;131445,3175;149860,3175;181610,12065;209550,18415;234315,21590;250190,21590;266065,24130;303530,24130;318770,27305;331470,30480;340995,33655;344170,39370;340995,42545;328295,45720;313055,45720;290830,48895;266065,48895;234315,48895;172085,45720;109220,45720;81280,42545;52705,42545;31115,42545;15240,39370;3175,39370;0,39370;0,39370" o:connectangles="0,0,0,0,0,0,0,0,0,0,0,0,0,0,0,0,0,0,0,0,0,0,0,0,0,0,0,0,0,0,0,0,0,0"/>
                </v:shape>
                <v:shape id="Freeform 243" o:spid="_x0000_s1121" style="position:absolute;left:12084;top:9080;width:3321;height:1607;visibility:visible;mso-wrap-style:square;v-text-anchor:top" coordsize="52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8FpcYA&#10;AADdAAAADwAAAGRycy9kb3ducmV2LnhtbESPQWvCQBSE70L/w/IKvelGS02JriIthfag1FhBb4/s&#10;MxuafRuyWxP/vSsIPQ4z8w0zX/a2FmdqfeVYwXiUgCAunK64VPCz+xi+gvABWWPtmBRcyMNy8TCY&#10;Y6Zdx1s656EUEcI+QwUmhCaT0heGLPqRa4ijd3KtxRBlW0rdYhfhtpaTJJlKixXHBYMNvRkqfvM/&#10;q4Au5pC+u9WpOz5/b/R+/YV5d1Tq6bFfzUAE6sN/+N7+1Aom6UsKtzfx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8FpcYAAADdAAAADwAAAAAAAAAAAAAAAACYAgAAZHJz&#10;L2Rvd25yZXYueG1sUEsFBgAAAAAEAAQA9QAAAIsDAAAAAA==&#10;" path="m,253r523,l473,239,424,225,370,205,325,186,291,167,266,148r-5,-9l256,129r5,-14l271,105,291,86,306,67,316,48r,-15l316,19,301,9,281,5,252,,178,,143,5,109,9,84,14,69,29r,9l79,57r25,19l133,91r30,9l192,115r25,9l232,139r,9l222,153r-10,5l183,172r-35,14l79,215,49,229,25,244,5,249,,253r,xe" fillcolor="#225788" stroked="f">
                  <v:path arrowok="t" o:connecttype="custom" o:connectlocs="0,160655;332105,160655;300355,151765;269240,142875;234950,130175;206375,118110;184785,106045;168910,93980;165735,88265;162560,81915;165735,73025;172085,66675;184785,54610;194310,42545;200660,30480;200660,20955;200660,12065;191135,5715;178435,3175;160020,0;113030,0;90805,3175;69215,5715;53340,8890;43815,18415;43815,24130;50165,36195;66040,48260;84455,57785;103505,63500;121920,73025;137795,78740;147320,88265;147320,93980;140970,97155;134620,100330;116205,109220;93980,118110;50165,136525;31115,145415;15875,154940;3175,158115;0,160655;0,160655" o:connectangles="0,0,0,0,0,0,0,0,0,0,0,0,0,0,0,0,0,0,0,0,0,0,0,0,0,0,0,0,0,0,0,0,0,0,0,0,0,0,0,0,0,0,0,0"/>
                </v:shape>
                <v:shape id="Freeform 244" o:spid="_x0000_s1122" style="position:absolute;left:10864;top:9385;width:2191;height:1060;visibility:visible;mso-wrap-style:square;v-text-anchor:top" coordsize="34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2mEscA&#10;AADdAAAADwAAAGRycy9kb3ducmV2LnhtbESPTUvDQBCG74L/YRnBi9hNg/YjdluKIHiIiG3BHofs&#10;JBvMzobs2sR/7xwEj8M77zPzbHaT79SFhtgGNjCfZaCIq2Bbbgycji/3K1AxIVvsApOBH4qw215f&#10;bbCwYeQPuhxSowTCsUADLqW+0DpWjjzGWeiJJavD4DHJODTaDjgK3Hc6z7KF9tiyXHDY07Oj6uvw&#10;7YVC5ds5vNd39fmhdGO5zj9Px9yY25tp/wQq0ZT+l//ar9ZAvnyUd8VGTEB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dphLHAAAA3QAAAA8AAAAAAAAAAAAAAAAAmAIAAGRy&#10;cy9kb3ducmV2LnhtbFBLBQYAAAAABAAEAPUAAACMAwAAAAA=&#10;" path="m,167r345,l281,148,246,138,217,124,192,110,177,95,172,81r5,-14l202,43,212,19r-5,-5l202,4,187,,167,,118,,74,4,54,9,44,14r,10l49,33,64,48r20,9l128,76r15,10l153,91r,9l143,105,98,124,49,143,29,153r-14,9l5,167r-5,l,167xe" fillcolor="#225788" stroked="f">
                  <v:path arrowok="t" o:connecttype="custom" o:connectlocs="0,106045;219075,106045;178435,93980;156210,87630;137795,78740;121920,69850;112395,60325;109220,51435;112395,42545;128270,27305;134620,12065;131445,8890;128270,2540;118745,0;106045,0;74930,0;46990,2540;34290,5715;27940,8890;27940,15240;31115,20955;40640,30480;53340,36195;81280,48260;90805,54610;97155,57785;97155,63500;90805,66675;62230,78740;31115,90805;18415,97155;9525,102870;3175,106045;0,106045;0,106045" o:connectangles="0,0,0,0,0,0,0,0,0,0,0,0,0,0,0,0,0,0,0,0,0,0,0,0,0,0,0,0,0,0,0,0,0,0,0"/>
                </v:shape>
                <v:shape id="Freeform 245" o:spid="_x0000_s1123" style="position:absolute;left:14681;top:6134;width:724;height:184;visibility:visible;mso-wrap-style:square;v-text-anchor:top" coordsize="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yVnccA&#10;AADdAAAADwAAAGRycy9kb3ducmV2LnhtbESPwU7DMBBE70j8g7VI3KhDK0Kb1q1KURGXqjTpB6zi&#10;bRKI15FtksDXYyQkjqOZeaNZbUbTip6cbywruJ8kIIhLqxuuFJyL/d0chA/IGlvLpOCLPGzW11cr&#10;zLQd+ER9HioRIewzVFCH0GVS+rImg35iO+LoXawzGKJ0ldQOhwg3rZwmSSoNNhwXauxoV1P5kX8a&#10;Be9pvp+9PB16/bw98lBg4d7Sb6Vub8btEkSgMfyH/9qvWsH08WEBv2/i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slZ3HAAAA3QAAAA8AAAAAAAAAAAAAAAAAmAIAAGRy&#10;cy9kb3ducmV2LnhtbFBLBQYAAAAABAAEAPUAAACMAwAAAAA=&#10;" path="m,29l55,r59,29l,29r,xe" fillcolor="#d1d1d1" stroked="f">
                  <v:path arrowok="t" o:connecttype="custom" o:connectlocs="0,18415;34925,0;72390,18415;0,18415;0,18415" o:connectangles="0,0,0,0,0"/>
                </v:shape>
                <v:shape id="Freeform 246" o:spid="_x0000_s1124" style="position:absolute;left:14744;top:6318;width:597;height:273;visibility:visible;mso-wrap-style:square;v-text-anchor:top" coordsize="9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BlJMIA&#10;AADdAAAADwAAAGRycy9kb3ducmV2LnhtbERPPW+DMBDdK+U/WBcpW2OSISAagyKiVt1Skna/4gug&#10;4DPBLtD++nqo1PHpfe/z2XRipMG1lhVs1hEI4srqlmsF75fnxwSE88gaO8uk4Jsc5NniYY+pthOX&#10;NJ59LUIIuxQVNN73qZSuasigW9ueOHBXOxj0AQ611ANOIdx0chtFO2mw5dDQYE9FQ9Xt/GUUTJv+&#10;ozu9EcZJ8fJZ3O8/bWmOSq2W8+EJhKfZ/4v/3K9awTbehf3hTXgC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GUkwgAAAN0AAAAPAAAAAAAAAAAAAAAAAJgCAABkcnMvZG93&#10;bnJldi54bWxQSwUGAAAAAAQABAD1AAAAhwMAAAAA&#10;" path="m94,43l,43,,,94,r,43l94,43xe" fillcolor="#d1d1d1" stroked="f">
                  <v:path arrowok="t" o:connecttype="custom" o:connectlocs="59690,27305;0,27305;0,0;59690,0;59690,27305;59690,27305" o:connectangles="0,0,0,0,0,0"/>
                </v:shape>
                <v:shape id="Freeform 247" o:spid="_x0000_s1125" style="position:absolute;left:2254;top:6711;width:1346;height:242;visibility:visible;mso-wrap-style:square;v-text-anchor:top" coordsize="2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8YjsQA&#10;AADdAAAADwAAAGRycy9kb3ducmV2LnhtbESPT4vCMBDF7wt+hzCCtzVV8A/VKKIsrBfZrXofmrEt&#10;NpOSRNt+eyMs7PHx5v3evPW2M7V4kvOVZQWTcQKCOLe64kLB5fz1uQThA7LG2jIp6MnDdjP4WGOq&#10;bcu/9MxCISKEfYoKyhCaVEqfl2TQj21DHL2bdQZDlK6Q2mEb4aaW0ySZS4MVx4YSG9qXlN+zh4lv&#10;LPZtdsqPP9dHf7y5Q0+7WXFSajTsdisQgbrwf/yX/tYKpov5BN5rIgL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vGI7EAAAA3QAAAA8AAAAAAAAAAAAAAAAAmAIAAGRycy9k&#10;b3ducmV2LnhtbFBLBQYAAAAABAAEAPUAAACJAwAAAAA=&#10;" path="m,38l104,,212,38,,38r,xe" fillcolor="#d1d1d1" stroked="f">
                  <v:path arrowok="t" o:connecttype="custom" o:connectlocs="0,24130;66040,0;134620,24130;0,24130;0,24130" o:connectangles="0,0,0,0,0"/>
                </v:shape>
                <v:shape id="Freeform 248" o:spid="_x0000_s1126" style="position:absolute;left:2413;top:6953;width:1028;height:425;visibility:visible;mso-wrap-style:square;v-text-anchor:top" coordsize="1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4NsMA&#10;AADdAAAADwAAAGRycy9kb3ducmV2LnhtbESPQWsCMRSE74L/IbxCb5p0KausRimC0Fup9aC35+a5&#10;WZu8LJtUt/++EYQeh5n5hlmuB+/ElfrYBtbwMlUgiOtgWm407L+2kzmImJANusCk4ZcirFfj0RIr&#10;E278SdddakSGcKxQg02pq6SMtSWPcRo64uydQ+8xZdk30vR4y3DvZKFUKT22nBcsdrSxVH/vfryG&#10;V39xfDyo7amdyY/omr0NpdL6+Wl4W4BINKT/8KP9bjQUs7KA+5v8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n4NsMAAADdAAAADwAAAAAAAAAAAAAAAACYAgAAZHJzL2Rv&#10;d25yZXYueG1sUEsFBgAAAAAEAAQA9QAAAIgDAAAAAA==&#10;" path="m162,67l,67,,,162,r,67l162,67xe" fillcolor="#d1d1d1" stroked="f">
                  <v:path arrowok="t" o:connecttype="custom" o:connectlocs="102870,42545;0,42545;0,0;102870,0;102870,42545;102870,42545" o:connectangles="0,0,0,0,0,0"/>
                </v:shape>
                <v:shape id="Freeform 249" o:spid="_x0000_s1127" style="position:absolute;left:5353;top:5627;width:2159;height:1872;visibility:visible;mso-wrap-style:square;v-text-anchor:top" coordsize="1035,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u6McA&#10;AADdAAAADwAAAGRycy9kb3ducmV2LnhtbESPT2vCQBTE70K/w/IK3nRTQ7WkriJCwJ6Kf4g9PrKv&#10;STT7Ns1uk9hP3y0UPA4z8xtmuR5MLTpqXWVZwdM0AkGcW11xoeB0TCcvIJxH1lhbJgU3crBePYyW&#10;mGjb8566gy9EgLBLUEHpfZNI6fKSDLqpbYiD92lbgz7ItpC6xT7ATS1nUTSXBisOCyU2tC0pvx6+&#10;jYKFbNLn+OP97VJv9o5vX9n2/JMpNX4cNq8gPA3+Hv5v77SC2WIew9+b8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mrujHAAAA3QAAAA8AAAAAAAAAAAAAAAAAmAIAAGRy&#10;cy9kb3ducmV2LnhtbFBLBQYAAAAABAAEAPUAAACMAwAAAAA=&#10;" path="m1035,378l,378,,,1035,r,378l1035,378xe" fillcolor="#c4bd97" stroked="f">
                  <v:path arrowok="t" o:connecttype="custom" o:connectlocs="215931,187171;0,187171;0,0;215931,0;215931,187171;215931,187171" o:connectangles="0,0,0,0,0,0"/>
                </v:shape>
                <v:line id="Line 251" o:spid="_x0000_s1128" style="position:absolute;visibility:visible;mso-wrap-style:square" from="63,7169" to="21005,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pD/sUAAADdAAAADwAAAGRycy9kb3ducmV2LnhtbESPzWrDMBCE74W+g9hCbo0cU9LiRDah&#10;0DS34qSHHDfW1ja1VsZS/Pf0VSDQ4zAz3zDbbDSN6KlztWUFq2UEgriwuuZSwffp4/kNhPPIGhvL&#10;pGAiB1n6+LDFRNuBc+qPvhQBwi5BBZX3bSKlKyoy6Ja2JQ7ej+0M+iC7UuoOhwA3jYyjaC0N1hwW&#10;KmzpvaLi93g1Cs5fcsrz9rKj1V420+dpPhd+VmrxNO42IDyN/j98bx+0gvh1/QK3N+EJy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pD/sUAAADdAAAADwAAAAAAAAAA&#10;AAAAAAChAgAAZHJzL2Rvd25yZXYueG1sUEsFBgAAAAAEAAQA+QAAAJMDAAAAAA==&#10;" strokecolor="#616d0f" strokeweight="28e-5mm"/>
                <v:line id="Line 253" o:spid="_x0000_s1129" style="position:absolute;visibility:visible;mso-wrap-style:square" from="17062,7594" to="17062,8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UwscAAADdAAAADwAAAGRycy9kb3ducmV2LnhtbESPQWvCQBSE70L/w/IKvZmNAWNJXUUK&#10;irQgqCk0t0f2NUnNvg3ZrUZ/fbcg9DjMzDfMfDmYVpypd41lBZMoBkFcWt1wpSA/rsfPIJxH1tha&#10;JgVXcrBcPIzmmGl74T2dD74SAcIuQwW1910mpStrMugi2xEH78v2Bn2QfSV1j5cAN61M4jiVBhsO&#10;CzV29FpTeTr8GAW7olhN8nfjb7vv5PPjmKa0Ob0p9fQ4rF5AeBr8f/je3moFySydwt+b8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W9TCxwAAAN0AAAAPAAAAAAAA&#10;AAAAAAAAAKECAABkcnMvZG93bnJldi54bWxQSwUGAAAAAAQABAD5AAAAlQMAAAAA&#10;" strokecolor="#9c9c9c" strokeweight="0"/>
                <v:line id="Line 254" o:spid="_x0000_s1130" style="position:absolute;visibility:visible;mso-wrap-style:square" from="17062,7594" to="17062,8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zhkMUAAADdAAAADwAAAGRycy9kb3ducmV2LnhtbESPzWrDMBCE74W8g9hCLyWRm4AT3CjB&#10;CZSU9pS/+2JtLVNrZaxt7L59VSj0OMzMN8x6O/pW3aiPTWADT7MMFHEVbMO1gcv5ZboCFQXZYhuY&#10;DHxThO1mcrfGwoaBj3Q7Sa0ShGOBBpxIV2gdK0ce4yx0xMn7CL1HSbKvte1xSHDf6nmW5dpjw2nB&#10;YUd7R9Xn6csbIPeI793isJDrcng77mx52EtpzMP9WD6DEhrlP/zXfrUG5ss8h9836Qno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zhkMUAAADdAAAADwAAAAAAAAAA&#10;AAAAAAChAgAAZHJzL2Rvd25yZXYueG1sUEsFBgAAAAAEAAQA+QAAAJMDAAAAAA==&#10;" strokecolor="#787878" strokeweight=".0011mm"/>
                <v:group id="グループ化 534" o:spid="_x0000_s1131" style="position:absolute;left:63;top:7137;width:20942;height:4400" coordorigin="63,7137" coordsize="20942,4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ykw8YAAADdAAAADwAAAGRycy9kb3ducmV2LnhtbESPS4vCQBCE7wv+h6GF&#10;va2TuPggOorI7uJBBB8g3ppMmwQzPSEzm8R/7wiCx6KqvqLmy86UoqHaFZYVxIMIBHFqdcGZgtPx&#10;92sKwnlkjaVlUnAnB8tF72OOibYt76k5+EwECLsEFeTeV4mULs3JoBvYijh4V1sb9EHWmdQ1tgFu&#10;SjmMorE0WHBYyLGidU7p7fBvFPy12K6+459me7uu75fjaHfexqTUZ79bzUB46vw7/GpvtILhZDy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bKTDxgAAAN0A&#10;AAAPAAAAAAAAAAAAAAAAAKoCAABkcnMvZG93bnJldi54bWxQSwUGAAAAAAQABAD6AAAAnQMAAAAA&#10;">
                  <v:shape id="Freeform 149" o:spid="_x0000_s1132" style="position:absolute;left:2381;top:9080;width:844;height:699;visibility:visible;mso-wrap-style:square;v-text-anchor:top" coordsize="1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u3pr0A&#10;AADdAAAADwAAAGRycy9kb3ducmV2LnhtbERPzQ7BQBC+S7zDZiRubIkgZYlIiIMDyn3SHW2jO1vd&#10;RXl6e5A4fvn+58vGlOJJtSssKxj0IxDEqdUFZwrOyaY3BeE8ssbSMil4k4Plot2aY6zti4/0PPlM&#10;hBB2MSrIva9iKV2ak0HXtxVx4K62NugDrDOpa3yFcFPKYRSNpcGCQ0OOFa1zSm+nh1GwvVrc8acZ&#10;XWyWbA73EVbp/q5Ut9OsZiA8Nf4v/rl3WsFwMg5zw5vwBO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Uu3pr0AAADdAAAADwAAAAAAAAAAAAAAAACYAgAAZHJzL2Rvd25yZXYu&#10;eG1sUEsFBgAAAAAEAAQA9QAAAIIDAAAAAA==&#10;" path="m,110l69,r64,110l,110r,xe" fillcolor="#558b1b" stroked="f">
                    <v:path arrowok="t" o:connecttype="custom" o:connectlocs="0,69850;43815,0;84455,69850;0,69850;0,69850" o:connectangles="0,0,0,0,0"/>
                  </v:shape>
                  <v:shape id="Freeform 165" o:spid="_x0000_s1133" style="position:absolute;left:63;top:9690;width:20942;height:1790;visibility:visible;mso-wrap-style:square;v-text-anchor:top" coordsize="329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O1ccA&#10;AADdAAAADwAAAGRycy9kb3ducmV2LnhtbESPQWvCQBSE7wX/w/KEXopuaiHV1FWkttpCL0bF6yP7&#10;mgSzb0N21fXfu0Khx2FmvmGm82AacabO1ZYVPA8TEMSF1TWXCnbbz8EYhPPIGhvLpOBKDuaz3sMU&#10;M20vvKFz7ksRIewyVFB532ZSuqIig25oW+Lo/drOoI+yK6Xu8BLhppGjJEmlwZrjQoUtvVdUHPOT&#10;UXDYp/nLR1iX29Xym382zem6DE9KPfbD4g2Ep+D/w3/tL61g9JpO4P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ljtXHAAAA3QAAAA8AAAAAAAAAAAAAAAAAmAIAAGRy&#10;cy9kb3ducmV2LnhtbFBLBQYAAAAABAAEAPUAAACMAwAAAAA=&#10;" path="m3298,282l,282,,,3298,r,282l3298,282xe" fillcolor="#225788" stroked="f">
                    <v:path arrowok="t" o:connecttype="custom" o:connectlocs="2094230,179070;0,179070;0,0;2094230,0;2094230,179070;2094230,179070" o:connectangles="0,0,0,0,0,0"/>
                  </v:shape>
                  <v:shape id="Freeform 166" o:spid="_x0000_s1134" style="position:absolute;left:63;top:9690;width:20942;height:330;visibility:visible;mso-wrap-style:square;v-text-anchor:top" coordsize="32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hG8MA&#10;AADdAAAADwAAAGRycy9kb3ducmV2LnhtbERPy2oCMRTdF/oP4QrdFM10oFVGo6hQ2oWLauv+ktx5&#10;6ORmTNJx+vfNQnB5OO/FarCt6MmHxrGCl0kGglg703Cl4Of7fTwDESKywdYxKfijAKvl48MCC+Ou&#10;vKf+ECuRQjgUqKCOsSukDLomi2HiOuLElc5bjAn6ShqP1xRuW5ln2Zu02HBqqLGjbU36fPi1Cmab&#10;09fza6/1MZP5pdx9bNa+3Cv1NBrWcxCRhngX39yfRkE+nab96U1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WhG8MAAADdAAAADwAAAAAAAAAAAAAAAACYAgAAZHJzL2Rv&#10;d25yZXYueG1sUEsFBgAAAAAEAAQA9QAAAIgDAAAAAA==&#10;" path="m3298,52l,52,,,3298,r,52l3298,52xe" fillcolor="#558b1b" stroked="f">
                    <v:path arrowok="t" o:connecttype="custom" o:connectlocs="2094230,33020;0,33020;0,0;2094230,0;2094230,33020;2094230,33020" o:connectangles="0,0,0,0,0,0"/>
                  </v:shape>
                  <v:shape id="Freeform 232" o:spid="_x0000_s1135" style="position:absolute;left:5854;top:9137;width:845;height:826;visibility:visible;mso-wrap-style:square;v-text-anchor:top" coordsize="13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7Q8QA&#10;AADdAAAADwAAAGRycy9kb3ducmV2LnhtbESPQYvCMBSE78L+h/AW9qapHlSqUXRFsHuziuDt0TzT&#10;YvPSbaLWf79ZEDwOM/MNM192thZ3an3lWMFwkIAgLpyu2Cg4Hrb9KQgfkDXWjknBkzwsFx+9Oaba&#10;PXhP9zwYESHsU1RQhtCkUvqiJIt+4Bri6F1cazFE2RqpW3xEuK3lKEnG0mLFcaHEhr5LKq75zSpY&#10;/56STZfZlTn/nAzlzwx3eabU12e3moEI1IV3+NXeaQWjyWQI/2/i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x+0PEAAAA3QAAAA8AAAAAAAAAAAAAAAAAmAIAAGRycy9k&#10;b3ducmV2LnhtbFBLBQYAAAAABAAEAPUAAACJAwAAAAA=&#10;" path="m,130l69,r64,130l,130r,xe" fillcolor="#558b1b" stroked="f">
                    <v:path arrowok="t" o:connecttype="custom" o:connectlocs="0,82550;43815,0;84455,82550;0,82550;0,82550" o:connectangles="0,0,0,0,0"/>
                  </v:shape>
                  <v:shape id="Freeform 233" o:spid="_x0000_s1136" style="position:absolute;left:5416;top:9137;width:876;height:826;visibility:visible;mso-wrap-style:square;v-text-anchor:top" coordsize="13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KIMUA&#10;AADdAAAADwAAAGRycy9kb3ducmV2LnhtbESPwW7CMBBE70j8g7WVeitOcyg0YBBUpYUTIvTAcRUv&#10;cSBeR7GB8PcYqRLH0cy80Uxmna3FhVpfOVbwPkhAEBdOV1wq+Nst30YgfEDWWDsmBTfyMJv2exPM&#10;tLvyli55KEWEsM9QgQmhyaT0hSGLfuAa4ugdXGsxRNmWUrd4jXBbyzRJPqTFiuOCwYa+DBWn/GwV&#10;LHN3KHfdT/j8XR/t5nhe7Otvo9TrSzcfgwjUhWf4v73SCtLhMIXHm/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sogxQAAAN0AAAAPAAAAAAAAAAAAAAAAAJgCAABkcnMv&#10;ZG93bnJldi54bWxQSwUGAAAAAAQABAD1AAAAigMAAAAA&#10;" path="m,130l69,r69,130l,130r,xe" fillcolor="#558b1b" stroked="f">
                    <v:path arrowok="t" o:connecttype="custom" o:connectlocs="0,82550;43815,0;87630,82550;0,82550;0,82550" o:connectangles="0,0,0,0,0"/>
                  </v:shape>
                  <v:shape id="Freeform 238" o:spid="_x0000_s1137" style="position:absolute;left:95;top:9264;width:2254;height:515;visibility:visible;mso-wrap-style:square;v-text-anchor:top" coordsize="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YD3McA&#10;AADdAAAADwAAAGRycy9kb3ducmV2LnhtbESPQWvCQBSE7wX/w/KE3upGK7WkWUVLQ0U9WDX0+sg+&#10;k2D2bchuTfz3bqHQ4zAz3zDJoje1uFLrKssKxqMIBHFudcWFgtMxfXoF4TyyxtoyKbiRg8V88JBg&#10;rG3HX3Q9+EIECLsYFZTeN7GULi/JoBvZhjh4Z9sa9EG2hdQtdgFuajmJohdpsOKwUGJD7yXll8OP&#10;UZD57Hsz1rt99Lldfdy6Lp3m21Spx2G/fAPhqff/4b/2WiuYzGbP8PsmP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2A9zHAAAA3QAAAA8AAAAAAAAAAAAAAAAAmAIAAGRy&#10;cy9kb3ducmV2LnhtbFBLBQYAAAAABAAEAPUAAACMAwAAAAA=&#10;" path="m,67l10,33,34,14,69,r44,l158,4r29,15l217,28r24,5l276,38r39,l345,47r5,10l355,67r-5,4l340,76r-20,l301,81r-60,l177,76r-64,l54,71r-20,l15,67,5,67,,67r,e" filled="f" strokecolor="#558b1b" strokeweight="1e-4mm">
                    <v:path arrowok="t" o:connecttype="custom" o:connectlocs="0,42545;6350,20955;21590,8890;43815,0;71755,0;100330,2540;118745,12065;137795,17780;153035,20955;175260,24130;200025,24130;219075,29845;222250,36195;225425,42545;222250,45085;215900,48260;203200,48260;191135,51435;153035,51435;112395,48260;71755,48260;34290,45085;21590,45085;9525,42545;3175,42545;0,42545;0,42545" o:connectangles="0,0,0,0,0,0,0,0,0,0,0,0,0,0,0,0,0,0,0,0,0,0,0,0,0,0,0"/>
                  </v:shape>
                  <v:shape id="Freeform 241" o:spid="_x0000_s1138" style="position:absolute;left:13652;top:9321;width:3442;height:489;visibility:visible;mso-wrap-style:square;v-text-anchor:top" coordsize="5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JeEccA&#10;AADdAAAADwAAAGRycy9kb3ducmV2LnhtbESPQWvCQBSE74X+h+UVvNVNo0RJXUMpWqTgwbRSj8/s&#10;MwnNvg3Zrab+elcQPA4z8w0zy3rTiCN1rras4GUYgSAurK65VPD9tXyegnAeWWNjmRT8k4Ns/vgw&#10;w1TbE2/omPtSBAi7FBVU3replK6oyKAb2pY4eAfbGfRBdqXUHZ4C3DQyjqJEGqw5LFTY0ntFxW/+&#10;ZxQcdqOP3cJwu01+mvV5b5Lc7T+VGjz1b68gPPX+Hr61V1pBPJmM4fomP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CXhHHAAAA3QAAAA8AAAAAAAAAAAAAAAAAmAIAAGRy&#10;cy9kb3ducmV2LnhtbFBLBQYAAAAABAAEAPUAAACMAwAAAAA=&#10;" path="m,62l5,48,14,34,29,19,49,10,103,r69,l207,5r29,l286,19r44,10l369,34r25,l419,38r59,l502,43r20,5l537,53r5,9l537,67r-20,5l493,72r-35,5l419,77r-50,l271,72r-99,l128,67r-45,l49,67,24,62,5,62,,62r,xe" fillcolor="#558b1b" stroked="f">
                    <v:path arrowok="t" o:connecttype="custom" o:connectlocs="0,39370;3175,30480;8890,21590;18415,12065;31115,6350;65405,0;109220,0;131445,3175;149860,3175;181610,12065;209550,18415;234315,21590;250190,21590;266065,24130;303530,24130;318770,27305;331470,30480;340995,33655;344170,39370;340995,42545;328295,45720;313055,45720;290830,48895;266065,48895;234315,48895;172085,45720;109220,45720;81280,42545;52705,42545;31115,42545;15240,39370;3175,39370;0,39370;0,39370" o:connectangles="0,0,0,0,0,0,0,0,0,0,0,0,0,0,0,0,0,0,0,0,0,0,0,0,0,0,0,0,0,0,0,0,0,0"/>
                  </v:shape>
                  <v:shape id="Freeform 252" o:spid="_x0000_s1139" style="position:absolute;left:63;top:7169;width:20942;height:724;visibility:visible;mso-wrap-style:square;v-text-anchor:top" coordsize="329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AkOckA&#10;AADdAAAADwAAAGRycy9kb3ducmV2LnhtbESPT2vCQBTE74V+h+UVeil1o+AfoquUtoGql5qW4vGZ&#10;fSbB7Nt0d6vRT+8WCj0OM/MbZrboTCOO5HxtWUG/l4AgLqyuuVTw+ZE9TkD4gKyxsUwKzuRhMb+9&#10;mWGq7Yk3dMxDKSKEfYoKqhDaVEpfVGTQ92xLHL29dQZDlK6U2uEpwk0jB0kykgZrjgsVtvRcUXHI&#10;f4wCZ7/Wr++Z3q4e8v7lcnhx2fdyp9T9Xfc0BRGoC//hv/abVjAYj4fw+yY+AT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4AkOckAAADdAAAADwAAAAAAAAAAAAAAAACYAgAA&#10;ZHJzL2Rvd25yZXYueG1sUEsFBgAAAAAEAAQA9QAAAI4DAAAAAA==&#10;" path="m3298,l,,,114r3298,l3298,r,xe" fillcolor="#829214" stroked="f">
                    <v:path arrowok="t" o:connecttype="custom" o:connectlocs="2094230,0;0,0;0,72390;2094230,72390;2094230,0;2094230,0" o:connectangles="0,0,0,0,0,0"/>
                  </v:shape>
                  <v:shape id="Freeform 255" o:spid="_x0000_s1140" style="position:absolute;left:16313;top:7137;width:4692;height:4400;visibility:visible;mso-wrap-style:square;v-text-anchor:top" coordsize="739,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QsEA&#10;AADdAAAADwAAAGRycy9kb3ducmV2LnhtbESPwQrCMBBE74L/EFbwpqmCVapRVBDEm9WDx6VZ22Kz&#10;KU3U6tcbQfA4zMwbZrFqTSUe1LjSsoLRMAJBnFldcq7gfNoNZiCcR9ZYWSYFL3KwWnY7C0y0ffKR&#10;HqnPRYCwS1BB4X2dSOmyggy6oa2Jg3e1jUEfZJNL3eAzwE0lx1EUS4Mlh4UCa9oWlN3Su1EwO6Sn&#10;9pLF8bEyu3O00enkfSiV6vfa9RyEp9b/w7/2XisYT6cxfN+EJ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v8ELBAAAA3QAAAA8AAAAAAAAAAAAAAAAAmAIAAGRycy9kb3du&#10;cmV2LnhtbFBLBQYAAAAABAAEAPUAAACGAwAAAAA=&#10;" path="m64,l734,358r5,326l710,693,,,64,r,xe" fillcolor="#9c9c9c" stroked="f">
                    <v:path arrowok="t" o:connecttype="custom" o:connectlocs="40640,0;466090,227330;469265,434340;450850,440055;0,0;40640,0;40640,0" o:connectangles="0,0,0,0,0,0,0"/>
                  </v:shape>
                </v:group>
                <v:shape id="Freeform 256" o:spid="_x0000_s1141" style="position:absolute;left:13271;top:7804;width:756;height:819;visibility:visible;mso-wrap-style:square;v-text-anchor:top" coordsize="11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5/bMQA&#10;AADdAAAADwAAAGRycy9kb3ducmV2LnhtbESPQWsCMRSE74X+h/AK3mq2gq5dNyulIngoSNVDj4/N&#10;c3fp5iUkUVd/fSMIPQ4z8w1TLgfTizP50FlW8DbOQBDXVnfcKDjs169zECEia+wtk4IrBVhWz08l&#10;Ftpe+JvOu9iIBOFQoII2RldIGeqWDIaxdcTJO1pvMCbpG6k9XhLc9HKSZTNpsOO00KKjz5bq393J&#10;JMrXSk/9Ozc/tSR52x6m7madUqOX4WMBItIQ/8OP9kYrmOR5Dvc36QnI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uf2zEAAAA3QAAAA8AAAAAAAAAAAAAAAAAmAIAAGRycy9k&#10;b3ducmV2LnhtbFBLBQYAAAAABAAEAPUAAACJAwAAAAA=&#10;" path="m,129l60,r59,129l,129r,xe" fillcolor="#558b1b" stroked="f">
                  <v:path arrowok="t" o:connecttype="custom" o:connectlocs="0,81915;38100,0;75565,81915;0,81915;0,81915" o:connectangles="0,0,0,0,0"/>
                </v:shape>
                <v:shape id="Freeform 257" o:spid="_x0000_s1142" style="position:absolute;left:12801;top:7715;width:724;height:851;visibility:visible;mso-wrap-style:square;v-text-anchor:top" coordsize="11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hi48EA&#10;AADdAAAADwAAAGRycy9kb3ducmV2LnhtbERPy4rCMBTdC/5DuMLsNFUGH9UoIjgM4sYH4vLSXNti&#10;c9M2UatfbxaCy8N5zxaNKcSdapdbVtDvRSCIE6tzThUcD+vuGITzyBoLy6TgSQ4W83ZrhrG2D97R&#10;fe9TEULYxagg876MpXRJRgZdz5bEgbvY2qAPsE6lrvERwk0hB1E0lAZzDg0ZlrTKKLnub0bB2W0m&#10;1aq62QZff6d8+1s9pdko9dNpllMQnhr/FX/c/1rBYDQKc8Ob8AT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oYuPBAAAA3QAAAA8AAAAAAAAAAAAAAAAAmAIAAGRycy9kb3du&#10;cmV2LnhtbFBLBQYAAAAABAAEAPUAAACGAwAAAAA=&#10;" path="m,134l55,r59,134l,134r,xe" fillcolor="#558b1b" stroked="f">
                  <v:path arrowok="t" o:connecttype="custom" o:connectlocs="0,85090;34925,0;72390,85090;0,85090;0,85090" o:connectangles="0,0,0,0,0"/>
                </v:shape>
                <v:shape id="Freeform 258" o:spid="_x0000_s1143" style="position:absolute;left:143;width:20943;height:11417;visibility:visible;mso-wrap-style:square;v-text-anchor:top" coordsize="3298,1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04gccA&#10;AADdAAAADwAAAGRycy9kb3ducmV2LnhtbESPT2vCQBTE7wW/w/KE3pqNYqvGrCJKi/RijYrXR/bl&#10;D2bfhuxW0376bqHQ4zAzv2HSVW8acaPO1ZYVjKIYBHFudc2lgtPx9WkGwnlkjY1lUvBFDlbLwUOK&#10;ibZ3PtAt86UIEHYJKqi8bxMpXV6RQRfZljh4he0M+iC7UuoO7wFuGjmO4xdpsOawUGFLm4rya/Zp&#10;FFzcWz258Jm3z+f3q/wuJvvsY6fU47BfL0B46v1/+K+90wrG0+kc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9OIHHAAAA3QAAAA8AAAAAAAAAAAAAAAAAmAIAAGRy&#10;cy9kb3ducmV2LnhtbFBLBQYAAAAABAAEAPUAAACMAwAAAAA=&#10;" path="m3298,1798l,1798,,,3298,r,1798l3298,1798e" filled="f" strokeweight="56e-5mm">
                  <v:path arrowok="t" o:connecttype="custom" o:connectlocs="2094230,1141730;0,1141730;0,0;2094230,0;2094230,1141730;2094230,1141730" o:connectangles="0,0,0,0,0,0"/>
                </v:shape>
                <v:shape id="Freeform 236" o:spid="_x0000_s1144" style="position:absolute;left:10255;top:6337;width:1092;height:882;visibility:visible;mso-wrap-style:square;v-text-anchor:top" coordsize="17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CKMIA&#10;AADdAAAADwAAAGRycy9kb3ducmV2LnhtbERPy4rCMBTdC/5DuII7TXWhTscoxQcIunBaF7O8NHfa&#10;Ms1NaaJWv94sBJeH816uO1OLG7WusqxgMo5AEOdWV1wouGT70QKE88gaa8uk4EEO1qt+b4mxtnf+&#10;oVvqCxFC2MWooPS+iaV0eUkG3dg2xIH7s61BH2BbSN3iPYSbWk6jaCYNVhwaSmxoU1L+n16NgqzR&#10;nO43W/1MEv2bHU+X81e+U2o46JJvEJ46/xG/3QetYDpfhP3hTXg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4IowgAAAN0AAAAPAAAAAAAAAAAAAAAAAJgCAABkcnMvZG93&#10;bnJldi54bWxQSwUGAAAAAAQABAD1AAAAhwMAAAAA&#10;" path="m172,139l,139,,,172,r,139l172,139xe" fillcolor="#bfbfbf" stroked="f">
                  <v:path arrowok="t" o:connecttype="custom" o:connectlocs="109220,88265;0,88265;0,0;109220,0;109220,88265;109220,88265" o:connectangles="0,0,0,0,0,0"/>
                </v:shape>
              </v:group>
            </w:pict>
          </mc:Fallback>
        </mc:AlternateContent>
      </w:r>
    </w:p>
    <w:p w:rsidR="00056B23" w:rsidRPr="00056B23" w:rsidRDefault="00056B23" w:rsidP="00056B23">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hint="eastAsia"/>
          <w:sz w:val="20"/>
          <w:szCs w:val="20"/>
        </w:rPr>
      </w:pPr>
      <w:r>
        <w:rPr>
          <w:rFonts w:ascii="ＭＳ 明朝" w:eastAsia="ＭＳ 明朝" w:hAnsi="Century" w:cs="Times New Roman"/>
          <w:noProof/>
          <w:szCs w:val="21"/>
        </w:rPr>
        <mc:AlternateContent>
          <mc:Choice Requires="wps">
            <w:drawing>
              <wp:anchor distT="0" distB="0" distL="114300" distR="114300" simplePos="0" relativeHeight="252044288" behindDoc="0" locked="0" layoutInCell="1" allowOverlap="1">
                <wp:simplePos x="0" y="0"/>
                <wp:positionH relativeFrom="column">
                  <wp:posOffset>113665</wp:posOffset>
                </wp:positionH>
                <wp:positionV relativeFrom="paragraph">
                  <wp:posOffset>81280</wp:posOffset>
                </wp:positionV>
                <wp:extent cx="612140" cy="301625"/>
                <wp:effectExtent l="0" t="0" r="0" b="3175"/>
                <wp:wrapNone/>
                <wp:docPr id="2661" name="テキスト ボックス 2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sidRPr="00032473">
                              <w:rPr>
                                <w:rFonts w:ascii="HG丸ｺﾞｼｯｸM-PRO" w:eastAsia="HG丸ｺﾞｼｯｸM-PRO" w:hAnsi="HG丸ｺﾞｼｯｸM-PRO" w:hint="eastAsia"/>
                                <w:sz w:val="18"/>
                                <w:szCs w:val="18"/>
                              </w:rPr>
                              <w:t>金剛山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61" o:spid="_x0000_s1405" type="#_x0000_t202" style="position:absolute;left:0;text-align:left;margin-left:8.95pt;margin-top:6.4pt;width:48.2pt;height:23.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sidRPr="00032473">
                        <w:rPr>
                          <w:rFonts w:ascii="HG丸ｺﾞｼｯｸM-PRO" w:eastAsia="HG丸ｺﾞｼｯｸM-PRO" w:hAnsi="HG丸ｺﾞｼｯｸM-PRO" w:hint="eastAsia"/>
                          <w:sz w:val="18"/>
                          <w:szCs w:val="18"/>
                        </w:rPr>
                        <w:t>金剛山</w:t>
                      </w:r>
                    </w:p>
                  </w:txbxContent>
                </v:textbox>
              </v:shape>
            </w:pict>
          </mc:Fallback>
        </mc:AlternateContent>
      </w:r>
      <w:r>
        <w:rPr>
          <w:rFonts w:ascii="ＭＳ 明朝" w:eastAsia="ＭＳ 明朝" w:hAnsi="Century" w:cs="Times New Roman"/>
          <w:noProof/>
          <w:szCs w:val="21"/>
        </w:rPr>
        <mc:AlternateContent>
          <mc:Choice Requires="wps">
            <w:drawing>
              <wp:anchor distT="0" distB="0" distL="114300" distR="114300" simplePos="0" relativeHeight="252045312" behindDoc="0" locked="0" layoutInCell="1" allowOverlap="1">
                <wp:simplePos x="0" y="0"/>
                <wp:positionH relativeFrom="column">
                  <wp:posOffset>3217545</wp:posOffset>
                </wp:positionH>
                <wp:positionV relativeFrom="paragraph">
                  <wp:posOffset>85090</wp:posOffset>
                </wp:positionV>
                <wp:extent cx="612140" cy="301625"/>
                <wp:effectExtent l="0" t="0" r="0" b="3175"/>
                <wp:wrapNone/>
                <wp:docPr id="2660" name="テキスト ボックス 2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sidRPr="00032473">
                              <w:rPr>
                                <w:rFonts w:ascii="HG丸ｺﾞｼｯｸM-PRO" w:eastAsia="HG丸ｺﾞｼｯｸM-PRO" w:hAnsi="HG丸ｺﾞｼｯｸM-PRO" w:hint="eastAsia"/>
                                <w:sz w:val="18"/>
                                <w:szCs w:val="18"/>
                              </w:rPr>
                              <w:t>金剛山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60" o:spid="_x0000_s1406" type="#_x0000_t202" style="position:absolute;left:0;text-align:left;margin-left:253.35pt;margin-top:6.7pt;width:48.2pt;height:23.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sidRPr="00032473">
                        <w:rPr>
                          <w:rFonts w:ascii="HG丸ｺﾞｼｯｸM-PRO" w:eastAsia="HG丸ｺﾞｼｯｸM-PRO" w:hAnsi="HG丸ｺﾞｼｯｸM-PRO" w:hint="eastAsia"/>
                          <w:sz w:val="18"/>
                          <w:szCs w:val="18"/>
                        </w:rPr>
                        <w:t>金剛山</w:t>
                      </w:r>
                    </w:p>
                  </w:txbxContent>
                </v:textbox>
              </v:shape>
            </w:pict>
          </mc:Fallback>
        </mc:AlternateContent>
      </w: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2040192" behindDoc="0" locked="0" layoutInCell="1" allowOverlap="1">
                <wp:simplePos x="0" y="0"/>
                <wp:positionH relativeFrom="column">
                  <wp:posOffset>2752725</wp:posOffset>
                </wp:positionH>
                <wp:positionV relativeFrom="paragraph">
                  <wp:posOffset>8255</wp:posOffset>
                </wp:positionV>
                <wp:extent cx="242570" cy="256540"/>
                <wp:effectExtent l="0" t="38100" r="43180" b="48260"/>
                <wp:wrapNone/>
                <wp:docPr id="2659" name="右矢印 2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5654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2659" o:spid="_x0000_s1026" type="#_x0000_t13" style="position:absolute;left:0;text-align:left;margin-left:216.75pt;margin-top:.65pt;width:19.1pt;height:20.2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" fillcolor="#d8d8d8">
                <v:textbox inset="5.85pt,.7pt,5.85pt,.7pt"/>
              </v:shape>
            </w:pict>
          </mc:Fallback>
        </mc:AlternateContent>
      </w: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056B23" w:rsidRPr="00056B23" w:rsidRDefault="00056B23" w:rsidP="00056B23">
      <w:pPr>
        <w:adjustRightInd w:val="0"/>
        <w:ind w:leftChars="150" w:left="315"/>
        <w:jc w:val="left"/>
        <w:rPr>
          <w:rFonts w:ascii="HG丸ｺﾞｼｯｸM-PRO" w:eastAsia="HG丸ｺﾞｼｯｸM-PRO" w:hAnsi="HG丸ｺﾞｼｯｸM-PRO" w:cs="Times New Roman"/>
          <w:sz w:val="20"/>
          <w:szCs w:val="20"/>
        </w:rPr>
      </w:pPr>
      <w:r>
        <w:rPr>
          <w:rFonts w:ascii="Century" w:eastAsia="ＭＳ 明朝" w:hAnsi="Century" w:cs="Times New Roman"/>
          <w:noProof/>
          <w:szCs w:val="24"/>
        </w:rPr>
        <mc:AlternateContent>
          <mc:Choice Requires="wps">
            <w:drawing>
              <wp:anchor distT="0" distB="0" distL="114300" distR="114300" simplePos="0" relativeHeight="252043264" behindDoc="0" locked="0" layoutInCell="1" allowOverlap="1">
                <wp:simplePos x="0" y="0"/>
                <wp:positionH relativeFrom="column">
                  <wp:posOffset>-56515</wp:posOffset>
                </wp:positionH>
                <wp:positionV relativeFrom="paragraph">
                  <wp:posOffset>160020</wp:posOffset>
                </wp:positionV>
                <wp:extent cx="5885815" cy="448310"/>
                <wp:effectExtent l="0" t="0" r="0" b="0"/>
                <wp:wrapNone/>
                <wp:docPr id="2658" name="テキスト ボックス 2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5815" cy="448310"/>
                        </a:xfrm>
                        <a:prstGeom prst="rect">
                          <a:avLst/>
                        </a:prstGeom>
                        <a:noFill/>
                        <a:ln w="6350">
                          <a:noFill/>
                        </a:ln>
                        <a:effectLst/>
                      </wps:spPr>
                      <wps:txbx>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幹線道路や河川敷</w:t>
                            </w:r>
                            <w:r w:rsidRPr="00AC0FE2">
                              <w:rPr>
                                <w:rFonts w:ascii="HG丸ｺﾞｼｯｸM-PRO" w:eastAsia="HG丸ｺﾞｼｯｸM-PRO" w:hAnsi="HG丸ｺﾞｼｯｸM-PRO" w:hint="eastAsia"/>
                                <w:sz w:val="20"/>
                                <w:szCs w:val="20"/>
                              </w:rPr>
                              <w:t>等から</w:t>
                            </w:r>
                            <w:r>
                              <w:rPr>
                                <w:rFonts w:ascii="HG丸ｺﾞｼｯｸM-PRO" w:eastAsia="HG丸ｺﾞｼｯｸM-PRO" w:hAnsi="HG丸ｺﾞｼｯｸM-PRO" w:hint="eastAsia"/>
                                <w:sz w:val="20"/>
                                <w:szCs w:val="20"/>
                              </w:rPr>
                              <w:t>見られることを意識し、背景となる金剛、和泉葛城山系や周辺の田園風景と調和する色を採用しましょう。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58" o:spid="_x0000_s1407" type="#_x0000_t202" style="position:absolute;left:0;text-align:left;margin-left:-4.45pt;margin-top:12.6pt;width:463.45pt;height:35.3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" filled="f" stroked="f" strokeweight=".5pt">
                <v:path arrowok="t"/>
                <v:textbox>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幹線道路や河川敷</w:t>
                      </w:r>
                      <w:r w:rsidRPr="00AC0FE2">
                        <w:rPr>
                          <w:rFonts w:ascii="HG丸ｺﾞｼｯｸM-PRO" w:eastAsia="HG丸ｺﾞｼｯｸM-PRO" w:hAnsi="HG丸ｺﾞｼｯｸM-PRO" w:hint="eastAsia"/>
                          <w:sz w:val="20"/>
                          <w:szCs w:val="20"/>
                        </w:rPr>
                        <w:t>等から</w:t>
                      </w:r>
                      <w:r>
                        <w:rPr>
                          <w:rFonts w:ascii="HG丸ｺﾞｼｯｸM-PRO" w:eastAsia="HG丸ｺﾞｼｯｸM-PRO" w:hAnsi="HG丸ｺﾞｼｯｸM-PRO" w:hint="eastAsia"/>
                          <w:sz w:val="20"/>
                          <w:szCs w:val="20"/>
                        </w:rPr>
                        <w:t>見られることを意識し、背景となる金剛、和泉葛城山系や周辺の田園風景と調和する色を採用しましょう。</w:t>
                      </w:r>
                    </w:p>
                  </w:txbxContent>
                </v:textbox>
              </v:shape>
            </w:pict>
          </mc:Fallback>
        </mc:AlternateContent>
      </w:r>
      <w:r w:rsidRPr="00056B23">
        <w:rPr>
          <w:rFonts w:ascii="HG丸ｺﾞｼｯｸM-PRO" w:eastAsia="HG丸ｺﾞｼｯｸM-PRO" w:hAnsi="HG丸ｺﾞｼｯｸM-PRO" w:cs="Times New Roman"/>
          <w:sz w:val="20"/>
          <w:szCs w:val="20"/>
        </w:rPr>
        <w:br w:type="page"/>
      </w:r>
      <w:r>
        <w:rPr>
          <w:rFonts w:ascii="HG丸ｺﾞｼｯｸM-PRO" w:eastAsia="HG丸ｺﾞｼｯｸM-PRO" w:hAnsi="HG丸ｺﾞｼｯｸM-PRO" w:cs="Times New Roman"/>
          <w:b/>
          <w:noProof/>
          <w:color w:val="000000"/>
          <w:spacing w:val="-4"/>
          <w:sz w:val="24"/>
          <w:szCs w:val="24"/>
        </w:rPr>
        <w:lastRenderedPageBreak/>
        <mc:AlternateContent>
          <mc:Choice Requires="wpg">
            <w:drawing>
              <wp:anchor distT="0" distB="0" distL="114300" distR="114300" simplePos="0" relativeHeight="252007424" behindDoc="0" locked="0" layoutInCell="1" allowOverlap="1">
                <wp:simplePos x="0" y="0"/>
                <wp:positionH relativeFrom="column">
                  <wp:posOffset>-5715</wp:posOffset>
                </wp:positionH>
                <wp:positionV relativeFrom="paragraph">
                  <wp:posOffset>48260</wp:posOffset>
                </wp:positionV>
                <wp:extent cx="135890" cy="135890"/>
                <wp:effectExtent l="3810" t="635" r="3175" b="0"/>
                <wp:wrapNone/>
                <wp:docPr id="2653" name="グループ化 2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136071" cy="136071"/>
                        </a:xfrm>
                      </wpg:grpSpPr>
                      <wps:wsp>
                        <wps:cNvPr id="2654" name="正方形/長方形 591"/>
                        <wps:cNvSpPr>
                          <a:spLocks noChangeArrowheads="1"/>
                        </wps:cNvSpPr>
                        <wps:spPr bwMode="auto">
                          <a:xfrm>
                            <a:off x="0"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655" name="正方形/長方形 592"/>
                        <wps:cNvSpPr>
                          <a:spLocks noChangeArrowheads="1"/>
                        </wps:cNvSpPr>
                        <wps:spPr bwMode="auto">
                          <a:xfrm>
                            <a:off x="74476"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656" name="正方形/長方形 593"/>
                        <wps:cNvSpPr>
                          <a:spLocks noChangeArrowheads="1"/>
                        </wps:cNvSpPr>
                        <wps:spPr bwMode="auto">
                          <a:xfrm>
                            <a:off x="0"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657" name="正方形/長方形 594"/>
                        <wps:cNvSpPr>
                          <a:spLocks noChangeArrowheads="1"/>
                        </wps:cNvSpPr>
                        <wps:spPr bwMode="auto">
                          <a:xfrm>
                            <a:off x="74476"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653" o:spid="_x0000_s1026" style="position:absolute;left:0;text-align:left;margin-left:-.45pt;margin-top:3.8pt;width:10.7pt;height:10.7pt;z-index:252007424"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">
                <v:rect id="正方形/長方形 591"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4/DscA&#10;AADdAAAADwAAAGRycy9kb3ducmV2LnhtbESPQWsCMRSE7wX/Q3hCbzWrqJTVKCqI9WKprQVvj81r&#10;duvmZdnEdfXXG6HQ4zAz3zDTeWtL0VDtC8cK+r0EBHHmdMFGwdfn+uUVhA/IGkvHpOBKHuazztMU&#10;U+0u/EHNPhgRIexTVJCHUKVS+iwni77nKuLo/bjaYoiyNlLXeIlwW8pBkoylxYLjQo4VrXLKTvuz&#10;VfDefC8PN2O2u9Nvsboe+Lw9bnZKPXfbxQREoDb8h//ab1rBYDwawuNNf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OPw7HAAAA3QAAAA8AAAAAAAAAAAAAAAAAmAIAAGRy&#10;cy9kb3ducmV2LnhtbFBLBQYAAAAABAAEAPUAAACMAwAAAAA=&#10;" fillcolor="#c2d69b" stroked="f" strokeweight="2pt"/>
                <v:rect id="正方形/長方形 592"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KalccA&#10;AADdAAAADwAAAGRycy9kb3ducmV2LnhtbESPT2sCMRTE70K/Q3iF3jSroMhqlCqU1oviX+jtsXnN&#10;bt28LJu4rn56IxR6HGbmN8x03tpSNFT7wrGCfi8BQZw5XbBRcNh/dMcgfEDWWDomBTfyMJ+9dKaY&#10;anflLTW7YESEsE9RQR5ClUrps5ws+p6riKP342qLIcraSF3jNcJtKQdJMpIWC44LOVa0zCk77y5W&#10;waY5LY53Y1br82+xvB35svr+XCv19tq+T0AEasN/+K/9pRUMRsMhPN/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CmpXHAAAA3QAAAA8AAAAAAAAAAAAAAAAAmAIAAGRy&#10;cy9kb3ducmV2LnhtbFBLBQYAAAAABAAEAPUAAACMAwAAAAA=&#10;" fillcolor="#c2d69b" stroked="f" strokeweight="2pt"/>
                <v:rect id="正方形/長方形 593"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AE4scA&#10;AADdAAAADwAAAGRycy9kb3ducmV2LnhtbESPQWvCQBSE7wX/w/KE3upGoUFSV6mCqBeLthZ6e2Rf&#10;N9Hs25DdxNhf3y0IPQ4z8w0zW/S2Eh01vnSsYDxKQBDnTpdsFHy8r5+mIHxA1lg5JgU38rCYDx5m&#10;mGl35QN1x2BEhLDPUEERQp1J6fOCLPqRq4mj9+0aiyHKxkjd4DXCbSUnSZJKiyXHhQJrWhWUX46t&#10;VfDWfS5PP8bs9pdzubqduN19bfZKPQ771xcQgfrwH763t1rBJH1O4e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QBOLHAAAA3QAAAA8AAAAAAAAAAAAAAAAAmAIAAGRy&#10;cy9kb3ducmV2LnhtbFBLBQYAAAAABAAEAPUAAACMAwAAAAA=&#10;" fillcolor="#c2d69b" stroked="f" strokeweight="2pt"/>
                <v:rect id="正方形/長方形 594"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heccA&#10;AADdAAAADwAAAGRycy9kb3ducmV2LnhtbESPQWsCMRSE74X+h/AK3mpWQS2rUaxQ1ItSWwveHptn&#10;dnXzsmziuvbXN4LQ4zAz3zCTWWtL0VDtC8cKet0EBHHmdMFGwffXx+sbCB+QNZaOScGNPMymz08T&#10;TLW78ic1u2BEhLBPUUEeQpVK6bOcLPquq4ijd3S1xRBlbaSu8RrhtpT9JBlKiwXHhRwrWuSUnXcX&#10;q2Db/Lzvf41Zb86nYnHb82V9WG6U6ry08zGIQG34Dz/aK62gPxyM4P4mP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coXnHAAAA3QAAAA8AAAAAAAAAAAAAAAAAmAIAAGRy&#10;cy9kb3ducmV2LnhtbFBLBQYAAAAABAAEAPUAAACMAwAAAAA=&#10;" fillcolor="#c2d69b" stroked="f" strokeweight="2pt"/>
              </v:group>
            </w:pict>
          </mc:Fallback>
        </mc:AlternateContent>
      </w:r>
      <w:r w:rsidRPr="00056B23">
        <w:rPr>
          <w:rFonts w:ascii="HG丸ｺﾞｼｯｸM-PRO" w:eastAsia="HG丸ｺﾞｼｯｸM-PRO" w:hAnsi="HG丸ｺﾞｼｯｸM-PRO" w:cs="Times New Roman" w:hint="eastAsia"/>
          <w:b/>
          <w:color w:val="000000"/>
          <w:spacing w:val="-4"/>
          <w:sz w:val="24"/>
          <w:szCs w:val="24"/>
        </w:rPr>
        <w:t xml:space="preserve">配置（建物） </w:t>
      </w:r>
    </w:p>
    <w:p w:rsidR="00056B23" w:rsidRPr="00056B23" w:rsidRDefault="00056B23" w:rsidP="00056B23">
      <w:pPr>
        <w:ind w:leftChars="50" w:left="315" w:hangingChars="100" w:hanging="210"/>
        <w:rPr>
          <w:rFonts w:ascii="Century" w:eastAsia="ＭＳ 明朝" w:hAnsi="Century" w:cs="Times New Roman"/>
          <w:color w:val="365F91"/>
          <w:sz w:val="22"/>
        </w:rPr>
      </w:pPr>
      <w:r>
        <w:rPr>
          <w:rFonts w:ascii="Century" w:eastAsia="ＭＳ 明朝" w:hAnsi="Century" w:cs="Times New Roman"/>
          <w:noProof/>
          <w:szCs w:val="24"/>
        </w:rPr>
        <mc:AlternateContent>
          <mc:Choice Requires="wps">
            <w:drawing>
              <wp:anchor distT="0" distB="0" distL="114300" distR="114300" simplePos="0" relativeHeight="252029952" behindDoc="0" locked="0" layoutInCell="1" allowOverlap="1">
                <wp:simplePos x="0" y="0"/>
                <wp:positionH relativeFrom="column">
                  <wp:posOffset>4213225</wp:posOffset>
                </wp:positionH>
                <wp:positionV relativeFrom="paragraph">
                  <wp:posOffset>438150</wp:posOffset>
                </wp:positionV>
                <wp:extent cx="200660" cy="200660"/>
                <wp:effectExtent l="12700" t="9525" r="5715" b="8890"/>
                <wp:wrapNone/>
                <wp:docPr id="2652" name="正方形/長方形 2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006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52" o:spid="_x0000_s1026" style="position:absolute;left:0;text-align:left;margin-left:331.75pt;margin-top:34.5pt;width:15.8pt;height:15.8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">
                <v:textbox inset="5.85pt,.7pt,5.85pt,.7pt"/>
              </v:rect>
            </w:pict>
          </mc:Fallback>
        </mc:AlternateContent>
      </w:r>
      <w:r w:rsidRPr="00056B23">
        <w:rPr>
          <w:rFonts w:ascii="HG丸ｺﾞｼｯｸM-PRO" w:eastAsia="HG丸ｺﾞｼｯｸM-PRO" w:hAnsi="HG丸ｺﾞｼｯｸM-PRO" w:cs="Times New Roman" w:hint="eastAsia"/>
          <w:color w:val="C2D69B"/>
          <w:sz w:val="22"/>
        </w:rPr>
        <w:t>■</w:t>
      </w:r>
      <w:r w:rsidRPr="00056B23">
        <w:rPr>
          <w:rFonts w:ascii="HG丸ｺﾞｼｯｸM-PRO" w:eastAsia="HG丸ｺﾞｼｯｸM-PRO" w:hAnsi="HG丸ｺﾞｼｯｸM-PRO" w:cs="Times New Roman" w:hint="eastAsia"/>
          <w:b/>
          <w:color w:val="000000"/>
          <w:sz w:val="22"/>
        </w:rPr>
        <w:t>幹線道路や河川敷、公園等からの視点を意識して、</w:t>
      </w:r>
      <w:r w:rsidRPr="00056B23">
        <w:rPr>
          <w:rFonts w:ascii="HG丸ｺﾞｼｯｸM-PRO" w:eastAsia="HG丸ｺﾞｼｯｸM-PRO" w:hAnsi="HG丸ｺﾞｼｯｸM-PRO" w:cs="Times New Roman" w:hint="eastAsia"/>
          <w:b/>
          <w:color w:val="000000"/>
          <w:spacing w:val="-4"/>
          <w:sz w:val="22"/>
        </w:rPr>
        <w:t>背景となる金剛、和泉葛城山系への眺望に配慮した建物の配置を行いましょう</w:t>
      </w:r>
    </w:p>
    <w:p w:rsidR="00056B23" w:rsidRPr="00056B23" w:rsidRDefault="00056B23" w:rsidP="00056B23">
      <w:pPr>
        <w:widowControl/>
        <w:jc w:val="center"/>
        <w:rPr>
          <w:rFonts w:ascii="HG丸ｺﾞｼｯｸM-PRO" w:eastAsia="HG丸ｺﾞｼｯｸM-PRO" w:hAnsi="HG丸ｺﾞｼｯｸM-PRO" w:cs="Times New Roman"/>
          <w:sz w:val="20"/>
          <w:szCs w:val="20"/>
        </w:rPr>
      </w:pPr>
      <w:r>
        <w:rPr>
          <w:rFonts w:ascii="Century" w:eastAsia="ＭＳ 明朝" w:hAnsi="Century" w:cs="Times New Roman"/>
          <w:noProof/>
          <w:szCs w:val="24"/>
        </w:rPr>
        <mc:AlternateContent>
          <mc:Choice Requires="wps">
            <w:drawing>
              <wp:anchor distT="0" distB="0" distL="114300" distR="114300" simplePos="0" relativeHeight="252030976" behindDoc="0" locked="0" layoutInCell="1" allowOverlap="1">
                <wp:simplePos x="0" y="0"/>
                <wp:positionH relativeFrom="column">
                  <wp:posOffset>4220845</wp:posOffset>
                </wp:positionH>
                <wp:positionV relativeFrom="paragraph">
                  <wp:posOffset>3810</wp:posOffset>
                </wp:positionV>
                <wp:extent cx="187325" cy="140335"/>
                <wp:effectExtent l="1270" t="3810" r="1905" b="0"/>
                <wp:wrapNone/>
                <wp:docPr id="2651" name="テキスト ボックス 2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3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651" o:spid="_x0000_s1408" type="#_x0000_t202" style="position:absolute;left:0;text-align:left;margin-left:332.35pt;margin-top:.3pt;width:14.75pt;height:11.0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020736" behindDoc="0" locked="0" layoutInCell="1" allowOverlap="1">
                <wp:simplePos x="0" y="0"/>
                <wp:positionH relativeFrom="column">
                  <wp:posOffset>1002030</wp:posOffset>
                </wp:positionH>
                <wp:positionV relativeFrom="paragraph">
                  <wp:posOffset>50800</wp:posOffset>
                </wp:positionV>
                <wp:extent cx="187325" cy="140335"/>
                <wp:effectExtent l="1905" t="3175" r="1270" b="0"/>
                <wp:wrapNone/>
                <wp:docPr id="2650" name="テキスト ボックス 2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3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650" o:spid="_x0000_s1409" type="#_x0000_t202" style="position:absolute;left:0;text-align:left;margin-left:78.9pt;margin-top:4pt;width:14.75pt;height:11.0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019712" behindDoc="0" locked="0" layoutInCell="1" allowOverlap="1">
                <wp:simplePos x="0" y="0"/>
                <wp:positionH relativeFrom="column">
                  <wp:posOffset>994410</wp:posOffset>
                </wp:positionH>
                <wp:positionV relativeFrom="paragraph">
                  <wp:posOffset>27940</wp:posOffset>
                </wp:positionV>
                <wp:extent cx="200660" cy="200660"/>
                <wp:effectExtent l="13335" t="8890" r="5080" b="9525"/>
                <wp:wrapNone/>
                <wp:docPr id="2649" name="正方形/長方形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006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49" o:spid="_x0000_s1026" style="position:absolute;left:0;text-align:left;margin-left:78.3pt;margin-top:2.2pt;width:15.8pt;height:15.8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">
                <v:textbox inset="5.85pt,.7pt,5.85pt,.7pt"/>
              </v:rect>
            </w:pict>
          </mc:Fallback>
        </mc:AlternateContent>
      </w:r>
      <w:r>
        <w:rPr>
          <w:rFonts w:ascii="Century" w:eastAsia="ＭＳ 明朝" w:hAnsi="Century" w:cs="Times New Roman" w:hint="eastAsia"/>
          <w:noProof/>
          <w:color w:val="365F91"/>
          <w:sz w:val="22"/>
        </w:rPr>
        <mc:AlternateContent>
          <mc:Choice Requires="wps">
            <w:drawing>
              <wp:anchor distT="0" distB="0" distL="114300" distR="114300" simplePos="0" relativeHeight="252077056" behindDoc="0" locked="0" layoutInCell="1" allowOverlap="1">
                <wp:simplePos x="0" y="0"/>
                <wp:positionH relativeFrom="column">
                  <wp:posOffset>-64770</wp:posOffset>
                </wp:positionH>
                <wp:positionV relativeFrom="paragraph">
                  <wp:posOffset>120650</wp:posOffset>
                </wp:positionV>
                <wp:extent cx="481330" cy="206375"/>
                <wp:effectExtent l="1905" t="6350" r="2540" b="6350"/>
                <wp:wrapNone/>
                <wp:docPr id="2648" name="テキスト ボックス 26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481330" cy="206375"/>
                        </a:xfrm>
                        <a:prstGeom prst="rect">
                          <a:avLst/>
                        </a:prstGeom>
                        <a:solidFill>
                          <a:srgbClr val="FFFFFF">
                            <a:alpha val="70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A17D4" w:rsidRPr="00D41D24" w:rsidRDefault="004A17D4" w:rsidP="00056B23">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大和川</w:t>
                            </w:r>
                          </w:p>
                          <w:p w:rsidR="004A17D4" w:rsidRPr="00032473" w:rsidRDefault="004A17D4" w:rsidP="00056B23">
                            <w:pPr>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648" o:spid="_x0000_s1410" type="#_x0000_t202" style="position:absolute;left:0;text-align:left;margin-left:-5.1pt;margin-top:9.5pt;width:37.9pt;height:16.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" stroked="f" strokeweight=".5pt">
                <v:fill opacity="46003f"/>
                <v:path arrowok="t"/>
                <o:lock v:ext="edit" aspectratio="t"/>
                <v:textbox inset="0,0,0,0">
                  <w:txbxContent>
                    <w:p w:rsidR="004A17D4" w:rsidRPr="00D41D24" w:rsidRDefault="004A17D4" w:rsidP="00056B23">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大和川</w:t>
                      </w:r>
                    </w:p>
                    <w:p w:rsidR="004A17D4" w:rsidRPr="00032473" w:rsidRDefault="004A17D4" w:rsidP="00056B23">
                      <w:pPr>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024832" behindDoc="0" locked="0" layoutInCell="1" allowOverlap="1">
                <wp:simplePos x="0" y="0"/>
                <wp:positionH relativeFrom="column">
                  <wp:posOffset>4106545</wp:posOffset>
                </wp:positionH>
                <wp:positionV relativeFrom="paragraph">
                  <wp:posOffset>1985645</wp:posOffset>
                </wp:positionV>
                <wp:extent cx="787400" cy="206375"/>
                <wp:effectExtent l="1270" t="4445" r="1905" b="0"/>
                <wp:wrapNone/>
                <wp:docPr id="2647" name="テキスト ボックス 26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7874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D41D24" w:rsidRDefault="004A17D4" w:rsidP="00056B23">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和泉葛城山系</w:t>
                            </w:r>
                          </w:p>
                          <w:p w:rsidR="004A17D4" w:rsidRPr="00032473" w:rsidRDefault="004A17D4" w:rsidP="00056B23">
                            <w:pPr>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647" o:spid="_x0000_s1411" type="#_x0000_t202" style="position:absolute;left:0;text-align:left;margin-left:323.35pt;margin-top:156.35pt;width:62pt;height:16.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" filled="f" stroked="f" strokeweight=".5pt">
                <v:path arrowok="t"/>
                <o:lock v:ext="edit" aspectratio="t"/>
                <v:textbox inset="0,0,0,0">
                  <w:txbxContent>
                    <w:p w:rsidR="004A17D4" w:rsidRPr="00D41D24" w:rsidRDefault="004A17D4" w:rsidP="00056B23">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和泉葛城山系</w:t>
                      </w:r>
                    </w:p>
                    <w:p w:rsidR="004A17D4" w:rsidRPr="00032473" w:rsidRDefault="004A17D4" w:rsidP="00056B23">
                      <w:pPr>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w:drawing>
          <wp:anchor distT="0" distB="0" distL="114300" distR="114300" simplePos="0" relativeHeight="252021760" behindDoc="0" locked="0" layoutInCell="1" allowOverlap="1">
            <wp:simplePos x="0" y="0"/>
            <wp:positionH relativeFrom="column">
              <wp:posOffset>3096895</wp:posOffset>
            </wp:positionH>
            <wp:positionV relativeFrom="paragraph">
              <wp:posOffset>177165</wp:posOffset>
            </wp:positionV>
            <wp:extent cx="2446020" cy="2558415"/>
            <wp:effectExtent l="0" t="0" r="0" b="0"/>
            <wp:wrapNone/>
            <wp:docPr id="2646" name="図 2646" descr="山系東西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descr="山系東西配置"/>
                    <pic:cNvPicPr preferRelativeResize="0">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46020" cy="2558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mc:AlternateContent>
          <mc:Choice Requires="wps">
            <w:drawing>
              <wp:anchor distT="0" distB="0" distL="114300" distR="114300" simplePos="0" relativeHeight="252034048" behindDoc="0" locked="0" layoutInCell="1" allowOverlap="1">
                <wp:simplePos x="0" y="0"/>
                <wp:positionH relativeFrom="column">
                  <wp:posOffset>3059430</wp:posOffset>
                </wp:positionH>
                <wp:positionV relativeFrom="paragraph">
                  <wp:posOffset>139700</wp:posOffset>
                </wp:positionV>
                <wp:extent cx="481330" cy="206375"/>
                <wp:effectExtent l="1905" t="6350" r="2540" b="6350"/>
                <wp:wrapNone/>
                <wp:docPr id="2645" name="テキスト ボックス 26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481330" cy="206375"/>
                        </a:xfrm>
                        <a:prstGeom prst="rect">
                          <a:avLst/>
                        </a:prstGeom>
                        <a:solidFill>
                          <a:srgbClr val="FFFFFF">
                            <a:alpha val="70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A17D4" w:rsidRPr="00D41D24" w:rsidRDefault="004A17D4" w:rsidP="00056B23">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大和川</w:t>
                            </w:r>
                          </w:p>
                          <w:p w:rsidR="004A17D4" w:rsidRPr="00032473" w:rsidRDefault="004A17D4" w:rsidP="00056B23">
                            <w:pPr>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645" o:spid="_x0000_s1412" type="#_x0000_t202" style="position:absolute;left:0;text-align:left;margin-left:240.9pt;margin-top:11pt;width:37.9pt;height:16.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" stroked="f" strokeweight=".5pt">
                <v:fill opacity="46003f"/>
                <v:path arrowok="t"/>
                <o:lock v:ext="edit" aspectratio="t"/>
                <v:textbox inset="0,0,0,0">
                  <w:txbxContent>
                    <w:p w:rsidR="004A17D4" w:rsidRPr="00D41D24" w:rsidRDefault="004A17D4" w:rsidP="00056B23">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大和川</w:t>
                      </w:r>
                    </w:p>
                    <w:p w:rsidR="004A17D4" w:rsidRPr="00032473" w:rsidRDefault="004A17D4" w:rsidP="00056B23">
                      <w:pPr>
                        <w:jc w:val="center"/>
                        <w:rPr>
                          <w:rFonts w:ascii="HG丸ｺﾞｼｯｸM-PRO" w:eastAsia="HG丸ｺﾞｼｯｸM-PRO" w:hAnsi="HG丸ｺﾞｼｯｸM-PRO"/>
                          <w:sz w:val="18"/>
                          <w:szCs w:val="18"/>
                        </w:rPr>
                      </w:pPr>
                    </w:p>
                  </w:txbxContent>
                </v:textbox>
              </v:shape>
            </w:pict>
          </mc:Fallback>
        </mc:AlternateContent>
      </w:r>
      <w:r w:rsidRPr="00056B23">
        <w:rPr>
          <w:rFonts w:ascii="HG丸ｺﾞｼｯｸM-PRO" w:eastAsia="HG丸ｺﾞｼｯｸM-PRO" w:hAnsi="HG丸ｺﾞｼｯｸM-PRO" w:cs="Times New Roman" w:hint="eastAsia"/>
          <w:sz w:val="20"/>
          <w:szCs w:val="20"/>
        </w:rPr>
        <w:t xml:space="preserve">　　　　</w:t>
      </w:r>
    </w:p>
    <w:p w:rsidR="00056B23" w:rsidRPr="00056B23" w:rsidRDefault="00056B23" w:rsidP="00056B23">
      <w:pPr>
        <w:widowControl/>
        <w:jc w:val="left"/>
        <w:rPr>
          <w:rFonts w:ascii="Century" w:eastAsia="ＭＳ 明朝" w:hAnsi="Century" w:cs="Times New Roman" w:hint="eastAsia"/>
          <w:color w:val="365F91"/>
          <w:sz w:val="22"/>
        </w:rPr>
      </w:pPr>
      <w:r>
        <w:rPr>
          <w:rFonts w:ascii="Century" w:eastAsia="ＭＳ 明朝" w:hAnsi="Century" w:cs="Times New Roman"/>
          <w:noProof/>
          <w:szCs w:val="24"/>
        </w:rPr>
        <mc:AlternateContent>
          <mc:Choice Requires="wps">
            <w:drawing>
              <wp:anchor distT="0" distB="0" distL="114300" distR="114300" simplePos="0" relativeHeight="252037120" behindDoc="0" locked="0" layoutInCell="1" allowOverlap="1">
                <wp:simplePos x="0" y="0"/>
                <wp:positionH relativeFrom="column">
                  <wp:posOffset>4349750</wp:posOffset>
                </wp:positionH>
                <wp:positionV relativeFrom="paragraph">
                  <wp:posOffset>188595</wp:posOffset>
                </wp:positionV>
                <wp:extent cx="481330" cy="206375"/>
                <wp:effectExtent l="6350" t="7620" r="7620" b="5080"/>
                <wp:wrapNone/>
                <wp:docPr id="2644" name="テキスト ボックス 26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481330" cy="206375"/>
                        </a:xfrm>
                        <a:prstGeom prst="rect">
                          <a:avLst/>
                        </a:prstGeom>
                        <a:solidFill>
                          <a:srgbClr val="FFFFFF">
                            <a:alpha val="70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A17D4" w:rsidRPr="00D41D24" w:rsidRDefault="004A17D4" w:rsidP="00056B23">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幹線道路</w:t>
                            </w:r>
                          </w:p>
                          <w:p w:rsidR="004A17D4" w:rsidRPr="00032473" w:rsidRDefault="004A17D4" w:rsidP="00056B23">
                            <w:pPr>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644" o:spid="_x0000_s1413" type="#_x0000_t202" style="position:absolute;margin-left:342.5pt;margin-top:14.85pt;width:37.9pt;height:16.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" stroked="f" strokeweight=".5pt">
                <v:fill opacity="46003f"/>
                <v:path arrowok="t"/>
                <o:lock v:ext="edit" aspectratio="t"/>
                <v:textbox inset="0,0,0,0">
                  <w:txbxContent>
                    <w:p w:rsidR="004A17D4" w:rsidRPr="00D41D24" w:rsidRDefault="004A17D4" w:rsidP="00056B23">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幹線道路</w:t>
                      </w:r>
                    </w:p>
                    <w:p w:rsidR="004A17D4" w:rsidRPr="00032473" w:rsidRDefault="004A17D4" w:rsidP="00056B23">
                      <w:pPr>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hint="eastAsia"/>
          <w:noProof/>
          <w:color w:val="365F91"/>
          <w:sz w:val="22"/>
        </w:rPr>
        <mc:AlternateContent>
          <mc:Choice Requires="wps">
            <w:drawing>
              <wp:anchor distT="0" distB="0" distL="114300" distR="114300" simplePos="0" relativeHeight="252079104" behindDoc="0" locked="0" layoutInCell="1" allowOverlap="1">
                <wp:simplePos x="0" y="0"/>
                <wp:positionH relativeFrom="column">
                  <wp:posOffset>1140460</wp:posOffset>
                </wp:positionH>
                <wp:positionV relativeFrom="paragraph">
                  <wp:posOffset>188595</wp:posOffset>
                </wp:positionV>
                <wp:extent cx="481330" cy="206375"/>
                <wp:effectExtent l="6985" t="7620" r="6985" b="5080"/>
                <wp:wrapNone/>
                <wp:docPr id="2643" name="テキスト ボックス 26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481330" cy="206375"/>
                        </a:xfrm>
                        <a:prstGeom prst="rect">
                          <a:avLst/>
                        </a:prstGeom>
                        <a:solidFill>
                          <a:srgbClr val="FFFFFF">
                            <a:alpha val="70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A17D4" w:rsidRPr="00D41D24" w:rsidRDefault="004A17D4" w:rsidP="00056B23">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幹線道路</w:t>
                            </w:r>
                          </w:p>
                          <w:p w:rsidR="004A17D4" w:rsidRPr="00032473" w:rsidRDefault="004A17D4" w:rsidP="00056B23">
                            <w:pPr>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643" o:spid="_x0000_s1414" type="#_x0000_t202" style="position:absolute;margin-left:89.8pt;margin-top:14.85pt;width:37.9pt;height:16.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" stroked="f" strokeweight=".5pt">
                <v:fill opacity="46003f"/>
                <v:path arrowok="t"/>
                <o:lock v:ext="edit" aspectratio="t"/>
                <v:textbox inset="0,0,0,0">
                  <w:txbxContent>
                    <w:p w:rsidR="004A17D4" w:rsidRPr="00D41D24" w:rsidRDefault="004A17D4" w:rsidP="00056B23">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幹線道路</w:t>
                      </w:r>
                    </w:p>
                    <w:p w:rsidR="004A17D4" w:rsidRPr="00032473" w:rsidRDefault="004A17D4" w:rsidP="00056B23">
                      <w:pPr>
                        <w:jc w:val="center"/>
                        <w:rPr>
                          <w:rFonts w:ascii="HG丸ｺﾞｼｯｸM-PRO" w:eastAsia="HG丸ｺﾞｼｯｸM-PRO" w:hAnsi="HG丸ｺﾞｼｯｸM-PRO"/>
                          <w:sz w:val="18"/>
                          <w:szCs w:val="18"/>
                        </w:rPr>
                      </w:pPr>
                    </w:p>
                  </w:txbxContent>
                </v:textbox>
              </v:shape>
            </w:pict>
          </mc:Fallback>
        </mc:AlternateContent>
      </w:r>
    </w:p>
    <w:p w:rsidR="00056B23" w:rsidRPr="00056B23" w:rsidRDefault="00056B23" w:rsidP="00056B23">
      <w:pPr>
        <w:widowControl/>
        <w:jc w:val="left"/>
        <w:rPr>
          <w:rFonts w:ascii="Century" w:eastAsia="ＭＳ 明朝" w:hAnsi="Century" w:cs="Times New Roman" w:hint="eastAsia"/>
          <w:color w:val="365F91"/>
          <w:sz w:val="22"/>
        </w:rPr>
      </w:pPr>
      <w:r>
        <w:rPr>
          <w:rFonts w:ascii="Century" w:eastAsia="ＭＳ 明朝" w:hAnsi="Century" w:cs="Times New Roman"/>
          <w:noProof/>
          <w:szCs w:val="24"/>
        </w:rPr>
        <mc:AlternateContent>
          <mc:Choice Requires="wps">
            <w:drawing>
              <wp:anchor distT="0" distB="0" distL="114300" distR="114300" simplePos="0" relativeHeight="252022784" behindDoc="0" locked="0" layoutInCell="1" allowOverlap="1">
                <wp:simplePos x="0" y="0"/>
                <wp:positionH relativeFrom="column">
                  <wp:posOffset>4872990</wp:posOffset>
                </wp:positionH>
                <wp:positionV relativeFrom="paragraph">
                  <wp:posOffset>61595</wp:posOffset>
                </wp:positionV>
                <wp:extent cx="158115" cy="386715"/>
                <wp:effectExtent l="5715" t="4445" r="7620" b="8890"/>
                <wp:wrapNone/>
                <wp:docPr id="2642" name="テキスト ボックス 26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58115" cy="386715"/>
                        </a:xfrm>
                        <a:prstGeom prst="rect">
                          <a:avLst/>
                        </a:prstGeom>
                        <a:solidFill>
                          <a:srgbClr val="FFFFFF">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7D4" w:rsidRPr="005F3934" w:rsidRDefault="004A17D4" w:rsidP="00056B23">
                            <w:pPr>
                              <w:spacing w:line="200" w:lineRule="exact"/>
                              <w:rPr>
                                <w:rFonts w:ascii="HG丸ｺﾞｼｯｸM-PRO" w:eastAsia="HG丸ｺﾞｼｯｸM-PRO" w:hAnsi="HG丸ｺﾞｼｯｸM-PRO"/>
                                <w:sz w:val="16"/>
                                <w:szCs w:val="16"/>
                              </w:rPr>
                            </w:pPr>
                            <w:r w:rsidRPr="005F3934">
                              <w:rPr>
                                <w:rFonts w:ascii="HG丸ｺﾞｼｯｸM-PRO" w:eastAsia="HG丸ｺﾞｼｯｸM-PRO" w:hAnsi="HG丸ｺﾞｼｯｸM-PRO" w:hint="eastAsia"/>
                                <w:sz w:val="16"/>
                                <w:szCs w:val="16"/>
                              </w:rPr>
                              <w:t>石 川</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642" o:spid="_x0000_s1415" type="#_x0000_t202" style="position:absolute;margin-left:383.7pt;margin-top:4.85pt;width:12.45pt;height:30.4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" stroked="f">
                <v:fill opacity="39321f"/>
                <o:lock v:ext="edit" aspectratio="t"/>
                <v:textbox style="layout-flow:vertical-ideographic" inset="0,.7pt,0,.7pt">
                  <w:txbxContent>
                    <w:p w:rsidR="004A17D4" w:rsidRPr="005F3934" w:rsidRDefault="004A17D4" w:rsidP="00056B23">
                      <w:pPr>
                        <w:spacing w:line="200" w:lineRule="exact"/>
                        <w:rPr>
                          <w:rFonts w:ascii="HG丸ｺﾞｼｯｸM-PRO" w:eastAsia="HG丸ｺﾞｼｯｸM-PRO" w:hAnsi="HG丸ｺﾞｼｯｸM-PRO"/>
                          <w:sz w:val="16"/>
                          <w:szCs w:val="16"/>
                        </w:rPr>
                      </w:pPr>
                      <w:r w:rsidRPr="005F3934">
                        <w:rPr>
                          <w:rFonts w:ascii="HG丸ｺﾞｼｯｸM-PRO" w:eastAsia="HG丸ｺﾞｼｯｸM-PRO" w:hAnsi="HG丸ｺﾞｼｯｸM-PRO" w:hint="eastAsia"/>
                          <w:sz w:val="16"/>
                          <w:szCs w:val="16"/>
                        </w:rPr>
                        <w:t>石 川</w:t>
                      </w:r>
                    </w:p>
                  </w:txbxContent>
                </v:textbox>
              </v:shape>
            </w:pict>
          </mc:Fallback>
        </mc:AlternateContent>
      </w:r>
      <w:r>
        <w:rPr>
          <w:rFonts w:ascii="Century" w:eastAsia="ＭＳ 明朝" w:hAnsi="Century" w:cs="Times New Roman" w:hint="eastAsia"/>
          <w:noProof/>
          <w:color w:val="365F91"/>
          <w:sz w:val="22"/>
        </w:rPr>
        <mc:AlternateContent>
          <mc:Choice Requires="wps">
            <w:drawing>
              <wp:anchor distT="0" distB="0" distL="114300" distR="114300" simplePos="0" relativeHeight="252071936" behindDoc="0" locked="0" layoutInCell="1" allowOverlap="1">
                <wp:simplePos x="0" y="0"/>
                <wp:positionH relativeFrom="column">
                  <wp:posOffset>1641475</wp:posOffset>
                </wp:positionH>
                <wp:positionV relativeFrom="paragraph">
                  <wp:posOffset>110490</wp:posOffset>
                </wp:positionV>
                <wp:extent cx="158115" cy="386715"/>
                <wp:effectExtent l="3175" t="5715" r="635" b="7620"/>
                <wp:wrapNone/>
                <wp:docPr id="2641" name="テキスト ボックス 26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58115" cy="386715"/>
                        </a:xfrm>
                        <a:prstGeom prst="rect">
                          <a:avLst/>
                        </a:prstGeom>
                        <a:solidFill>
                          <a:srgbClr val="FFFFFF">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7D4" w:rsidRPr="005F3934" w:rsidRDefault="004A17D4" w:rsidP="00056B23">
                            <w:pPr>
                              <w:spacing w:line="200" w:lineRule="exact"/>
                              <w:rPr>
                                <w:rFonts w:ascii="HG丸ｺﾞｼｯｸM-PRO" w:eastAsia="HG丸ｺﾞｼｯｸM-PRO" w:hAnsi="HG丸ｺﾞｼｯｸM-PRO"/>
                                <w:sz w:val="16"/>
                                <w:szCs w:val="16"/>
                              </w:rPr>
                            </w:pPr>
                            <w:r w:rsidRPr="005F3934">
                              <w:rPr>
                                <w:rFonts w:ascii="HG丸ｺﾞｼｯｸM-PRO" w:eastAsia="HG丸ｺﾞｼｯｸM-PRO" w:hAnsi="HG丸ｺﾞｼｯｸM-PRO" w:hint="eastAsia"/>
                                <w:sz w:val="16"/>
                                <w:szCs w:val="16"/>
                              </w:rPr>
                              <w:t>石 川</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641" o:spid="_x0000_s1416" type="#_x0000_t202" style="position:absolute;margin-left:129.25pt;margin-top:8.7pt;width:12.45pt;height:30.4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" stroked="f">
                <v:fill opacity="39321f"/>
                <o:lock v:ext="edit" aspectratio="t"/>
                <v:textbox style="layout-flow:vertical-ideographic" inset="0,.7pt,0,.7pt">
                  <w:txbxContent>
                    <w:p w:rsidR="004A17D4" w:rsidRPr="005F3934" w:rsidRDefault="004A17D4" w:rsidP="00056B23">
                      <w:pPr>
                        <w:spacing w:line="200" w:lineRule="exact"/>
                        <w:rPr>
                          <w:rFonts w:ascii="HG丸ｺﾞｼｯｸM-PRO" w:eastAsia="HG丸ｺﾞｼｯｸM-PRO" w:hAnsi="HG丸ｺﾞｼｯｸM-PRO"/>
                          <w:sz w:val="16"/>
                          <w:szCs w:val="16"/>
                        </w:rPr>
                      </w:pPr>
                      <w:r w:rsidRPr="005F3934">
                        <w:rPr>
                          <w:rFonts w:ascii="HG丸ｺﾞｼｯｸM-PRO" w:eastAsia="HG丸ｺﾞｼｯｸM-PRO" w:hAnsi="HG丸ｺﾞｼｯｸM-PRO" w:hint="eastAsia"/>
                          <w:sz w:val="16"/>
                          <w:szCs w:val="16"/>
                        </w:rPr>
                        <w:t>石 川</w:t>
                      </w:r>
                    </w:p>
                  </w:txbxContent>
                </v:textbox>
              </v:shape>
            </w:pict>
          </mc:Fallback>
        </mc:AlternateContent>
      </w:r>
      <w:r>
        <w:rPr>
          <w:rFonts w:ascii="Century" w:eastAsia="ＭＳ 明朝" w:hAnsi="Century" w:cs="Times New Roman" w:hint="eastAsia"/>
          <w:noProof/>
          <w:color w:val="365F91"/>
          <w:sz w:val="22"/>
        </w:rPr>
        <w:drawing>
          <wp:anchor distT="0" distB="0" distL="114300" distR="114300" simplePos="0" relativeHeight="251993088" behindDoc="0" locked="0" layoutInCell="1" allowOverlap="1">
            <wp:simplePos x="0" y="0"/>
            <wp:positionH relativeFrom="column">
              <wp:posOffset>-114300</wp:posOffset>
            </wp:positionH>
            <wp:positionV relativeFrom="paragraph">
              <wp:posOffset>-280035</wp:posOffset>
            </wp:positionV>
            <wp:extent cx="2446020" cy="2558415"/>
            <wp:effectExtent l="0" t="0" r="0" b="0"/>
            <wp:wrapNone/>
            <wp:docPr id="2640" name="図 2640" descr="山系東西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descr="山系東西配置"/>
                    <pic:cNvPicPr preferRelativeResize="0">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46020" cy="2558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B23" w:rsidRPr="00056B23" w:rsidRDefault="00056B23" w:rsidP="00056B23">
      <w:pPr>
        <w:widowControl/>
        <w:jc w:val="left"/>
        <w:rPr>
          <w:rFonts w:ascii="Century" w:eastAsia="ＭＳ 明朝" w:hAnsi="Century" w:cs="Times New Roman" w:hint="eastAsia"/>
          <w:color w:val="365F91"/>
          <w:sz w:val="22"/>
        </w:rPr>
      </w:pPr>
    </w:p>
    <w:p w:rsidR="00056B23" w:rsidRPr="00056B23" w:rsidRDefault="00056B23" w:rsidP="00056B23">
      <w:pPr>
        <w:widowControl/>
        <w:jc w:val="left"/>
        <w:rPr>
          <w:rFonts w:ascii="Century" w:eastAsia="ＭＳ 明朝" w:hAnsi="Century" w:cs="Times New Roman" w:hint="eastAsia"/>
          <w:color w:val="365F91"/>
          <w:sz w:val="22"/>
        </w:rPr>
      </w:pPr>
      <w:r>
        <w:rPr>
          <w:rFonts w:ascii="Century" w:eastAsia="ＭＳ 明朝" w:hAnsi="Century" w:cs="Times New Roman" w:hint="eastAsia"/>
          <w:noProof/>
          <w:color w:val="365F91"/>
          <w:sz w:val="22"/>
        </w:rPr>
        <mc:AlternateContent>
          <mc:Choice Requires="wps">
            <w:drawing>
              <wp:anchor distT="0" distB="0" distL="114300" distR="114300" simplePos="0" relativeHeight="252076032" behindDoc="0" locked="0" layoutInCell="1" allowOverlap="1">
                <wp:simplePos x="0" y="0"/>
                <wp:positionH relativeFrom="column">
                  <wp:posOffset>1588770</wp:posOffset>
                </wp:positionH>
                <wp:positionV relativeFrom="paragraph">
                  <wp:posOffset>293370</wp:posOffset>
                </wp:positionV>
                <wp:extent cx="255905" cy="76200"/>
                <wp:effectExtent l="12065" t="12700" r="6985" b="7620"/>
                <wp:wrapNone/>
                <wp:docPr id="2639" name="正方形/長方形 26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255905" cy="76200"/>
                        </a:xfrm>
                        <a:prstGeom prst="rect">
                          <a:avLst/>
                        </a:prstGeom>
                        <a:solidFill>
                          <a:srgbClr val="F8F8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39" o:spid="_x0000_s1026" style="position:absolute;left:0;text-align:left;margin-left:125.1pt;margin-top:23.1pt;width:20.15pt;height:6pt;rotation:90;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" fillcolor="#f8f880">
                <o:lock v:ext="edit" aspectratio="t"/>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028928" behindDoc="0" locked="0" layoutInCell="1" allowOverlap="1">
                <wp:simplePos x="0" y="0"/>
                <wp:positionH relativeFrom="column">
                  <wp:posOffset>3275965</wp:posOffset>
                </wp:positionH>
                <wp:positionV relativeFrom="paragraph">
                  <wp:posOffset>244475</wp:posOffset>
                </wp:positionV>
                <wp:extent cx="187325" cy="140335"/>
                <wp:effectExtent l="0" t="0" r="3810" b="0"/>
                <wp:wrapNone/>
                <wp:docPr id="2638" name="テキスト ボックス 2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3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西</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638" o:spid="_x0000_s1417" type="#_x0000_t202" style="position:absolute;margin-left:257.95pt;margin-top:19.25pt;width:14.75pt;height:11.0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西</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027904" behindDoc="0" locked="0" layoutInCell="1" allowOverlap="1">
                <wp:simplePos x="0" y="0"/>
                <wp:positionH relativeFrom="column">
                  <wp:posOffset>3261360</wp:posOffset>
                </wp:positionH>
                <wp:positionV relativeFrom="paragraph">
                  <wp:posOffset>207010</wp:posOffset>
                </wp:positionV>
                <wp:extent cx="200660" cy="200660"/>
                <wp:effectExtent l="13335" t="6985" r="5080" b="11430"/>
                <wp:wrapNone/>
                <wp:docPr id="2637" name="正方形/長方形 2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006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37" o:spid="_x0000_s1026" style="position:absolute;left:0;text-align:left;margin-left:256.8pt;margin-top:16.3pt;width:15.8pt;height:15.8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">
                <v:textbox inset="5.85pt,.7pt,5.85pt,.7pt"/>
              </v:rect>
            </w:pict>
          </mc:Fallback>
        </mc:AlternateContent>
      </w:r>
    </w:p>
    <w:p w:rsidR="00056B23" w:rsidRPr="00056B23" w:rsidRDefault="00056B23" w:rsidP="00056B23">
      <w:pPr>
        <w:widowControl/>
        <w:jc w:val="left"/>
        <w:rPr>
          <w:rFonts w:ascii="Century" w:eastAsia="ＭＳ 明朝" w:hAnsi="Century" w:cs="Times New Roman" w:hint="eastAsia"/>
          <w:color w:val="365F91"/>
          <w:sz w:val="22"/>
        </w:rPr>
      </w:pPr>
      <w:r>
        <w:rPr>
          <w:rFonts w:ascii="Century" w:eastAsia="ＭＳ 明朝" w:hAnsi="Century" w:cs="Times New Roman"/>
          <w:noProof/>
          <w:szCs w:val="24"/>
        </w:rPr>
        <mc:AlternateContent>
          <mc:Choice Requires="wps">
            <w:drawing>
              <wp:anchor distT="0" distB="0" distL="114300" distR="114300" simplePos="0" relativeHeight="252014592" behindDoc="0" locked="0" layoutInCell="1" allowOverlap="1">
                <wp:simplePos x="0" y="0"/>
                <wp:positionH relativeFrom="column">
                  <wp:posOffset>2784475</wp:posOffset>
                </wp:positionH>
                <wp:positionV relativeFrom="paragraph">
                  <wp:posOffset>49530</wp:posOffset>
                </wp:positionV>
                <wp:extent cx="236855" cy="250190"/>
                <wp:effectExtent l="12700" t="30480" r="17145" b="33655"/>
                <wp:wrapNone/>
                <wp:docPr id="2636" name="右矢印 2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 cy="25019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2636" o:spid="_x0000_s1026" type="#_x0000_t13" style="position:absolute;left:0;text-align:left;margin-left:219.25pt;margin-top:3.9pt;width:18.65pt;height:19.7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" fillcolor="#d8d8d8">
                <v:textbox inset="5.85pt,.7pt,5.85pt,.7pt"/>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026880" behindDoc="0" locked="0" layoutInCell="1" allowOverlap="1">
                <wp:simplePos x="0" y="0"/>
                <wp:positionH relativeFrom="column">
                  <wp:posOffset>5550535</wp:posOffset>
                </wp:positionH>
                <wp:positionV relativeFrom="paragraph">
                  <wp:posOffset>186690</wp:posOffset>
                </wp:positionV>
                <wp:extent cx="187325" cy="140335"/>
                <wp:effectExtent l="0" t="0" r="0" b="0"/>
                <wp:wrapNone/>
                <wp:docPr id="2635" name="テキスト ボックス 2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3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東</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635" o:spid="_x0000_s1418" type="#_x0000_t202" style="position:absolute;margin-left:437.05pt;margin-top:14.7pt;width:14.75pt;height:11.0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東</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025856" behindDoc="0" locked="0" layoutInCell="1" allowOverlap="1">
                <wp:simplePos x="0" y="0"/>
                <wp:positionH relativeFrom="column">
                  <wp:posOffset>5542915</wp:posOffset>
                </wp:positionH>
                <wp:positionV relativeFrom="paragraph">
                  <wp:posOffset>156210</wp:posOffset>
                </wp:positionV>
                <wp:extent cx="200660" cy="200660"/>
                <wp:effectExtent l="8890" t="13335" r="9525" b="5080"/>
                <wp:wrapNone/>
                <wp:docPr id="2634" name="正方形/長方形 2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006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34" o:spid="_x0000_s1026" style="position:absolute;left:0;text-align:left;margin-left:436.45pt;margin-top:12.3pt;width:15.8pt;height:15.8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">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038144" behindDoc="0" locked="0" layoutInCell="1" allowOverlap="1">
                <wp:simplePos x="0" y="0"/>
                <wp:positionH relativeFrom="column">
                  <wp:posOffset>4872990</wp:posOffset>
                </wp:positionH>
                <wp:positionV relativeFrom="paragraph">
                  <wp:posOffset>18415</wp:posOffset>
                </wp:positionV>
                <wp:extent cx="152400" cy="386715"/>
                <wp:effectExtent l="5715" t="8890" r="3810" b="4445"/>
                <wp:wrapNone/>
                <wp:docPr id="2633" name="テキスト ボックス 26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52400" cy="386715"/>
                        </a:xfrm>
                        <a:prstGeom prst="rect">
                          <a:avLst/>
                        </a:prstGeom>
                        <a:solidFill>
                          <a:srgbClr val="FFFFFF">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7D4" w:rsidRPr="00A95629" w:rsidRDefault="004A17D4" w:rsidP="00056B23">
                            <w:pPr>
                              <w:spacing w:line="180" w:lineRule="exact"/>
                              <w:rPr>
                                <w:rFonts w:ascii="HG丸ｺﾞｼｯｸM-PRO" w:eastAsia="HG丸ｺﾞｼｯｸM-PRO" w:hAnsi="HG丸ｺﾞｼｯｸM-PRO"/>
                                <w:sz w:val="16"/>
                                <w:szCs w:val="16"/>
                              </w:rPr>
                            </w:pPr>
                            <w:r w:rsidRPr="00A95629">
                              <w:rPr>
                                <w:rFonts w:ascii="HG丸ｺﾞｼｯｸM-PRO" w:eastAsia="HG丸ｺﾞｼｯｸM-PRO" w:hAnsi="HG丸ｺﾞｼｯｸM-PRO" w:hint="eastAsia"/>
                                <w:sz w:val="16"/>
                                <w:szCs w:val="16"/>
                              </w:rPr>
                              <w:t>建築物</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633" o:spid="_x0000_s1419" type="#_x0000_t202" style="position:absolute;margin-left:383.7pt;margin-top:1.45pt;width:12pt;height:30.4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" stroked="f">
                <v:fill opacity="39321f"/>
                <o:lock v:ext="edit" aspectratio="t"/>
                <v:textbox style="layout-flow:vertical-ideographic" inset="0,.7pt,0,.7pt">
                  <w:txbxContent>
                    <w:p w:rsidR="004A17D4" w:rsidRPr="00A95629" w:rsidRDefault="004A17D4" w:rsidP="00056B23">
                      <w:pPr>
                        <w:spacing w:line="180" w:lineRule="exact"/>
                        <w:rPr>
                          <w:rFonts w:ascii="HG丸ｺﾞｼｯｸM-PRO" w:eastAsia="HG丸ｺﾞｼｯｸM-PRO" w:hAnsi="HG丸ｺﾞｼｯｸM-PRO"/>
                          <w:sz w:val="16"/>
                          <w:szCs w:val="16"/>
                        </w:rPr>
                      </w:pPr>
                      <w:r w:rsidRPr="00A95629">
                        <w:rPr>
                          <w:rFonts w:ascii="HG丸ｺﾞｼｯｸM-PRO" w:eastAsia="HG丸ｺﾞｼｯｸM-PRO" w:hAnsi="HG丸ｺﾞｼｯｸM-PRO" w:hint="eastAsia"/>
                          <w:sz w:val="16"/>
                          <w:szCs w:val="16"/>
                        </w:rPr>
                        <w:t>建築物</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048384" behindDoc="0" locked="0" layoutInCell="1" allowOverlap="1">
                <wp:simplePos x="0" y="0"/>
                <wp:positionH relativeFrom="column">
                  <wp:posOffset>4267200</wp:posOffset>
                </wp:positionH>
                <wp:positionV relativeFrom="paragraph">
                  <wp:posOffset>149225</wp:posOffset>
                </wp:positionV>
                <wp:extent cx="843915" cy="39370"/>
                <wp:effectExtent l="9525" t="15875" r="22860" b="59055"/>
                <wp:wrapNone/>
                <wp:docPr id="2632" name="直線矢印コネクタ 263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843915" cy="39370"/>
                        </a:xfrm>
                        <a:prstGeom prst="straightConnector1">
                          <a:avLst/>
                        </a:prstGeom>
                        <a:noFill/>
                        <a:ln w="63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632" o:spid="_x0000_s1026" type="#_x0000_t32" style="position:absolute;left:0;text-align:left;margin-left:336pt;margin-top:11.75pt;width:66.45pt;height:3.1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" strokecolor="red" strokeweight=".5pt">
                <v:stroke endarrow="block"/>
                <o:lock v:ext="edit" aspectratio="t"/>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036096" behindDoc="0" locked="0" layoutInCell="1" allowOverlap="1">
                <wp:simplePos x="0" y="0"/>
                <wp:positionH relativeFrom="column">
                  <wp:posOffset>4831080</wp:posOffset>
                </wp:positionH>
                <wp:positionV relativeFrom="paragraph">
                  <wp:posOffset>69215</wp:posOffset>
                </wp:positionV>
                <wp:extent cx="255905" cy="76200"/>
                <wp:effectExtent l="11430" t="12065" r="8890" b="6985"/>
                <wp:wrapNone/>
                <wp:docPr id="2631" name="正方形/長方形 26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0800000">
                          <a:off x="0" y="0"/>
                          <a:ext cx="255905" cy="76200"/>
                        </a:xfrm>
                        <a:prstGeom prst="rect">
                          <a:avLst/>
                        </a:prstGeom>
                        <a:solidFill>
                          <a:srgbClr val="F8F8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31" o:spid="_x0000_s1026" style="position:absolute;left:0;text-align:left;margin-left:380.4pt;margin-top:5.45pt;width:20.15pt;height:6pt;rotation:180;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" fillcolor="#f8f880">
                <o:lock v:ext="edit" aspectratio="t"/>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035072" behindDoc="0" locked="0" layoutInCell="1" allowOverlap="1">
                <wp:simplePos x="0" y="0"/>
                <wp:positionH relativeFrom="column">
                  <wp:posOffset>4845050</wp:posOffset>
                </wp:positionH>
                <wp:positionV relativeFrom="paragraph">
                  <wp:posOffset>212090</wp:posOffset>
                </wp:positionV>
                <wp:extent cx="255905" cy="76200"/>
                <wp:effectExtent l="6350" t="12065" r="13970" b="6985"/>
                <wp:wrapNone/>
                <wp:docPr id="2630" name="正方形/長方形 26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0800000">
                          <a:off x="0" y="0"/>
                          <a:ext cx="255905" cy="76200"/>
                        </a:xfrm>
                        <a:prstGeom prst="rect">
                          <a:avLst/>
                        </a:prstGeom>
                        <a:solidFill>
                          <a:srgbClr val="F8F8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30" o:spid="_x0000_s1026" style="position:absolute;left:0;text-align:left;margin-left:381.5pt;margin-top:16.7pt;width:20.15pt;height:6pt;rotation:180;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" fillcolor="#f8f880">
                <o:lock v:ext="edit" aspectratio="t"/>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023808" behindDoc="0" locked="0" layoutInCell="1" allowOverlap="1">
                <wp:simplePos x="0" y="0"/>
                <wp:positionH relativeFrom="column">
                  <wp:posOffset>5098415</wp:posOffset>
                </wp:positionH>
                <wp:positionV relativeFrom="paragraph">
                  <wp:posOffset>97155</wp:posOffset>
                </wp:positionV>
                <wp:extent cx="293370" cy="601980"/>
                <wp:effectExtent l="2540" t="1905" r="0" b="0"/>
                <wp:wrapNone/>
                <wp:docPr id="2629" name="テキスト ボックス 26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93370"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7D4" w:rsidRPr="00FE5530"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金剛山系</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629" o:spid="_x0000_s1420" type="#_x0000_t202" style="position:absolute;margin-left:401.45pt;margin-top:7.65pt;width:23.1pt;height:47.4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" filled="f" stroked="f">
                <o:lock v:ext="edit" aspectratio="t"/>
                <v:textbox style="layout-flow:vertical-ideographic" inset="0,.7pt,0,.7pt">
                  <w:txbxContent>
                    <w:p w:rsidR="004A17D4" w:rsidRPr="00FE5530"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金剛山系</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017664" behindDoc="0" locked="0" layoutInCell="1" allowOverlap="1">
                <wp:simplePos x="0" y="0"/>
                <wp:positionH relativeFrom="column">
                  <wp:posOffset>-5715</wp:posOffset>
                </wp:positionH>
                <wp:positionV relativeFrom="paragraph">
                  <wp:posOffset>29845</wp:posOffset>
                </wp:positionV>
                <wp:extent cx="200660" cy="200660"/>
                <wp:effectExtent l="13335" t="10795" r="5080" b="7620"/>
                <wp:wrapNone/>
                <wp:docPr id="2628" name="正方形/長方形 2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006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28" o:spid="_x0000_s1026" style="position:absolute;left:0;text-align:left;margin-left:-.45pt;margin-top:2.35pt;width:15.8pt;height:15.8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">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018688" behindDoc="0" locked="0" layoutInCell="1" allowOverlap="1">
                <wp:simplePos x="0" y="0"/>
                <wp:positionH relativeFrom="column">
                  <wp:posOffset>8890</wp:posOffset>
                </wp:positionH>
                <wp:positionV relativeFrom="paragraph">
                  <wp:posOffset>67310</wp:posOffset>
                </wp:positionV>
                <wp:extent cx="187325" cy="140335"/>
                <wp:effectExtent l="0" t="635" r="3810" b="1905"/>
                <wp:wrapNone/>
                <wp:docPr id="2627" name="テキスト ボックス 2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3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西</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627" o:spid="_x0000_s1421" type="#_x0000_t202" style="position:absolute;margin-left:.7pt;margin-top:5.3pt;width:14.75pt;height:11.0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西</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015616" behindDoc="0" locked="0" layoutInCell="1" allowOverlap="1">
                <wp:simplePos x="0" y="0"/>
                <wp:positionH relativeFrom="column">
                  <wp:posOffset>2361565</wp:posOffset>
                </wp:positionH>
                <wp:positionV relativeFrom="paragraph">
                  <wp:posOffset>147320</wp:posOffset>
                </wp:positionV>
                <wp:extent cx="200660" cy="200660"/>
                <wp:effectExtent l="8890" t="13970" r="9525" b="13970"/>
                <wp:wrapNone/>
                <wp:docPr id="2626" name="正方形/長方形 2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006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26" o:spid="_x0000_s1026" style="position:absolute;left:0;text-align:left;margin-left:185.95pt;margin-top:11.6pt;width:15.8pt;height:15.8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">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016640" behindDoc="0" locked="0" layoutInCell="1" allowOverlap="1">
                <wp:simplePos x="0" y="0"/>
                <wp:positionH relativeFrom="column">
                  <wp:posOffset>2369185</wp:posOffset>
                </wp:positionH>
                <wp:positionV relativeFrom="paragraph">
                  <wp:posOffset>177800</wp:posOffset>
                </wp:positionV>
                <wp:extent cx="187325" cy="140335"/>
                <wp:effectExtent l="0" t="0" r="0" b="0"/>
                <wp:wrapNone/>
                <wp:docPr id="2625" name="テキスト ボックス 2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3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東</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625" o:spid="_x0000_s1422" type="#_x0000_t202" style="position:absolute;margin-left:186.55pt;margin-top:14pt;width:14.75pt;height:11.0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東</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hint="eastAsia"/>
          <w:noProof/>
          <w:color w:val="365F91"/>
          <w:sz w:val="22"/>
        </w:rPr>
        <mc:AlternateContent>
          <mc:Choice Requires="wps">
            <w:drawing>
              <wp:anchor distT="0" distB="0" distL="114300" distR="114300" simplePos="0" relativeHeight="252080128" behindDoc="0" locked="0" layoutInCell="1" allowOverlap="1">
                <wp:simplePos x="0" y="0"/>
                <wp:positionH relativeFrom="column">
                  <wp:posOffset>1060450</wp:posOffset>
                </wp:positionH>
                <wp:positionV relativeFrom="paragraph">
                  <wp:posOffset>104140</wp:posOffset>
                </wp:positionV>
                <wp:extent cx="580390" cy="46990"/>
                <wp:effectExtent l="12700" t="8890" r="26035" b="58420"/>
                <wp:wrapNone/>
                <wp:docPr id="2624" name="直線矢印コネクタ 262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80390" cy="46990"/>
                        </a:xfrm>
                        <a:prstGeom prst="straightConnector1">
                          <a:avLst/>
                        </a:prstGeom>
                        <a:noFill/>
                        <a:ln w="63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624" o:spid="_x0000_s1026" type="#_x0000_t32" style="position:absolute;left:0;text-align:left;margin-left:83.5pt;margin-top:8.2pt;width:45.7pt;height:3.7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" strokecolor="red" strokeweight=".5pt">
                <v:stroke endarrow="block"/>
                <o:lock v:ext="edit" aspectratio="t"/>
              </v:shape>
            </w:pict>
          </mc:Fallback>
        </mc:AlternateContent>
      </w:r>
      <w:r>
        <w:rPr>
          <w:rFonts w:ascii="Century" w:eastAsia="ＭＳ 明朝" w:hAnsi="Century" w:cs="Times New Roman" w:hint="eastAsia"/>
          <w:noProof/>
          <w:color w:val="365F91"/>
          <w:sz w:val="22"/>
        </w:rPr>
        <mc:AlternateContent>
          <mc:Choice Requires="wps">
            <w:drawing>
              <wp:anchor distT="0" distB="0" distL="114300" distR="114300" simplePos="0" relativeHeight="252072960" behindDoc="0" locked="0" layoutInCell="1" allowOverlap="1">
                <wp:simplePos x="0" y="0"/>
                <wp:positionH relativeFrom="column">
                  <wp:posOffset>1930400</wp:posOffset>
                </wp:positionH>
                <wp:positionV relativeFrom="paragraph">
                  <wp:posOffset>59055</wp:posOffset>
                </wp:positionV>
                <wp:extent cx="293370" cy="601980"/>
                <wp:effectExtent l="0" t="1905" r="0" b="0"/>
                <wp:wrapNone/>
                <wp:docPr id="2623" name="テキスト ボックス 26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93370"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7D4" w:rsidRPr="00FE5530"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金剛山系</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623" o:spid="_x0000_s1423" type="#_x0000_t202" style="position:absolute;margin-left:152pt;margin-top:4.65pt;width:23.1pt;height:47.4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" filled="f" stroked="f">
                <o:lock v:ext="edit" aspectratio="t"/>
                <v:textbox style="layout-flow:vertical-ideographic" inset="0,.7pt,0,.7pt">
                  <w:txbxContent>
                    <w:p w:rsidR="004A17D4" w:rsidRPr="00FE5530"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金剛山系</w:t>
                      </w:r>
                    </w:p>
                  </w:txbxContent>
                </v:textbox>
              </v:shape>
            </w:pict>
          </mc:Fallback>
        </mc:AlternateContent>
      </w:r>
      <w:r>
        <w:rPr>
          <w:rFonts w:ascii="Century" w:eastAsia="ＭＳ 明朝" w:hAnsi="Century" w:cs="Times New Roman" w:hint="eastAsia"/>
          <w:noProof/>
          <w:color w:val="365F91"/>
          <w:sz w:val="22"/>
        </w:rPr>
        <mc:AlternateContent>
          <mc:Choice Requires="wps">
            <w:drawing>
              <wp:anchor distT="0" distB="0" distL="114300" distR="114300" simplePos="0" relativeHeight="252078080" behindDoc="0" locked="0" layoutInCell="1" allowOverlap="1">
                <wp:simplePos x="0" y="0"/>
                <wp:positionH relativeFrom="column">
                  <wp:posOffset>1651000</wp:posOffset>
                </wp:positionH>
                <wp:positionV relativeFrom="paragraph">
                  <wp:posOffset>66040</wp:posOffset>
                </wp:positionV>
                <wp:extent cx="152400" cy="386715"/>
                <wp:effectExtent l="3175" t="8890" r="6350" b="4445"/>
                <wp:wrapNone/>
                <wp:docPr id="2622" name="テキスト ボックス 26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52400" cy="386715"/>
                        </a:xfrm>
                        <a:prstGeom prst="rect">
                          <a:avLst/>
                        </a:prstGeom>
                        <a:solidFill>
                          <a:srgbClr val="FFFFFF">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7D4" w:rsidRPr="00A95629" w:rsidRDefault="004A17D4" w:rsidP="00056B23">
                            <w:pPr>
                              <w:spacing w:line="180" w:lineRule="exact"/>
                              <w:rPr>
                                <w:rFonts w:ascii="HG丸ｺﾞｼｯｸM-PRO" w:eastAsia="HG丸ｺﾞｼｯｸM-PRO" w:hAnsi="HG丸ｺﾞｼｯｸM-PRO"/>
                                <w:sz w:val="16"/>
                                <w:szCs w:val="16"/>
                              </w:rPr>
                            </w:pPr>
                            <w:r w:rsidRPr="00A95629">
                              <w:rPr>
                                <w:rFonts w:ascii="HG丸ｺﾞｼｯｸM-PRO" w:eastAsia="HG丸ｺﾞｼｯｸM-PRO" w:hAnsi="HG丸ｺﾞｼｯｸM-PRO" w:hint="eastAsia"/>
                                <w:sz w:val="16"/>
                                <w:szCs w:val="16"/>
                              </w:rPr>
                              <w:t>建築物</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622" o:spid="_x0000_s1424" type="#_x0000_t202" style="position:absolute;margin-left:130pt;margin-top:5.2pt;width:12pt;height:30.4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" stroked="f">
                <v:fill opacity="39321f"/>
                <o:lock v:ext="edit" aspectratio="t"/>
                <v:textbox style="layout-flow:vertical-ideographic" inset="0,.7pt,0,.7pt">
                  <w:txbxContent>
                    <w:p w:rsidR="004A17D4" w:rsidRPr="00A95629" w:rsidRDefault="004A17D4" w:rsidP="00056B23">
                      <w:pPr>
                        <w:spacing w:line="180" w:lineRule="exact"/>
                        <w:rPr>
                          <w:rFonts w:ascii="HG丸ｺﾞｼｯｸM-PRO" w:eastAsia="HG丸ｺﾞｼｯｸM-PRO" w:hAnsi="HG丸ｺﾞｼｯｸM-PRO"/>
                          <w:sz w:val="16"/>
                          <w:szCs w:val="16"/>
                        </w:rPr>
                      </w:pPr>
                      <w:r w:rsidRPr="00A95629">
                        <w:rPr>
                          <w:rFonts w:ascii="HG丸ｺﾞｼｯｸM-PRO" w:eastAsia="HG丸ｺﾞｼｯｸM-PRO" w:hAnsi="HG丸ｺﾞｼｯｸM-PRO" w:hint="eastAsia"/>
                          <w:sz w:val="16"/>
                          <w:szCs w:val="16"/>
                        </w:rPr>
                        <w:t>建築物</w:t>
                      </w:r>
                    </w:p>
                  </w:txbxContent>
                </v:textbox>
              </v:shape>
            </w:pict>
          </mc:Fallback>
        </mc:AlternateContent>
      </w:r>
    </w:p>
    <w:p w:rsidR="00056B23" w:rsidRPr="00056B23" w:rsidRDefault="00056B23" w:rsidP="00056B23">
      <w:pPr>
        <w:widowControl/>
        <w:jc w:val="left"/>
        <w:rPr>
          <w:rFonts w:ascii="Century" w:eastAsia="ＭＳ 明朝" w:hAnsi="Century" w:cs="Times New Roman" w:hint="eastAsia"/>
          <w:color w:val="95B3D7"/>
          <w:sz w:val="22"/>
        </w:rPr>
      </w:pPr>
      <w:r>
        <w:rPr>
          <w:rFonts w:ascii="Century" w:eastAsia="ＭＳ 明朝" w:hAnsi="Century" w:cs="Times New Roman" w:hint="eastAsia"/>
          <w:noProof/>
          <w:color w:val="365F91"/>
          <w:sz w:val="22"/>
        </w:rPr>
        <mc:AlternateContent>
          <mc:Choice Requires="wps">
            <w:drawing>
              <wp:anchor distT="0" distB="0" distL="114300" distR="114300" simplePos="0" relativeHeight="252075008" behindDoc="0" locked="0" layoutInCell="1" allowOverlap="1">
                <wp:simplePos x="0" y="0"/>
                <wp:positionH relativeFrom="column">
                  <wp:posOffset>1588135</wp:posOffset>
                </wp:positionH>
                <wp:positionV relativeFrom="paragraph">
                  <wp:posOffset>118745</wp:posOffset>
                </wp:positionV>
                <wp:extent cx="255905" cy="76200"/>
                <wp:effectExtent l="11430" t="9525" r="7620" b="10795"/>
                <wp:wrapNone/>
                <wp:docPr id="2621" name="正方形/長方形 26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255905" cy="76200"/>
                        </a:xfrm>
                        <a:prstGeom prst="rect">
                          <a:avLst/>
                        </a:prstGeom>
                        <a:solidFill>
                          <a:srgbClr val="F8F8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21" o:spid="_x0000_s1026" style="position:absolute;left:0;text-align:left;margin-left:125.05pt;margin-top:9.35pt;width:20.15pt;height:6pt;rotation:90;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" fillcolor="#f8f880">
                <o:lock v:ext="edit" aspectratio="t"/>
                <v:textbox inset="5.85pt,.7pt,5.85pt,.7pt"/>
              </v:rect>
            </w:pict>
          </mc:Fallback>
        </mc:AlternateContent>
      </w:r>
    </w:p>
    <w:p w:rsidR="00056B23" w:rsidRPr="00056B23" w:rsidRDefault="00056B23" w:rsidP="00056B23">
      <w:pPr>
        <w:widowControl/>
        <w:jc w:val="left"/>
        <w:rPr>
          <w:rFonts w:ascii="Century" w:eastAsia="ＭＳ 明朝" w:hAnsi="Century" w:cs="Times New Roman" w:hint="eastAsia"/>
          <w:color w:val="95B3D7"/>
          <w:sz w:val="22"/>
        </w:rPr>
      </w:pPr>
    </w:p>
    <w:p w:rsidR="00056B23" w:rsidRPr="00056B23" w:rsidRDefault="00056B23" w:rsidP="00056B23">
      <w:pPr>
        <w:widowControl/>
        <w:jc w:val="left"/>
        <w:rPr>
          <w:rFonts w:ascii="Century" w:eastAsia="ＭＳ 明朝" w:hAnsi="Century" w:cs="Times New Roman" w:hint="eastAsia"/>
          <w:color w:val="95B3D7"/>
          <w:sz w:val="22"/>
        </w:rPr>
      </w:pPr>
    </w:p>
    <w:p w:rsidR="00056B23" w:rsidRPr="00056B23" w:rsidRDefault="00056B23" w:rsidP="00056B23">
      <w:pPr>
        <w:widowControl/>
        <w:jc w:val="left"/>
        <w:rPr>
          <w:rFonts w:ascii="Century" w:eastAsia="ＭＳ 明朝" w:hAnsi="Century" w:cs="Times New Roman" w:hint="eastAsia"/>
          <w:color w:val="95B3D7"/>
          <w:sz w:val="22"/>
        </w:rPr>
      </w:pPr>
      <w:r>
        <w:rPr>
          <w:rFonts w:ascii="Century" w:eastAsia="ＭＳ 明朝" w:hAnsi="Century" w:cs="Times New Roman" w:hint="eastAsia"/>
          <w:noProof/>
          <w:color w:val="365F91"/>
          <w:sz w:val="22"/>
        </w:rPr>
        <mc:AlternateContent>
          <mc:Choice Requires="wps">
            <w:drawing>
              <wp:anchor distT="0" distB="0" distL="114300" distR="114300" simplePos="0" relativeHeight="252073984" behindDoc="0" locked="0" layoutInCell="1" allowOverlap="1">
                <wp:simplePos x="0" y="0"/>
                <wp:positionH relativeFrom="column">
                  <wp:posOffset>1016000</wp:posOffset>
                </wp:positionH>
                <wp:positionV relativeFrom="paragraph">
                  <wp:posOffset>65405</wp:posOffset>
                </wp:positionV>
                <wp:extent cx="787400" cy="206375"/>
                <wp:effectExtent l="0" t="0" r="0" b="4445"/>
                <wp:wrapNone/>
                <wp:docPr id="2620" name="テキスト ボックス 26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7874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D41D24" w:rsidRDefault="004A17D4" w:rsidP="00056B23">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和泉葛城山系</w:t>
                            </w:r>
                          </w:p>
                          <w:p w:rsidR="004A17D4" w:rsidRPr="00032473" w:rsidRDefault="004A17D4" w:rsidP="00056B23">
                            <w:pPr>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620" o:spid="_x0000_s1425" type="#_x0000_t202" style="position:absolute;margin-left:80pt;margin-top:5.15pt;width:62pt;height:16.2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" filled="f" stroked="f" strokeweight=".5pt">
                <v:path arrowok="t"/>
                <o:lock v:ext="edit" aspectratio="t"/>
                <v:textbox inset="0,0,0,0">
                  <w:txbxContent>
                    <w:p w:rsidR="004A17D4" w:rsidRPr="00D41D24" w:rsidRDefault="004A17D4" w:rsidP="00056B23">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和泉葛城山系</w:t>
                      </w:r>
                    </w:p>
                    <w:p w:rsidR="004A17D4" w:rsidRPr="00032473" w:rsidRDefault="004A17D4" w:rsidP="00056B23">
                      <w:pPr>
                        <w:jc w:val="center"/>
                        <w:rPr>
                          <w:rFonts w:ascii="HG丸ｺﾞｼｯｸM-PRO" w:eastAsia="HG丸ｺﾞｼｯｸM-PRO" w:hAnsi="HG丸ｺﾞｼｯｸM-PRO"/>
                          <w:sz w:val="18"/>
                          <w:szCs w:val="18"/>
                        </w:rPr>
                      </w:pPr>
                    </w:p>
                  </w:txbxContent>
                </v:textbox>
              </v:shape>
            </w:pict>
          </mc:Fallback>
        </mc:AlternateContent>
      </w:r>
    </w:p>
    <w:p w:rsidR="00056B23" w:rsidRPr="00056B23" w:rsidRDefault="00056B23" w:rsidP="00056B23">
      <w:pPr>
        <w:widowControl/>
        <w:jc w:val="left"/>
        <w:rPr>
          <w:rFonts w:ascii="Century" w:eastAsia="ＭＳ 明朝" w:hAnsi="Century" w:cs="Times New Roman" w:hint="eastAsia"/>
          <w:color w:val="95B3D7"/>
          <w:sz w:val="22"/>
        </w:rPr>
      </w:pPr>
    </w:p>
    <w:p w:rsidR="00056B23" w:rsidRPr="00056B23" w:rsidRDefault="00056B23" w:rsidP="00056B23">
      <w:pPr>
        <w:widowControl/>
        <w:jc w:val="left"/>
        <w:rPr>
          <w:rFonts w:ascii="Century" w:eastAsia="ＭＳ 明朝" w:hAnsi="Century" w:cs="Times New Roman" w:hint="eastAsia"/>
          <w:color w:val="95B3D7"/>
          <w:sz w:val="22"/>
        </w:rPr>
      </w:pPr>
      <w:r>
        <w:rPr>
          <w:rFonts w:ascii="Century" w:eastAsia="ＭＳ 明朝" w:hAnsi="Century" w:cs="Times New Roman"/>
          <w:noProof/>
          <w:szCs w:val="24"/>
        </w:rPr>
        <mc:AlternateContent>
          <mc:Choice Requires="wps">
            <w:drawing>
              <wp:anchor distT="0" distB="0" distL="114300" distR="114300" simplePos="0" relativeHeight="252033024" behindDoc="0" locked="0" layoutInCell="1" allowOverlap="1">
                <wp:simplePos x="0" y="0"/>
                <wp:positionH relativeFrom="column">
                  <wp:posOffset>4184650</wp:posOffset>
                </wp:positionH>
                <wp:positionV relativeFrom="paragraph">
                  <wp:posOffset>48895</wp:posOffset>
                </wp:positionV>
                <wp:extent cx="187325" cy="140335"/>
                <wp:effectExtent l="3175" t="1270" r="0" b="1270"/>
                <wp:wrapNone/>
                <wp:docPr id="2619" name="テキスト ボックス 2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3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619" o:spid="_x0000_s1426" type="#_x0000_t202" style="position:absolute;margin-left:329.5pt;margin-top:3.85pt;width:14.75pt;height:11.0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032000" behindDoc="0" locked="0" layoutInCell="1" allowOverlap="1">
                <wp:simplePos x="0" y="0"/>
                <wp:positionH relativeFrom="column">
                  <wp:posOffset>4171315</wp:posOffset>
                </wp:positionH>
                <wp:positionV relativeFrom="paragraph">
                  <wp:posOffset>18415</wp:posOffset>
                </wp:positionV>
                <wp:extent cx="200660" cy="200660"/>
                <wp:effectExtent l="8890" t="8890" r="9525" b="9525"/>
                <wp:wrapNone/>
                <wp:docPr id="2618" name="正方形/長方形 2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006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18" o:spid="_x0000_s1026" style="position:absolute;left:0;text-align:left;margin-left:328.45pt;margin-top:1.45pt;width:15.8pt;height:15.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">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046336" behindDoc="0" locked="0" layoutInCell="1" allowOverlap="1">
                <wp:simplePos x="0" y="0"/>
                <wp:positionH relativeFrom="column">
                  <wp:posOffset>987425</wp:posOffset>
                </wp:positionH>
                <wp:positionV relativeFrom="paragraph">
                  <wp:posOffset>20320</wp:posOffset>
                </wp:positionV>
                <wp:extent cx="200660" cy="200660"/>
                <wp:effectExtent l="6350" t="10795" r="12065" b="7620"/>
                <wp:wrapNone/>
                <wp:docPr id="2617" name="正方形/長方形 2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006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17" o:spid="_x0000_s1026" style="position:absolute;left:0;text-align:left;margin-left:77.75pt;margin-top:1.6pt;width:15.8pt;height:15.8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">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047360" behindDoc="0" locked="0" layoutInCell="1" allowOverlap="1">
                <wp:simplePos x="0" y="0"/>
                <wp:positionH relativeFrom="column">
                  <wp:posOffset>987425</wp:posOffset>
                </wp:positionH>
                <wp:positionV relativeFrom="paragraph">
                  <wp:posOffset>63500</wp:posOffset>
                </wp:positionV>
                <wp:extent cx="187325" cy="140335"/>
                <wp:effectExtent l="0" t="0" r="0" b="0"/>
                <wp:wrapNone/>
                <wp:docPr id="2616" name="テキスト ボックス 2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3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616" o:spid="_x0000_s1427" type="#_x0000_t202" style="position:absolute;margin-left:77.75pt;margin-top:5pt;width:14.75pt;height:11.0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w:pict>
          </mc:Fallback>
        </mc:AlternateContent>
      </w:r>
    </w:p>
    <w:p w:rsidR="00056B23" w:rsidRPr="00056B23" w:rsidRDefault="00056B23" w:rsidP="00056B23">
      <w:pPr>
        <w:widowControl/>
        <w:jc w:val="left"/>
        <w:rPr>
          <w:rFonts w:ascii="Century" w:eastAsia="ＭＳ 明朝" w:hAnsi="Century" w:cs="Times New Roman" w:hint="eastAsia"/>
          <w:color w:val="95B3D7"/>
          <w:sz w:val="22"/>
        </w:rPr>
      </w:pPr>
      <w:r>
        <w:rPr>
          <w:rFonts w:ascii="Century" w:eastAsia="ＭＳ 明朝" w:hAnsi="Century" w:cs="Times New Roman"/>
          <w:noProof/>
          <w:szCs w:val="24"/>
        </w:rPr>
        <mc:AlternateContent>
          <mc:Choice Requires="wps">
            <w:drawing>
              <wp:anchor distT="0" distB="0" distL="114300" distR="114300" simplePos="0" relativeHeight="252008448" behindDoc="0" locked="0" layoutInCell="1" allowOverlap="1">
                <wp:simplePos x="0" y="0"/>
                <wp:positionH relativeFrom="column">
                  <wp:posOffset>55880</wp:posOffset>
                </wp:positionH>
                <wp:positionV relativeFrom="paragraph">
                  <wp:posOffset>118745</wp:posOffset>
                </wp:positionV>
                <wp:extent cx="5713095" cy="777875"/>
                <wp:effectExtent l="0" t="0" r="0" b="3175"/>
                <wp:wrapNone/>
                <wp:docPr id="2615" name="テキスト ボックス 2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3095" cy="777875"/>
                        </a:xfrm>
                        <a:prstGeom prst="rect">
                          <a:avLst/>
                        </a:prstGeom>
                        <a:noFill/>
                        <a:ln w="6350">
                          <a:noFill/>
                        </a:ln>
                        <a:effectLst/>
                      </wps:spPr>
                      <wps:txbx>
                        <w:txbxContent>
                          <w:p w:rsidR="004A17D4" w:rsidRDefault="004A17D4" w:rsidP="00056B23">
                            <w:pPr>
                              <w:spacing w:line="28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背景となる金剛、和泉葛城山系に対する幹線道路や河川敷からの眺望が失われないように、建築物の配置等に配慮しましょう。</w:t>
                            </w:r>
                          </w:p>
                          <w:p w:rsidR="004A17D4" w:rsidRPr="005F2936"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石川の流れの東西に金剛山系があるため、マンション等は南面（東西軸）配置にすることで日照条件が有利になる場合があります。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15" o:spid="_x0000_s1428" type="#_x0000_t202" style="position:absolute;margin-left:4.4pt;margin-top:9.35pt;width:449.85pt;height:61.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" filled="f" stroked="f" strokeweight=".5pt">
                <v:path arrowok="t"/>
                <v:textbox>
                  <w:txbxContent>
                    <w:p w:rsidR="004A17D4" w:rsidRDefault="004A17D4" w:rsidP="00056B23">
                      <w:pPr>
                        <w:spacing w:line="28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背景となる金剛、和泉葛城山系に対する幹線道路や河川敷からの眺望が失われないように、建築物の配置等に配慮しましょう。</w:t>
                      </w:r>
                    </w:p>
                    <w:p w:rsidR="004A17D4" w:rsidRPr="005F2936"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石川の流れの東西に金剛山系があるため、マンション等は南面（東西軸）配置にすることで日照条件が有利になる場合があります。</w:t>
                      </w:r>
                    </w:p>
                  </w:txbxContent>
                </v:textbox>
              </v:shape>
            </w:pict>
          </mc:Fallback>
        </mc:AlternateContent>
      </w:r>
    </w:p>
    <w:p w:rsidR="00056B23" w:rsidRPr="00056B23" w:rsidRDefault="00056B23" w:rsidP="00056B23">
      <w:pPr>
        <w:widowControl/>
        <w:jc w:val="left"/>
        <w:rPr>
          <w:rFonts w:ascii="Century" w:eastAsia="ＭＳ 明朝" w:hAnsi="Century" w:cs="Times New Roman" w:hint="eastAsia"/>
          <w:color w:val="95B3D7"/>
          <w:sz w:val="22"/>
        </w:rPr>
      </w:pPr>
    </w:p>
    <w:p w:rsidR="00056B23" w:rsidRPr="00056B23" w:rsidRDefault="00056B23" w:rsidP="00056B23">
      <w:pPr>
        <w:widowControl/>
        <w:jc w:val="left"/>
        <w:rPr>
          <w:rFonts w:ascii="Century" w:eastAsia="ＭＳ 明朝" w:hAnsi="Century" w:cs="Times New Roman" w:hint="eastAsia"/>
          <w:color w:val="95B3D7"/>
          <w:sz w:val="22"/>
        </w:rPr>
      </w:pPr>
    </w:p>
    <w:p w:rsidR="00056B23" w:rsidRPr="00056B23" w:rsidRDefault="00056B23" w:rsidP="00056B23">
      <w:pPr>
        <w:widowControl/>
        <w:jc w:val="left"/>
        <w:rPr>
          <w:rFonts w:ascii="Century" w:eastAsia="ＭＳ 明朝" w:hAnsi="Century" w:cs="Times New Roman" w:hint="eastAsia"/>
          <w:color w:val="95B3D7"/>
          <w:sz w:val="22"/>
        </w:rPr>
      </w:pPr>
    </w:p>
    <w:p w:rsidR="00056B23" w:rsidRPr="00056B23" w:rsidRDefault="00056B23" w:rsidP="00056B23">
      <w:pPr>
        <w:widowControl/>
        <w:jc w:val="left"/>
        <w:rPr>
          <w:rFonts w:ascii="Century" w:eastAsia="ＭＳ 明朝" w:hAnsi="Century" w:cs="Times New Roman" w:hint="eastAsia"/>
          <w:color w:val="95B3D7"/>
          <w:sz w:val="22"/>
        </w:rPr>
      </w:pPr>
    </w:p>
    <w:p w:rsidR="00056B23" w:rsidRPr="00056B23" w:rsidRDefault="00056B23" w:rsidP="00056B23">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2002304" behindDoc="0" locked="0" layoutInCell="1" allowOverlap="1">
                <wp:simplePos x="0" y="0"/>
                <wp:positionH relativeFrom="column">
                  <wp:posOffset>-5715</wp:posOffset>
                </wp:positionH>
                <wp:positionV relativeFrom="paragraph">
                  <wp:posOffset>66040</wp:posOffset>
                </wp:positionV>
                <wp:extent cx="135890" cy="135890"/>
                <wp:effectExtent l="3810" t="0" r="3175" b="0"/>
                <wp:wrapNone/>
                <wp:docPr id="2610" name="グループ化 2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136071" cy="136071"/>
                        </a:xfrm>
                      </wpg:grpSpPr>
                      <wps:wsp>
                        <wps:cNvPr id="2611" name="正方形/長方形 299"/>
                        <wps:cNvSpPr>
                          <a:spLocks noChangeArrowheads="1"/>
                        </wps:cNvSpPr>
                        <wps:spPr bwMode="auto">
                          <a:xfrm>
                            <a:off x="0"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612" name="正方形/長方形 300"/>
                        <wps:cNvSpPr>
                          <a:spLocks noChangeArrowheads="1"/>
                        </wps:cNvSpPr>
                        <wps:spPr bwMode="auto">
                          <a:xfrm>
                            <a:off x="74476" y="0"/>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613" name="正方形/長方形 301"/>
                        <wps:cNvSpPr>
                          <a:spLocks noChangeArrowheads="1"/>
                        </wps:cNvSpPr>
                        <wps:spPr bwMode="auto">
                          <a:xfrm>
                            <a:off x="0"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614" name="正方形/長方形 302"/>
                        <wps:cNvSpPr>
                          <a:spLocks noChangeArrowheads="1"/>
                        </wps:cNvSpPr>
                        <wps:spPr bwMode="auto">
                          <a:xfrm>
                            <a:off x="74476" y="74476"/>
                            <a:ext cx="61595" cy="61595"/>
                          </a:xfrm>
                          <a:prstGeom prst="rect">
                            <a:avLst/>
                          </a:prstGeom>
                          <a:solidFill>
                            <a:srgbClr val="C2D69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610" o:spid="_x0000_s1026" style="position:absolute;left:0;text-align:left;margin-left:-.45pt;margin-top:5.2pt;width:10.7pt;height:10.7pt;z-index:252002304"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">
                <v:rect id="正方形/長方形 299"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lVscA&#10;AADdAAAADwAAAGRycy9kb3ducmV2LnhtbESPT2vCQBTE74LfYXlCb3UTDyLRVaog1otS/xR6e2Rf&#10;N9Hs25BdY+yn7xYKHoeZ+Q0zW3S2Ei01vnSsIB0mIIhzp0s2Ck7H9esEhA/IGivHpOBBHhbzfm+G&#10;mXZ3/qD2EIyIEPYZKihCqDMpfV6QRT90NXH0vl1jMUTZGKkbvEe4reQoScbSYslxocCaVgXl18PN&#10;Kti3n8vzjzHb3fVSrh5nvm2/NjulXgbd2xREoC48w//td61gNE5T+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TJVbHAAAA3QAAAA8AAAAAAAAAAAAAAAAAmAIAAGRy&#10;cy9kb3ducmV2LnhtbFBLBQYAAAAABAAEAPUAAACMAwAAAAA=&#10;" fillcolor="#c2d69b" stroked="f" strokeweight="2pt"/>
                <v:rect id="正方形/長方形 300"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G7IccA&#10;AADdAAAADwAAAGRycy9kb3ducmV2LnhtbESPQWvCQBSE7wX/w/IEb83GHKSkbqQVRL1Y1Fro7ZF9&#10;3aRm34bsGmN/fVco9DjMzDfMfDHYRvTU+dqxgmmSgiAuna7ZKHg/rh6fQPiArLFxTApu5GFRjB7m&#10;mGt35T31h2BEhLDPUUEVQptL6cuKLPrEtcTR+3KdxRBlZ6Tu8BrhtpFZms6kxZrjQoUtLSsqz4eL&#10;VfDWf7yefozZ7s7f9fJ24sv2c71TajIeXp5BBBrCf/ivvdEKstk0g/ub+ARk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BuyHHAAAA3QAAAA8AAAAAAAAAAAAAAAAAmAIAAGRy&#10;cy9kb3ducmV2LnhtbFBLBQYAAAAABAAEAPUAAACMAwAAAAA=&#10;" fillcolor="#c2d69b" stroked="f" strokeweight="2pt"/>
                <v:rect id="正方形/長方形 301"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0euscA&#10;AADdAAAADwAAAGRycy9kb3ducmV2LnhtbESPT2sCMRTE70K/Q3iCN82qIGU1ShWKerHUf9DbY/Oa&#10;3bp5WTZxXfvpjVDocZiZ3zCzRWtL0VDtC8cKhoMEBHHmdMFGwfHw3n8F4QOyxtIxKbiTh8X8pTPD&#10;VLsbf1KzD0ZECPsUFeQhVKmUPsvJoh+4ijh63662GKKsjdQ13iLclnKUJBNpseC4kGNFq5yyy/5q&#10;FXw05+Xp15jt7vJTrO4nvm6/1julet32bQoiUBv+w3/tjVYwmgzH8HwTn4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NHrrHAAAA3QAAAA8AAAAAAAAAAAAAAAAAmAIAAGRy&#10;cy9kb3ducmV2LnhtbFBLBQYAAAAABAAEAPUAAACMAwAAAAA=&#10;" fillcolor="#c2d69b" stroked="f" strokeweight="2pt"/>
                <v:rect id="正方形/長方形 302"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GzscA&#10;AADdAAAADwAAAGRycy9kb3ducmV2LnhtbESPT2sCMRTE70K/Q3iCN80qImU1ShWKerHUf9DbY/Oa&#10;3bp5WTZxXfvpjVDocZiZ3zCzRWtL0VDtC8cKhoMEBHHmdMFGwfHw3n8F4QOyxtIxKbiTh8X8pTPD&#10;VLsbf1KzD0ZECPsUFeQhVKmUPsvJoh+4ijh63662GKKsjdQ13iLclnKUJBNpseC4kGNFq5yyy/5q&#10;FXw05+Xp15jt7vJTrO4nvm6/1julet32bQoiUBv+w3/tjVYwmgzH8HwTn4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khs7HAAAA3QAAAA8AAAAAAAAAAAAAAAAAmAIAAGRy&#10;cy9kb3ducmV2LnhtbFBLBQYAAAAABAAEAPUAAACMAwAAAAA=&#10;" fillcolor="#c2d69b" stroked="f" strokeweight="2pt"/>
              </v:group>
            </w:pict>
          </mc:Fallback>
        </mc:AlternateContent>
      </w:r>
      <w:r w:rsidRPr="00056B23">
        <w:rPr>
          <w:rFonts w:ascii="HG丸ｺﾞｼｯｸM-PRO" w:eastAsia="HG丸ｺﾞｼｯｸM-PRO" w:hAnsi="HG丸ｺﾞｼｯｸM-PRO" w:cs="Times New Roman" w:hint="eastAsia"/>
          <w:b/>
          <w:color w:val="000000"/>
          <w:spacing w:val="-4"/>
          <w:sz w:val="24"/>
          <w:szCs w:val="24"/>
        </w:rPr>
        <w:t xml:space="preserve">緑化 </w:t>
      </w:r>
    </w:p>
    <w:p w:rsidR="00056B23" w:rsidRPr="00056B23" w:rsidRDefault="00056B23" w:rsidP="00056B23">
      <w:pPr>
        <w:widowControl/>
        <w:spacing w:line="320" w:lineRule="exact"/>
        <w:ind w:left="213" w:hangingChars="100" w:hanging="213"/>
        <w:jc w:val="left"/>
        <w:rPr>
          <w:rFonts w:ascii="HG丸ｺﾞｼｯｸM-PRO" w:eastAsia="HG丸ｺﾞｼｯｸM-PRO" w:hAnsi="HG丸ｺﾞｼｯｸM-PRO" w:cs="Times New Roman"/>
          <w:b/>
          <w:color w:val="000000"/>
          <w:spacing w:val="-4"/>
          <w:sz w:val="22"/>
        </w:rPr>
      </w:pPr>
      <w:r w:rsidRPr="00056B23">
        <w:rPr>
          <w:rFonts w:ascii="HG丸ｺﾞｼｯｸM-PRO" w:eastAsia="HG丸ｺﾞｼｯｸM-PRO" w:hAnsi="HG丸ｺﾞｼｯｸM-PRO" w:cs="Times New Roman" w:hint="eastAsia"/>
          <w:b/>
          <w:color w:val="C2D69B"/>
          <w:spacing w:val="-4"/>
          <w:sz w:val="22"/>
        </w:rPr>
        <w:t>■</w:t>
      </w:r>
      <w:r w:rsidRPr="00056B23">
        <w:rPr>
          <w:rFonts w:ascii="HG丸ｺﾞｼｯｸM-PRO" w:eastAsia="HG丸ｺﾞｼｯｸM-PRO" w:hAnsi="HG丸ｺﾞｼｯｸM-PRO" w:cs="Times New Roman" w:hint="eastAsia"/>
          <w:b/>
          <w:color w:val="000000"/>
          <w:spacing w:val="-4"/>
          <w:sz w:val="22"/>
        </w:rPr>
        <w:t>田園景観を構成する集落、農地と石川との景観を維持し、背後の金剛・和泉葛飾山系との調和を図るため、敷地内緑化や壁面緑化を行いましょう</w:t>
      </w:r>
    </w:p>
    <w:p w:rsidR="00056B23" w:rsidRPr="00056B23" w:rsidRDefault="00056B23" w:rsidP="00056B23">
      <w:pPr>
        <w:widowControl/>
        <w:spacing w:line="320" w:lineRule="exact"/>
        <w:ind w:left="221" w:hangingChars="100" w:hanging="221"/>
        <w:jc w:val="left"/>
        <w:rPr>
          <w:rFonts w:ascii="HG丸ｺﾞｼｯｸM-PRO" w:eastAsia="HG丸ｺﾞｼｯｸM-PRO" w:hAnsi="HG丸ｺﾞｼｯｸM-PRO" w:cs="Times New Roman"/>
          <w:b/>
          <w:color w:val="365F91"/>
          <w:sz w:val="22"/>
        </w:rPr>
      </w:pPr>
    </w:p>
    <w:p w:rsidR="00056B23" w:rsidRPr="00056B23" w:rsidRDefault="00056B23" w:rsidP="00056B23">
      <w:pPr>
        <w:widowControl/>
        <w:spacing w:line="320" w:lineRule="exact"/>
        <w:ind w:left="221" w:hangingChars="100" w:hanging="221"/>
        <w:jc w:val="left"/>
        <w:rPr>
          <w:rFonts w:ascii="HG丸ｺﾞｼｯｸM-PRO" w:eastAsia="HG丸ｺﾞｼｯｸM-PRO" w:hAnsi="HG丸ｺﾞｼｯｸM-PRO" w:cs="Times New Roman"/>
          <w:b/>
          <w:color w:val="365F91"/>
          <w:sz w:val="22"/>
        </w:rPr>
      </w:pPr>
      <w:r>
        <w:rPr>
          <w:rFonts w:ascii="HG丸ｺﾞｼｯｸM-PRO" w:eastAsia="HG丸ｺﾞｼｯｸM-PRO" w:hAnsi="HG丸ｺﾞｼｯｸM-PRO" w:cs="Times New Roman" w:hint="eastAsia"/>
          <w:b/>
          <w:noProof/>
          <w:color w:val="365F91"/>
          <w:sz w:val="22"/>
        </w:rPr>
        <mc:AlternateContent>
          <mc:Choice Requires="wps">
            <w:drawing>
              <wp:anchor distT="0" distB="0" distL="114300" distR="114300" simplePos="0" relativeHeight="252049408" behindDoc="0" locked="0" layoutInCell="1" allowOverlap="1">
                <wp:simplePos x="0" y="0"/>
                <wp:positionH relativeFrom="column">
                  <wp:posOffset>55880</wp:posOffset>
                </wp:positionH>
                <wp:positionV relativeFrom="paragraph">
                  <wp:posOffset>102235</wp:posOffset>
                </wp:positionV>
                <wp:extent cx="3896995" cy="429260"/>
                <wp:effectExtent l="0" t="0" r="0" b="1905"/>
                <wp:wrapNone/>
                <wp:docPr id="2609" name="テキスト ボックス 2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995" cy="4292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山々のみどりと一体となった里の景観を保持するため、斜面緑地や敷地内緑化を行いましょう。</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609" o:spid="_x0000_s1429" type="#_x0000_t202" style="position:absolute;left:0;text-align:left;margin-left:4.4pt;margin-top:8.05pt;width:306.85pt;height:33.8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" stroked="f" strokeweight=".5pt">
                <v:textbox inset=",0,,0">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山々のみどりと一体となった里の景観を保持するため、斜面緑地や敷地内緑化を行いましょう。</w:t>
                      </w:r>
                    </w:p>
                  </w:txbxContent>
                </v:textbox>
              </v:shape>
            </w:pict>
          </mc:Fallback>
        </mc:AlternateContent>
      </w:r>
      <w:r>
        <w:rPr>
          <w:rFonts w:ascii="HG丸ｺﾞｼｯｸM-PRO" w:eastAsia="HG丸ｺﾞｼｯｸM-PRO" w:hAnsi="HG丸ｺﾞｼｯｸM-PRO" w:cs="Times New Roman" w:hint="eastAsia"/>
          <w:b/>
          <w:noProof/>
          <w:color w:val="365F91"/>
          <w:sz w:val="22"/>
        </w:rPr>
        <mc:AlternateContent>
          <mc:Choice Requires="wpg">
            <w:drawing>
              <wp:anchor distT="0" distB="0" distL="114300" distR="114300" simplePos="0" relativeHeight="251994112" behindDoc="0" locked="0" layoutInCell="1" allowOverlap="1">
                <wp:simplePos x="0" y="0"/>
                <wp:positionH relativeFrom="column">
                  <wp:posOffset>344170</wp:posOffset>
                </wp:positionH>
                <wp:positionV relativeFrom="paragraph">
                  <wp:posOffset>23495</wp:posOffset>
                </wp:positionV>
                <wp:extent cx="5351780" cy="1461135"/>
                <wp:effectExtent l="1270" t="0" r="0" b="1270"/>
                <wp:wrapNone/>
                <wp:docPr id="2596" name="グループ化 259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51780" cy="1461135"/>
                          <a:chOff x="1469" y="10070"/>
                          <a:chExt cx="7662" cy="2092"/>
                        </a:xfrm>
                      </wpg:grpSpPr>
                      <pic:pic xmlns:pic="http://schemas.openxmlformats.org/drawingml/2006/picture">
                        <pic:nvPicPr>
                          <pic:cNvPr id="2597" name="Picture 2193" descr="金剛山系"/>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1469" y="10070"/>
                            <a:ext cx="7662" cy="2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8" name="テキスト ボックス 56"/>
                        <wps:cNvSpPr txBox="1">
                          <a:spLocks noChangeAspect="1"/>
                        </wps:cNvSpPr>
                        <wps:spPr bwMode="auto">
                          <a:xfrm>
                            <a:off x="2733" y="11695"/>
                            <a:ext cx="6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032473" w:rsidRDefault="004A17D4" w:rsidP="00056B23">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石川</w:t>
                              </w:r>
                            </w:p>
                          </w:txbxContent>
                        </wps:txbx>
                        <wps:bodyPr rot="0" vert="horz" wrap="square" lIns="91440" tIns="45720" rIns="91440" bIns="45720" anchor="t" anchorCtr="0" upright="1">
                          <a:noAutofit/>
                        </wps:bodyPr>
                      </wps:wsp>
                      <wps:wsp>
                        <wps:cNvPr id="2599" name="Oval 2195"/>
                        <wps:cNvSpPr>
                          <a:spLocks noChangeAspect="1" noChangeArrowheads="1"/>
                        </wps:cNvSpPr>
                        <wps:spPr bwMode="auto">
                          <a:xfrm rot="900000">
                            <a:off x="5289" y="11092"/>
                            <a:ext cx="143" cy="380"/>
                          </a:xfrm>
                          <a:prstGeom prst="ellipse">
                            <a:avLst/>
                          </a:prstGeom>
                          <a:solidFill>
                            <a:srgbClr val="C2D69B">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600" name="Oval 2196"/>
                        <wps:cNvSpPr>
                          <a:spLocks noChangeAspect="1" noChangeArrowheads="1"/>
                        </wps:cNvSpPr>
                        <wps:spPr bwMode="auto">
                          <a:xfrm rot="900000">
                            <a:off x="4357" y="11415"/>
                            <a:ext cx="143" cy="380"/>
                          </a:xfrm>
                          <a:prstGeom prst="ellipse">
                            <a:avLst/>
                          </a:prstGeom>
                          <a:solidFill>
                            <a:srgbClr val="C2D69B">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601" name="Oval 2197"/>
                        <wps:cNvSpPr>
                          <a:spLocks noChangeAspect="1" noChangeArrowheads="1"/>
                        </wps:cNvSpPr>
                        <wps:spPr bwMode="auto">
                          <a:xfrm>
                            <a:off x="3581" y="11629"/>
                            <a:ext cx="91" cy="158"/>
                          </a:xfrm>
                          <a:prstGeom prst="ellipse">
                            <a:avLst/>
                          </a:prstGeom>
                          <a:solidFill>
                            <a:srgbClr val="769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602" name="Oval 2198"/>
                        <wps:cNvSpPr>
                          <a:spLocks noChangeAspect="1" noChangeArrowheads="1"/>
                        </wps:cNvSpPr>
                        <wps:spPr bwMode="auto">
                          <a:xfrm>
                            <a:off x="5443" y="11047"/>
                            <a:ext cx="91" cy="158"/>
                          </a:xfrm>
                          <a:prstGeom prst="ellipse">
                            <a:avLst/>
                          </a:prstGeom>
                          <a:solidFill>
                            <a:srgbClr val="769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603" name="テキスト ボックス 56"/>
                        <wps:cNvSpPr txBox="1">
                          <a:spLocks noChangeAspect="1"/>
                        </wps:cNvSpPr>
                        <wps:spPr bwMode="auto">
                          <a:xfrm>
                            <a:off x="5376" y="11239"/>
                            <a:ext cx="730"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EA3067" w:rsidRDefault="004A17D4" w:rsidP="00056B23">
                              <w:pPr>
                                <w:snapToGrid w:val="0"/>
                                <w:rPr>
                                  <w:rFonts w:ascii="HG丸ｺﾞｼｯｸM-PRO" w:eastAsia="HG丸ｺﾞｼｯｸM-PRO" w:hAnsi="HG丸ｺﾞｼｯｸM-PRO"/>
                                  <w:sz w:val="16"/>
                                  <w:szCs w:val="16"/>
                                </w:rPr>
                              </w:pPr>
                              <w:r w:rsidRPr="00EA3067">
                                <w:rPr>
                                  <w:rFonts w:ascii="HG丸ｺﾞｼｯｸM-PRO" w:eastAsia="HG丸ｺﾞｼｯｸM-PRO" w:hAnsi="HG丸ｺﾞｼｯｸM-PRO" w:hint="eastAsia"/>
                                  <w:sz w:val="16"/>
                                  <w:szCs w:val="16"/>
                                </w:rPr>
                                <w:t>斜面緑地</w:t>
                              </w:r>
                            </w:p>
                          </w:txbxContent>
                        </wps:txbx>
                        <wps:bodyPr rot="0" vert="horz" wrap="square" lIns="0" tIns="0" rIns="0" bIns="0" anchor="t" anchorCtr="0" upright="1">
                          <a:noAutofit/>
                        </wps:bodyPr>
                      </wps:wsp>
                      <wps:wsp>
                        <wps:cNvPr id="2604" name="テキスト ボックス 56"/>
                        <wps:cNvSpPr txBox="1">
                          <a:spLocks noChangeAspect="1"/>
                        </wps:cNvSpPr>
                        <wps:spPr bwMode="auto">
                          <a:xfrm>
                            <a:off x="4501" y="11542"/>
                            <a:ext cx="730"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EA3067" w:rsidRDefault="004A17D4" w:rsidP="00056B23">
                              <w:pPr>
                                <w:snapToGrid w:val="0"/>
                                <w:rPr>
                                  <w:rFonts w:ascii="HG丸ｺﾞｼｯｸM-PRO" w:eastAsia="HG丸ｺﾞｼｯｸM-PRO" w:hAnsi="HG丸ｺﾞｼｯｸM-PRO"/>
                                  <w:sz w:val="16"/>
                                  <w:szCs w:val="16"/>
                                </w:rPr>
                              </w:pPr>
                              <w:r w:rsidRPr="00EA3067">
                                <w:rPr>
                                  <w:rFonts w:ascii="HG丸ｺﾞｼｯｸM-PRO" w:eastAsia="HG丸ｺﾞｼｯｸM-PRO" w:hAnsi="HG丸ｺﾞｼｯｸM-PRO" w:hint="eastAsia"/>
                                  <w:sz w:val="16"/>
                                  <w:szCs w:val="16"/>
                                </w:rPr>
                                <w:t>斜面緑地</w:t>
                              </w:r>
                            </w:p>
                          </w:txbxContent>
                        </wps:txbx>
                        <wps:bodyPr rot="0" vert="horz" wrap="square" lIns="0" tIns="0" rIns="0" bIns="0" anchor="t" anchorCtr="0" upright="1">
                          <a:noAutofit/>
                        </wps:bodyPr>
                      </wps:wsp>
                      <wps:wsp>
                        <wps:cNvPr id="2605" name="AutoShape 2201"/>
                        <wps:cNvCnPr>
                          <a:cxnSpLocks noChangeAspect="1" noChangeShapeType="1"/>
                        </wps:cNvCnPr>
                        <wps:spPr bwMode="auto">
                          <a:xfrm flipV="1">
                            <a:off x="2649" y="11599"/>
                            <a:ext cx="1160" cy="38"/>
                          </a:xfrm>
                          <a:prstGeom prst="straightConnector1">
                            <a:avLst/>
                          </a:prstGeom>
                          <a:noFill/>
                          <a:ln w="63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606" name="AutoShape 2202"/>
                        <wps:cNvCnPr>
                          <a:cxnSpLocks noChangeAspect="1" noChangeShapeType="1"/>
                        </wps:cNvCnPr>
                        <wps:spPr bwMode="auto">
                          <a:xfrm flipV="1">
                            <a:off x="2609" y="11101"/>
                            <a:ext cx="2689" cy="532"/>
                          </a:xfrm>
                          <a:prstGeom prst="straightConnector1">
                            <a:avLst/>
                          </a:prstGeom>
                          <a:noFill/>
                          <a:ln w="63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607" name="テキスト ボックス 56"/>
                        <wps:cNvSpPr txBox="1">
                          <a:spLocks noChangeAspect="1"/>
                        </wps:cNvSpPr>
                        <wps:spPr bwMode="auto">
                          <a:xfrm>
                            <a:off x="2082" y="11443"/>
                            <a:ext cx="6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032473" w:rsidRDefault="004A17D4" w:rsidP="00056B23">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視点</w:t>
                              </w:r>
                            </w:p>
                          </w:txbxContent>
                        </wps:txbx>
                        <wps:bodyPr rot="0" vert="horz" wrap="square" lIns="91440" tIns="45720" rIns="91440" bIns="45720" anchor="t" anchorCtr="0" upright="1">
                          <a:noAutofit/>
                        </wps:bodyPr>
                      </wps:wsp>
                      <wps:wsp>
                        <wps:cNvPr id="2608" name="テキスト ボックス 580"/>
                        <wps:cNvSpPr txBox="1">
                          <a:spLocks noChangeAspect="1"/>
                        </wps:cNvSpPr>
                        <wps:spPr bwMode="auto">
                          <a:xfrm>
                            <a:off x="7758" y="11084"/>
                            <a:ext cx="897"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D41D24" w:rsidRDefault="004A17D4" w:rsidP="00056B23">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金剛山系</w:t>
                              </w:r>
                            </w:p>
                            <w:p w:rsidR="004A17D4" w:rsidRPr="00032473" w:rsidRDefault="004A17D4" w:rsidP="00056B23">
                              <w:pPr>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596" o:spid="_x0000_s1430" style="position:absolute;left:0;text-align:left;margin-left:27.1pt;margin-top:1.85pt;width:421.4pt;height:115.05pt;z-index:251994112" coordorigin="1469,10070" coordsize="7662,20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bUAAAAAUmdodGxvbmcAAAY8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ndyc/Pv/uAA5BZG9iZQBkQAAAAAL/2wCEAAICAgMCAwQCAgQF&#10;BAMEBQYFBQUFBggHBwcHBwgLCQkJCQkJCwsLCwsLCwsMDAwMDAwMDAwMDAwMDAwMDAwMDAwBAwMD&#10;BwQHDQcHDQ8NDQ0PDw4ODg4PDwwMDAwMDw8MDAwMDAwPDAwMDAwMDAwMDAwMDAwMDAwMDAwMDAwM&#10;DAwMDP/AABQIAbUGPAQBEQACEQEDEQEEEQD/3QAEAMj/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O&#10;BAEAAhEDEQQAAD8A/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9D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0f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S/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rS1M2Kt1zYq3mxV2bFXZsVd&#10;mxV2bFXZsVdmxV2bFXZsVdn/0/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1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V/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">
                <o:lock v:ext="edit" aspectratio="t"/>
                <v:shape id="Picture 2193" o:spid="_x0000_s1431" type="#_x0000_t75" alt="金剛山系" style="position:absolute;left:1469;top:10070;width:7662;height:2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u07EAAAA3QAAAA8AAABkcnMvZG93bnJldi54bWxEj09rAjEUxO8Fv0N4gjfNKtQ/W6OoRelV&#10;bfH63LxmVzcvyybq6qdvBKHHYWZ+w0znjS3FlWpfOFbQ7yUgiDOnCzYKvvfr7hiED8gaS8ek4E4e&#10;5rPW2xRT7W68pesuGBEh7FNUkIdQpVL6LCeLvucq4uj9utpiiLI2Utd4i3BbykGSDKXFguNCjhWt&#10;csrOu4tVMEEuH+bzuDxtjFwe1qv74wcLpTrtZvEBIlAT/sOv9pdWMHifjOD5Jj4BO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xu07EAAAA3QAAAA8AAAAAAAAAAAAAAAAA&#10;nwIAAGRycy9kb3ducmV2LnhtbFBLBQYAAAAABAAEAPcAAACQAwAAAAA=&#10;">
                  <v:imagedata r:id="rId92" o:title="金剛山系"/>
                </v:shape>
                <v:shape id="テキスト ボックス 56" o:spid="_x0000_s1432" type="#_x0000_t202" style="position:absolute;left:2733;top:11695;width:68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H2MMA&#10;AADdAAAADwAAAGRycy9kb3ducmV2LnhtbERPXWvCMBR9F/wP4Qp701Rhm6umRWSDMRgyJwzfLs21&#10;qTY3Ncm0+/fmYeDj4Xwvy9624kI+NI4VTCcZCOLK6YZrBbvvt/EcRIjIGlvHpOCPApTFcLDEXLsr&#10;f9FlG2uRQjjkqMDE2OVShsqQxTBxHXHiDs5bjAn6WmqP1xRuWznLsidpseHUYLCjtaHqtP21Cp7n&#10;e22O/qPf/XyuzmbTyfYVpVIPo361ABGpj3fxv/tdK5g9vqS56U16Ar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yH2MMAAADdAAAADwAAAAAAAAAAAAAAAACYAgAAZHJzL2Rv&#10;d25yZXYueG1sUEsFBgAAAAAEAAQA9QAAAIgDAAAAAA==&#10;" filled="f" stroked="f" strokeweight=".5pt">
                  <v:path arrowok="t"/>
                  <o:lock v:ext="edit" aspectratio="t"/>
                  <v:textbox>
                    <w:txbxContent>
                      <w:p w:rsidR="004A17D4" w:rsidRPr="00032473" w:rsidRDefault="004A17D4" w:rsidP="00056B23">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石川</w:t>
                        </w:r>
                      </w:p>
                    </w:txbxContent>
                  </v:textbox>
                </v:shape>
                <v:oval id="Oval 2195" o:spid="_x0000_s1433" style="position:absolute;left:5289;top:11092;width:143;height:380;rotation: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3C8QA&#10;AADdAAAADwAAAGRycy9kb3ducmV2LnhtbESPT4vCMBTE7wv7HcJb8LamCoqtRtGCqOxe/Hd/NM+m&#10;2LyUJtrut98IC3scZuY3zGLV21o8qfWVYwWjYQKCuHC64lLB5bz9nIHwAVlj7ZgU/JCH1fL9bYGZ&#10;dh0f6XkKpYgQ9hkqMCE0mZS+MGTRD11DHL2bay2GKNtS6ha7CLe1HCfJVFqsOC4YbCg3VNxPD6tA&#10;mm42zb/65nBx31eZ5rv6vNkpNfjo13MQgfrwH/5r77WC8SRN4fU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XdwvEAAAA3QAAAA8AAAAAAAAAAAAAAAAAmAIAAGRycy9k&#10;b3ducmV2LnhtbFBLBQYAAAAABAAEAPUAAACJAwAAAAA=&#10;" fillcolor="#c2d69b" stroked="f">
                  <v:fill opacity="49087f"/>
                  <o:lock v:ext="edit" aspectratio="t"/>
                  <v:textbox inset="5.85pt,.7pt,5.85pt,.7pt"/>
                </v:oval>
                <v:oval id="Oval 2196" o:spid="_x0000_s1434" style="position:absolute;left:4357;top:11415;width:143;height:380;rotation: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qbcIA&#10;AADdAAAADwAAAGRycy9kb3ducmV2LnhtbERPPWvDMBDdA/0P4grdEqkZjONGCa2hJKVd6qT7YV0s&#10;E+tkLMV2/301FDI+3vd2P7tOjDSE1rOG55UCQVx703Kj4Xx6X+YgQkQ22HkmDb8UYL97WGyxMH7i&#10;bxqr2IgUwqFADTbGvpAy1JYchpXviRN38YPDmODQSDPglMJdJ9dKZdJhy6nBYk+lpfpa3ZwGaac8&#10;Kz/n/uPsv37kpjx0p7eD1k+P8+sLiEhzvIv/3UejYZ2ptD+9SU9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iptwgAAAN0AAAAPAAAAAAAAAAAAAAAAAJgCAABkcnMvZG93&#10;bnJldi54bWxQSwUGAAAAAAQABAD1AAAAhwMAAAAA&#10;" fillcolor="#c2d69b" stroked="f">
                  <v:fill opacity="49087f"/>
                  <o:lock v:ext="edit" aspectratio="t"/>
                  <v:textbox inset="5.85pt,.7pt,5.85pt,.7pt"/>
                </v:oval>
                <v:oval id="Oval 2197" o:spid="_x0000_s1435" style="position:absolute;left:3581;top:11629;width:9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wfscA&#10;AADdAAAADwAAAGRycy9kb3ducmV2LnhtbESPQWvCQBSE7wX/w/IK3uomsahE1xBbCkLBUq3Q4yP7&#10;TEKzb0N2Y+K/7wqFHoeZ+YbZZKNpxJU6V1tWEM8iEMSF1TWXCr5Ob08rEM4ja2wsk4IbOci2k4cN&#10;ptoO/EnXoy9FgLBLUUHlfZtK6YqKDLqZbYmDd7GdQR9kV0rd4RDgppFJFC2kwZrDQoUtvVRU/Bx7&#10;o2Dl5+37sPw+fLyOu3N/vu2pz5+Vmj6O+RqEp9H/h//ae60gWUQx3N+EJ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1MH7HAAAA3QAAAA8AAAAAAAAAAAAAAAAAmAIAAGRy&#10;cy9kb3ducmV2LnhtbFBLBQYAAAAABAAEAPUAAACMAwAAAAA=&#10;" fillcolor="#76923c" stroked="f">
                  <o:lock v:ext="edit" aspectratio="t"/>
                  <v:textbox inset="5.85pt,.7pt,5.85pt,.7pt"/>
                </v:oval>
                <v:oval id="Oval 2198" o:spid="_x0000_s1436" style="position:absolute;left:5443;top:11047;width:9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euCccA&#10;AADdAAAADwAAAGRycy9kb3ducmV2LnhtbESP3WrCQBSE74W+w3IK3tVNo6jErGJbBKFQ8Sfg5SF7&#10;moRmz4bsxsS37xYKXg4z8w2TbgZTixu1rrKs4HUSgSDOra64UHA5716WIJxH1lhbJgV3crBZP41S&#10;TLTt+Ui3ky9EgLBLUEHpfZNI6fKSDLqJbYiD921bgz7ItpC6xT7ATS3jKJpLgxWHhRIbei8p/zl1&#10;RsHST5vPfnH9OnwMb1mX3ffUbWdKjZ+H7QqEp8E/wv/tvVYQz6MY/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nrgnHAAAA3QAAAA8AAAAAAAAAAAAAAAAAmAIAAGRy&#10;cy9kb3ducmV2LnhtbFBLBQYAAAAABAAEAPUAAACMAwAAAAA=&#10;" fillcolor="#76923c" stroked="f">
                  <o:lock v:ext="edit" aspectratio="t"/>
                  <v:textbox inset="5.85pt,.7pt,5.85pt,.7pt"/>
                </v:oval>
                <v:shape id="テキスト ボックス 56" o:spid="_x0000_s1437" type="#_x0000_t202" style="position:absolute;left:5376;top:11239;width:730;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B+sYA&#10;AADdAAAADwAAAGRycy9kb3ducmV2LnhtbESPQUvDQBSE74X+h+UJ3tpdKy0ldlukIO1FxLaKx0f2&#10;maTNvo3ZZxL/vSsIPQ4z8w2z2gy+Vh21sQps4W5qQBHnwVVcWDgdnyZLUFGQHdaBycIPRdisx6MV&#10;Zi70/ErdQQqVIBwztFCKNJnWMS/JY5yGhjh5n6H1KEm2hXYt9gnuaz0zZqE9VpwWSmxoW1J+OXx7&#10;C8ewO5/7d9N9vcz57YPmz5dCxNrbm+HxAZTQINfwf3vvLMwW5h7+3qQn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JB+sYAAADdAAAADwAAAAAAAAAAAAAAAACYAgAAZHJz&#10;L2Rvd25yZXYueG1sUEsFBgAAAAAEAAQA9QAAAIsDAAAAAA==&#10;" filled="f" stroked="f" strokeweight=".5pt">
                  <v:path arrowok="t"/>
                  <o:lock v:ext="edit" aspectratio="t"/>
                  <v:textbox inset="0,0,0,0">
                    <w:txbxContent>
                      <w:p w:rsidR="004A17D4" w:rsidRPr="00EA3067" w:rsidRDefault="004A17D4" w:rsidP="00056B23">
                        <w:pPr>
                          <w:snapToGrid w:val="0"/>
                          <w:rPr>
                            <w:rFonts w:ascii="HG丸ｺﾞｼｯｸM-PRO" w:eastAsia="HG丸ｺﾞｼｯｸM-PRO" w:hAnsi="HG丸ｺﾞｼｯｸM-PRO"/>
                            <w:sz w:val="16"/>
                            <w:szCs w:val="16"/>
                          </w:rPr>
                        </w:pPr>
                        <w:r w:rsidRPr="00EA3067">
                          <w:rPr>
                            <w:rFonts w:ascii="HG丸ｺﾞｼｯｸM-PRO" w:eastAsia="HG丸ｺﾞｼｯｸM-PRO" w:hAnsi="HG丸ｺﾞｼｯｸM-PRO" w:hint="eastAsia"/>
                            <w:sz w:val="16"/>
                            <w:szCs w:val="16"/>
                          </w:rPr>
                          <w:t>斜面緑地</w:t>
                        </w:r>
                      </w:p>
                    </w:txbxContent>
                  </v:textbox>
                </v:shape>
                <v:shape id="テキスト ボックス 56" o:spid="_x0000_s1438" type="#_x0000_t202" style="position:absolute;left:4501;top:11542;width:730;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vZjsYA&#10;AADdAAAADwAAAGRycy9kb3ducmV2LnhtbESPQUvDQBSE74X+h+UJ3tpdiy0ldlukIO1FxLaKx0f2&#10;maTNvo3ZZxL/vSsIPQ4z8w2z2gy+Vh21sQps4W5qQBHnwVVcWDgdnyZLUFGQHdaBycIPRdisx6MV&#10;Zi70/ErdQQqVIBwztFCKNJnWMS/JY5yGhjh5n6H1KEm2hXYt9gnuaz0zZqE9VpwWSmxoW1J+OXx7&#10;C8ewO5/7d9N9vcz57YPmz5dCxNrbm+HxAZTQINfwf3vvLMwW5h7+3qQn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vZjsYAAADdAAAADwAAAAAAAAAAAAAAAACYAgAAZHJz&#10;L2Rvd25yZXYueG1sUEsFBgAAAAAEAAQA9QAAAIsDAAAAAA==&#10;" filled="f" stroked="f" strokeweight=".5pt">
                  <v:path arrowok="t"/>
                  <o:lock v:ext="edit" aspectratio="t"/>
                  <v:textbox inset="0,0,0,0">
                    <w:txbxContent>
                      <w:p w:rsidR="004A17D4" w:rsidRPr="00EA3067" w:rsidRDefault="004A17D4" w:rsidP="00056B23">
                        <w:pPr>
                          <w:snapToGrid w:val="0"/>
                          <w:rPr>
                            <w:rFonts w:ascii="HG丸ｺﾞｼｯｸM-PRO" w:eastAsia="HG丸ｺﾞｼｯｸM-PRO" w:hAnsi="HG丸ｺﾞｼｯｸM-PRO"/>
                            <w:sz w:val="16"/>
                            <w:szCs w:val="16"/>
                          </w:rPr>
                        </w:pPr>
                        <w:r w:rsidRPr="00EA3067">
                          <w:rPr>
                            <w:rFonts w:ascii="HG丸ｺﾞｼｯｸM-PRO" w:eastAsia="HG丸ｺﾞｼｯｸM-PRO" w:hAnsi="HG丸ｺﾞｼｯｸM-PRO" w:hint="eastAsia"/>
                            <w:sz w:val="16"/>
                            <w:szCs w:val="16"/>
                          </w:rPr>
                          <w:t>斜面緑地</w:t>
                        </w:r>
                      </w:p>
                    </w:txbxContent>
                  </v:textbox>
                </v:shape>
                <v:shape id="AutoShape 2201" o:spid="_x0000_s1439" type="#_x0000_t32" style="position:absolute;left:2649;top:11599;width:1160;height: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VGUcYAAADdAAAADwAAAGRycy9kb3ducmV2LnhtbESPQWvCQBSE74X+h+UJ3pqNQkNJXSVY&#10;S6U9Jfbi7bH7TILZtzG7jfHfu4VCj8PMfMOsNpPtxEiDbx0rWCQpCGLtTMu1gu/D+9MLCB+QDXaO&#10;ScGNPGzWjw8rzI27ckljFWoRIexzVNCE0OdSet2QRZ+4njh6JzdYDFEOtTQDXiPcdnKZppm02HJc&#10;aLCnbUP6XP1YBeV2dxx1lYW34+fXpdRFcVp8FErNZ1PxCiLQFP7Df+29UbDM0mf4fROfgF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lRlHGAAAA3QAAAA8AAAAAAAAA&#10;AAAAAAAAoQIAAGRycy9kb3ducmV2LnhtbFBLBQYAAAAABAAEAPkAAACUAwAAAAA=&#10;" strokecolor="red" strokeweight=".5pt">
                  <v:stroke endarrow="block"/>
                  <o:lock v:ext="edit" aspectratio="t"/>
                </v:shape>
                <v:shape id="AutoShape 2202" o:spid="_x0000_s1440" type="#_x0000_t32" style="position:absolute;left:2609;top:11101;width:2689;height:5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YJsUAAADdAAAADwAAAGRycy9kb3ducmV2LnhtbESPQWvCQBSE7wX/w/IK3upGD0FSVwm2&#10;pWJPiV68PXafSWj2bcxuY/z3XUHwOMzMN8xqM9pWDNT7xrGC+SwBQaydabhScDx8vS1B+IBssHVM&#10;Cm7kYbOevKwwM+7KBQ1lqESEsM9QQR1Cl0npdU0W/cx1xNE7u95iiLKvpOnxGuG2lYskSaXFhuNC&#10;jR1ta9K/5Z9VUGw/T4Mu0/Bx2v9cCp3n5/l3rtT0dczfQQQawzP8aO+MgkWapHB/E5+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YJsUAAADdAAAADwAAAAAAAAAA&#10;AAAAAAChAgAAZHJzL2Rvd25yZXYueG1sUEsFBgAAAAAEAAQA+QAAAJMDAAAAAA==&#10;" strokecolor="red" strokeweight=".5pt">
                  <v:stroke endarrow="block"/>
                  <o:lock v:ext="edit" aspectratio="t"/>
                </v:shape>
                <v:shape id="テキスト ボックス 56" o:spid="_x0000_s1441" type="#_x0000_t202" style="position:absolute;left:2082;top:11443;width:68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znUcYA&#10;AADdAAAADwAAAGRycy9kb3ducmV2LnhtbESPQWsCMRSE74L/ITyhN83qQWU1u4hYKIUitQult8fm&#10;udl287Imqa7/vikUehxm5htmWw62E1fyoXWsYD7LQBDXTrfcKKjeHqdrECEia+wck4I7BSiL8WiL&#10;uXY3fqXrKTYiQTjkqMDE2OdShtqQxTBzPXHyzs5bjEn6RmqPtwS3nVxk2VJabDktGOxpb6j+On1b&#10;Bav1hzaf/nmo3l92F3PsZXdAqdTDZNhtQEQa4n/4r/2kFSyW2Qp+36Q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znUcYAAADdAAAADwAAAAAAAAAAAAAAAACYAgAAZHJz&#10;L2Rvd25yZXYueG1sUEsFBgAAAAAEAAQA9QAAAIsDAAAAAA==&#10;" filled="f" stroked="f" strokeweight=".5pt">
                  <v:path arrowok="t"/>
                  <o:lock v:ext="edit" aspectratio="t"/>
                  <v:textbox>
                    <w:txbxContent>
                      <w:p w:rsidR="004A17D4" w:rsidRPr="00032473" w:rsidRDefault="004A17D4" w:rsidP="00056B23">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視点</w:t>
                        </w:r>
                      </w:p>
                    </w:txbxContent>
                  </v:textbox>
                </v:shape>
                <v:shape id="テキスト ボックス 580" o:spid="_x0000_s1442" type="#_x0000_t202" style="position:absolute;left:7758;top:11084;width:897;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Ti8IA&#10;AADdAAAADwAAAGRycy9kb3ducmV2LnhtbERPS2vCQBC+F/oflin0VncrKCV1FSkUvUjx0dLjkB2T&#10;aHY2zY5J/PfuQejx43vPFoOvVUdtrAJbeB0ZUMR5cBUXFg77z5c3UFGQHdaBycKVIizmjw8zzFzo&#10;eUvdTgqVQjhmaKEUaTKtY16SxzgKDXHijqH1KAm2hXYt9inc13pszFR7rDg1lNjQR0n5eXfxFvZh&#10;dTr1P6b7+5rw9y9NNudCxNrnp2H5DkpokH/x3b12FsZTk+amN+kJ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tOLwgAAAN0AAAAPAAAAAAAAAAAAAAAAAJgCAABkcnMvZG93&#10;bnJldi54bWxQSwUGAAAAAAQABAD1AAAAhwMAAAAA&#10;" filled="f" stroked="f" strokeweight=".5pt">
                  <v:path arrowok="t"/>
                  <o:lock v:ext="edit" aspectratio="t"/>
                  <v:textbox inset="0,0,0,0">
                    <w:txbxContent>
                      <w:p w:rsidR="004A17D4" w:rsidRPr="00D41D24" w:rsidRDefault="004A17D4" w:rsidP="00056B23">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金剛山系</w:t>
                        </w:r>
                      </w:p>
                      <w:p w:rsidR="004A17D4" w:rsidRPr="00032473" w:rsidRDefault="004A17D4" w:rsidP="00056B23">
                        <w:pPr>
                          <w:jc w:val="center"/>
                          <w:rPr>
                            <w:rFonts w:ascii="HG丸ｺﾞｼｯｸM-PRO" w:eastAsia="HG丸ｺﾞｼｯｸM-PRO" w:hAnsi="HG丸ｺﾞｼｯｸM-PRO"/>
                            <w:sz w:val="18"/>
                            <w:szCs w:val="18"/>
                          </w:rPr>
                        </w:pPr>
                      </w:p>
                    </w:txbxContent>
                  </v:textbox>
                </v:shape>
              </v:group>
            </w:pict>
          </mc:Fallback>
        </mc:AlternateContent>
      </w:r>
    </w:p>
    <w:p w:rsidR="00056B23" w:rsidRPr="00056B23" w:rsidRDefault="00056B23" w:rsidP="00056B23">
      <w:pPr>
        <w:widowControl/>
        <w:jc w:val="left"/>
        <w:rPr>
          <w:rFonts w:ascii="HG丸ｺﾞｼｯｸM-PRO" w:eastAsia="HG丸ｺﾞｼｯｸM-PRO" w:hAnsi="HG丸ｺﾞｼｯｸM-PRO" w:cs="Times New Roman" w:hint="eastAsia"/>
          <w:b/>
          <w:color w:val="365F91"/>
          <w:sz w:val="22"/>
        </w:rPr>
      </w:pPr>
    </w:p>
    <w:p w:rsidR="00056B23" w:rsidRPr="00056B23" w:rsidRDefault="00056B23" w:rsidP="00056B23">
      <w:pPr>
        <w:widowControl/>
        <w:jc w:val="left"/>
        <w:rPr>
          <w:rFonts w:ascii="HG丸ｺﾞｼｯｸM-PRO" w:eastAsia="HG丸ｺﾞｼｯｸM-PRO" w:hAnsi="HG丸ｺﾞｼｯｸM-PRO" w:cs="Times New Roman" w:hint="eastAsia"/>
          <w:b/>
          <w:color w:val="365F91"/>
          <w:sz w:val="22"/>
        </w:rPr>
      </w:pPr>
      <w:r>
        <w:rPr>
          <w:rFonts w:ascii="Century" w:eastAsia="ＭＳ 明朝" w:hAnsi="Century" w:cs="Times New Roman"/>
          <w:noProof/>
          <w:szCs w:val="24"/>
        </w:rPr>
        <mc:AlternateContent>
          <mc:Choice Requires="wps">
            <w:drawing>
              <wp:anchor distT="0" distB="0" distL="114300" distR="114300" simplePos="0" relativeHeight="252066816" behindDoc="0" locked="0" layoutInCell="1" allowOverlap="1">
                <wp:simplePos x="0" y="0"/>
                <wp:positionH relativeFrom="column">
                  <wp:posOffset>3049905</wp:posOffset>
                </wp:positionH>
                <wp:positionV relativeFrom="paragraph">
                  <wp:posOffset>83820</wp:posOffset>
                </wp:positionV>
                <wp:extent cx="664845" cy="507365"/>
                <wp:effectExtent l="11430" t="17145" r="9525" b="18415"/>
                <wp:wrapNone/>
                <wp:docPr id="2595" name="円/楕円 25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4845" cy="507365"/>
                        </a:xfrm>
                        <a:prstGeom prst="ellipse">
                          <a:avLst/>
                        </a:prstGeom>
                        <a:noFill/>
                        <a:ln w="19050">
                          <a:solidFill>
                            <a:srgbClr val="1F497D"/>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595" o:spid="_x0000_s1026" style="position:absolute;left:0;text-align:left;margin-left:240.15pt;margin-top:6.6pt;width:52.35pt;height:39.9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" filled="f" strokecolor="#1f497d" strokeweight="1.5pt">
                <v:stroke dashstyle="dash"/>
                <o:lock v:ext="edit" aspectratio="t"/>
                <v:textbox inset="5.85pt,.7pt,5.85pt,.7pt"/>
              </v:oval>
            </w:pict>
          </mc:Fallback>
        </mc:AlternateContent>
      </w:r>
    </w:p>
    <w:p w:rsidR="00056B23" w:rsidRPr="00056B23" w:rsidRDefault="00056B23" w:rsidP="00056B23">
      <w:pPr>
        <w:widowControl/>
        <w:jc w:val="left"/>
        <w:rPr>
          <w:rFonts w:ascii="HG丸ｺﾞｼｯｸM-PRO" w:eastAsia="HG丸ｺﾞｼｯｸM-PRO" w:hAnsi="HG丸ｺﾞｼｯｸM-PRO" w:cs="Times New Roman" w:hint="eastAsia"/>
          <w:b/>
          <w:color w:val="365F91"/>
          <w:sz w:val="22"/>
        </w:rPr>
      </w:pPr>
    </w:p>
    <w:p w:rsidR="00056B23" w:rsidRPr="00056B23" w:rsidRDefault="00056B23" w:rsidP="00056B23">
      <w:pPr>
        <w:widowControl/>
        <w:jc w:val="left"/>
        <w:rPr>
          <w:rFonts w:ascii="HG丸ｺﾞｼｯｸM-PRO" w:eastAsia="HG丸ｺﾞｼｯｸM-PRO" w:hAnsi="HG丸ｺﾞｼｯｸM-PRO" w:cs="Times New Roman" w:hint="eastAsia"/>
          <w:b/>
          <w:color w:val="365F91"/>
          <w:sz w:val="22"/>
        </w:rPr>
      </w:pPr>
      <w:r>
        <w:rPr>
          <w:rFonts w:ascii="Century" w:eastAsia="ＭＳ 明朝" w:hAnsi="Century" w:cs="Times New Roman"/>
          <w:noProof/>
          <w:szCs w:val="24"/>
        </w:rPr>
        <mc:AlternateContent>
          <mc:Choice Requires="wps">
            <w:drawing>
              <wp:anchor distT="0" distB="0" distL="114300" distR="114300" simplePos="0" relativeHeight="252069888" behindDoc="0" locked="0" layoutInCell="1" allowOverlap="1">
                <wp:simplePos x="0" y="0"/>
                <wp:positionH relativeFrom="column">
                  <wp:posOffset>1002030</wp:posOffset>
                </wp:positionH>
                <wp:positionV relativeFrom="paragraph">
                  <wp:posOffset>48895</wp:posOffset>
                </wp:positionV>
                <wp:extent cx="2057400" cy="1080135"/>
                <wp:effectExtent l="11430" t="10795" r="7620" b="13970"/>
                <wp:wrapNone/>
                <wp:docPr id="2594" name="直線矢印コネクタ 2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1080135"/>
                        </a:xfrm>
                        <a:prstGeom prst="straightConnector1">
                          <a:avLst/>
                        </a:prstGeom>
                        <a:noFill/>
                        <a:ln w="12700">
                          <a:solidFill>
                            <a:srgbClr val="1F497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594" o:spid="_x0000_s1026" type="#_x0000_t32" style="position:absolute;left:0;text-align:left;margin-left:78.9pt;margin-top:3.85pt;width:162pt;height:85.05pt;flip:x;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" strokecolor="#1f497d" strokeweight="1pt">
                <v:stroke dashstyle="dash"/>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070912" behindDoc="0" locked="0" layoutInCell="1" allowOverlap="1">
                <wp:simplePos x="0" y="0"/>
                <wp:positionH relativeFrom="column">
                  <wp:posOffset>3583305</wp:posOffset>
                </wp:positionH>
                <wp:positionV relativeFrom="paragraph">
                  <wp:posOffset>113665</wp:posOffset>
                </wp:positionV>
                <wp:extent cx="2457450" cy="680085"/>
                <wp:effectExtent l="11430" t="8890" r="7620" b="6350"/>
                <wp:wrapNone/>
                <wp:docPr id="2593" name="直線矢印コネクタ 2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0" cy="680085"/>
                        </a:xfrm>
                        <a:prstGeom prst="straightConnector1">
                          <a:avLst/>
                        </a:prstGeom>
                        <a:noFill/>
                        <a:ln w="12700">
                          <a:solidFill>
                            <a:srgbClr val="1F497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593" o:spid="_x0000_s1026" type="#_x0000_t32" style="position:absolute;left:0;text-align:left;margin-left:282.15pt;margin-top:8.95pt;width:193.5pt;height:53.5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" strokecolor="#1f497d" strokeweight="1pt">
                <v:stroke dashstyle="dash"/>
              </v:shape>
            </w:pict>
          </mc:Fallback>
        </mc:AlternateContent>
      </w:r>
    </w:p>
    <w:p w:rsidR="00056B23" w:rsidRPr="00056B23" w:rsidRDefault="00056B23" w:rsidP="00056B23">
      <w:pPr>
        <w:widowControl/>
        <w:jc w:val="left"/>
        <w:rPr>
          <w:rFonts w:ascii="HG丸ｺﾞｼｯｸM-PRO" w:eastAsia="HG丸ｺﾞｼｯｸM-PRO" w:hAnsi="HG丸ｺﾞｼｯｸM-PRO" w:cs="Times New Roman" w:hint="eastAsia"/>
          <w:b/>
          <w:color w:val="365F91"/>
          <w:sz w:val="22"/>
        </w:rPr>
      </w:pPr>
    </w:p>
    <w:p w:rsidR="00056B23" w:rsidRPr="00056B23" w:rsidRDefault="00056B23" w:rsidP="00056B23">
      <w:pPr>
        <w:widowControl/>
        <w:spacing w:line="320" w:lineRule="exact"/>
        <w:ind w:left="221" w:hangingChars="100" w:hanging="221"/>
        <w:jc w:val="left"/>
        <w:rPr>
          <w:rFonts w:ascii="HG丸ｺﾞｼｯｸM-PRO" w:eastAsia="HG丸ｺﾞｼｯｸM-PRO" w:hAnsi="HG丸ｺﾞｼｯｸM-PRO" w:cs="Times New Roman" w:hint="eastAsia"/>
          <w:b/>
          <w:color w:val="000000"/>
          <w:sz w:val="22"/>
        </w:rPr>
      </w:pPr>
    </w:p>
    <w:p w:rsidR="00056B23" w:rsidRPr="00056B23" w:rsidRDefault="00056B23" w:rsidP="00056B23">
      <w:pPr>
        <w:widowControl/>
        <w:jc w:val="left"/>
        <w:rPr>
          <w:rFonts w:ascii="HG丸ｺﾞｼｯｸM-PRO" w:eastAsia="HG丸ｺﾞｼｯｸM-PRO" w:hAnsi="HG丸ｺﾞｼｯｸM-PRO" w:cs="Times New Roman"/>
          <w:sz w:val="20"/>
          <w:szCs w:val="20"/>
        </w:rPr>
      </w:pPr>
      <w:r>
        <w:rPr>
          <w:rFonts w:ascii="Century" w:eastAsia="ＭＳ 明朝" w:hAnsi="Century" w:cs="Times New Roman"/>
          <w:noProof/>
          <w:szCs w:val="24"/>
        </w:rPr>
        <mc:AlternateContent>
          <mc:Choice Requires="wps">
            <w:drawing>
              <wp:anchor distT="0" distB="0" distL="114300" distR="114300" simplePos="0" relativeHeight="252050432" behindDoc="0" locked="0" layoutInCell="1" allowOverlap="1">
                <wp:simplePos x="0" y="0"/>
                <wp:positionH relativeFrom="column">
                  <wp:posOffset>-144780</wp:posOffset>
                </wp:positionH>
                <wp:positionV relativeFrom="paragraph">
                  <wp:posOffset>243205</wp:posOffset>
                </wp:positionV>
                <wp:extent cx="1132205" cy="1072515"/>
                <wp:effectExtent l="0" t="0" r="0" b="0"/>
                <wp:wrapNone/>
                <wp:docPr id="2592" name="テキスト ボックス 2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2205" cy="1072515"/>
                        </a:xfrm>
                        <a:prstGeom prst="rect">
                          <a:avLst/>
                        </a:prstGeom>
                        <a:noFill/>
                        <a:ln w="6350">
                          <a:noFill/>
                        </a:ln>
                        <a:effectLst/>
                      </wps:spPr>
                      <wps:txbx>
                        <w:txbxContent>
                          <w:p w:rsidR="004A17D4" w:rsidRPr="00032473" w:rsidRDefault="004A17D4" w:rsidP="00056B23">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幹線道路や河川敷からの眺めにおいて、背景の山並み等と調和するよう敷際などへ高木を配置しましょう。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92" o:spid="_x0000_s1443" type="#_x0000_t202" style="position:absolute;margin-left:-11.4pt;margin-top:19.15pt;width:89.15pt;height:84.4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" filled="f" stroked="f" strokeweight=".5pt">
                <v:path arrowok="t"/>
                <v:textbox>
                  <w:txbxContent>
                    <w:p w:rsidR="004A17D4" w:rsidRPr="00032473" w:rsidRDefault="004A17D4" w:rsidP="00056B23">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幹線道路や河川敷からの眺めにおいて、背景の山並み等と調和するよう敷際などへ高木を配置しましょう。</w:t>
                      </w:r>
                    </w:p>
                  </w:txbxContent>
                </v:textbox>
              </v:shape>
            </w:pict>
          </mc:Fallback>
        </mc:AlternateContent>
      </w:r>
      <w:r>
        <w:rPr>
          <w:rFonts w:ascii="Century" w:eastAsia="ＭＳ 明朝" w:hAnsi="Century" w:cs="Times New Roman"/>
          <w:noProof/>
          <w:szCs w:val="24"/>
        </w:rPr>
        <mc:AlternateContent>
          <mc:Choice Requires="wpg">
            <w:drawing>
              <wp:anchor distT="0" distB="0" distL="114300" distR="114300" simplePos="0" relativeHeight="252067840" behindDoc="0" locked="0" layoutInCell="1" allowOverlap="1">
                <wp:simplePos x="0" y="0"/>
                <wp:positionH relativeFrom="column">
                  <wp:posOffset>772160</wp:posOffset>
                </wp:positionH>
                <wp:positionV relativeFrom="paragraph">
                  <wp:posOffset>5080</wp:posOffset>
                </wp:positionV>
                <wp:extent cx="2805430" cy="1529080"/>
                <wp:effectExtent l="635" t="5080" r="3810" b="0"/>
                <wp:wrapNone/>
                <wp:docPr id="2587" name="グループ化 258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05430" cy="1529080"/>
                          <a:chOff x="4243" y="12387"/>
                          <a:chExt cx="3110" cy="1695"/>
                        </a:xfrm>
                      </wpg:grpSpPr>
                      <pic:pic xmlns:pic="http://schemas.openxmlformats.org/drawingml/2006/picture">
                        <pic:nvPicPr>
                          <pic:cNvPr id="2588" name="Picture 2547" descr="金剛緑化"/>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243" y="12387"/>
                            <a:ext cx="3110"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9" name="Oval 2548"/>
                        <wps:cNvSpPr>
                          <a:spLocks noChangeAspect="1" noChangeArrowheads="1"/>
                        </wps:cNvSpPr>
                        <wps:spPr bwMode="auto">
                          <a:xfrm>
                            <a:off x="4317" y="12901"/>
                            <a:ext cx="762" cy="766"/>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90" name="Oval 2549"/>
                        <wps:cNvSpPr>
                          <a:spLocks noChangeAspect="1" noChangeArrowheads="1"/>
                        </wps:cNvSpPr>
                        <wps:spPr bwMode="auto">
                          <a:xfrm>
                            <a:off x="5437" y="12581"/>
                            <a:ext cx="762" cy="766"/>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91" name="Oval 2550"/>
                        <wps:cNvSpPr>
                          <a:spLocks noChangeAspect="1" noChangeArrowheads="1"/>
                        </wps:cNvSpPr>
                        <wps:spPr bwMode="auto">
                          <a:xfrm>
                            <a:off x="6566" y="12451"/>
                            <a:ext cx="663" cy="666"/>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587" o:spid="_x0000_s1026" style="position:absolute;left:0;text-align:left;margin-left:60.8pt;margin-top:.4pt;width:220.9pt;height:120.4pt;z-index:252067840" coordorigin="4243,12387" coordsize="3110,1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">
                <o:lock v:ext="edit" aspectratio="t"/>
                <v:shape id="Picture 2547" o:spid="_x0000_s1027" type="#_x0000_t75" alt="金剛緑化" style="position:absolute;left:4243;top:12387;width:3110;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fC3LDAAAA3QAAAA8AAABkcnMvZG93bnJldi54bWxET01rwkAQvRf8D8sI3urGQEVSV9FCS6yi&#10;1hbxOGTHJJidDdmtif/ePQgeH+97Ou9MJa7UuNKygtEwAkGcWV1yruDv9/N1AsJ5ZI2VZVJwIwfz&#10;We9liom2Lf/Q9eBzEULYJaig8L5OpHRZQQbd0NbEgTvbxqAPsMmlbrAN4aaScRSNpcGSQ0OBNX0U&#10;lF0O/0bBsuJWy3xH++N2/Z2uvk7xZpQqNeh3i3cQnjr/FD/cqVYQv03C3PAmPAE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Z8LcsMAAADdAAAADwAAAAAAAAAAAAAAAACf&#10;AgAAZHJzL2Rvd25yZXYueG1sUEsFBgAAAAAEAAQA9wAAAI8DAAAAAA==&#10;">
                  <v:imagedata r:id="rId73" o:title="金剛緑化"/>
                </v:shape>
                <v:oval id="Oval 2548" o:spid="_x0000_s1028" style="position:absolute;left:4317;top:12901;width:762;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j7MUA&#10;AADdAAAADwAAAGRycy9kb3ducmV2LnhtbESPX2vCMBTF3wf7DuEO9jbTFbrVapShDLY37UTw7dJc&#10;m2pzU5JMu2+/CIM9Hs6fH2e+HG0vLuRD51jB8yQDQdw43XGrYPf1/lSCCBFZY++YFPxQgOXi/m6O&#10;lXZX3tKljq1IIxwqVGBiHCopQ2PIYpi4gTh5R+ctxiR9K7XHaxq3vcyz7EVa7DgRDA60MtSc62+b&#10;uIdtUxaf+Wkz3btgDnXhX9eDUo8P49sMRKQx/of/2h9aQV6UU7i9S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WPsxQAAAN0AAAAPAAAAAAAAAAAAAAAAAJgCAABkcnMv&#10;ZG93bnJldi54bWxQSwUGAAAAAAQABAD1AAAAigMAAAAA&#10;" filled="f" strokecolor="red" strokeweight="1.25pt">
                  <v:stroke dashstyle="dash"/>
                  <o:lock v:ext="edit" aspectratio="t"/>
                  <v:textbox inset="5.85pt,.7pt,5.85pt,.7pt"/>
                </v:oval>
                <v:oval id="Oval 2549" o:spid="_x0000_s1029" style="position:absolute;left:5437;top:12581;width:762;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crMIA&#10;AADdAAAADwAAAGRycy9kb3ducmV2LnhtbERPTUvDQBC9C/0PyxS82U0D0TZ2W4oi6M2mIvQ2ZMds&#10;NDsbdtc2/nvnIHh8vO/NbvKDOlNMfWADy0UBirgNtufOwNvx6WYFKmVki0NgMvBDCXbb2dUGaxsu&#10;fKBzkzslIZxqNOByHmutU+vIY1qEkVi4jxA9ZoGx0zbiRcL9oMuiuNUee5YGhyM9OGq/mm8vvadD&#10;u6peys/X9XtI7tRU8e5xNOZ6Pu3vQWWa8r/4z/1sDZTVWvbLG3kC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lyswgAAAN0AAAAPAAAAAAAAAAAAAAAAAJgCAABkcnMvZG93&#10;bnJldi54bWxQSwUGAAAAAAQABAD1AAAAhwMAAAAA&#10;" filled="f" strokecolor="red" strokeweight="1.25pt">
                  <v:stroke dashstyle="dash"/>
                  <o:lock v:ext="edit" aspectratio="t"/>
                  <v:textbox inset="5.85pt,.7pt,5.85pt,.7pt"/>
                </v:oval>
                <v:oval id="Oval 2550" o:spid="_x0000_s1030" style="position:absolute;left:6566;top:12451;width:663;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N8UA&#10;AADdAAAADwAAAGRycy9kb3ducmV2LnhtbESPX2vCMBTF3wf7DuEKe5uphW7aGWUowvam3Rj4dmmu&#10;TbW5KUnU7tsvwsDHw/nz48yXg+3EhXxoHSuYjDMQxLXTLTcKvr82z1MQISJr7ByTgl8KsFw8Psyx&#10;1O7KO7pUsRFphEOJCkyMfSllqA1ZDGPXEyfv4LzFmKRvpPZ4TeO2k3mWvUiLLSeCwZ5WhupTdbaJ&#10;u9/V0+IzP25nPy6YfVX413Wv1NNoeH8DEWmI9/B/+0MryIvZBG5v0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vk3xQAAAN0AAAAPAAAAAAAAAAAAAAAAAJgCAABkcnMv&#10;ZG93bnJldi54bWxQSwUGAAAAAAQABAD1AAAAigMAAAAA&#10;" filled="f" strokecolor="red" strokeweight="1.25pt">
                  <v:stroke dashstyle="dash"/>
                  <o:lock v:ext="edit" aspectratio="t"/>
                  <v:textbox inset="5.85pt,.7pt,5.85pt,.7pt"/>
                </v:oval>
              </v:group>
            </w:pict>
          </mc:Fallback>
        </mc:AlternateContent>
      </w:r>
      <w:r>
        <w:rPr>
          <w:rFonts w:ascii="Century" w:eastAsia="ＭＳ 明朝" w:hAnsi="Century" w:cs="Times New Roman"/>
          <w:noProof/>
          <w:szCs w:val="24"/>
        </w:rPr>
        <mc:AlternateContent>
          <mc:Choice Requires="wps">
            <w:drawing>
              <wp:anchor distT="0" distB="0" distL="114300" distR="114300" simplePos="0" relativeHeight="252093440" behindDoc="0" locked="0" layoutInCell="1" allowOverlap="1">
                <wp:simplePos x="0" y="0"/>
                <wp:positionH relativeFrom="column">
                  <wp:posOffset>3545205</wp:posOffset>
                </wp:positionH>
                <wp:positionV relativeFrom="paragraph">
                  <wp:posOffset>1522730</wp:posOffset>
                </wp:positionV>
                <wp:extent cx="2549525" cy="389255"/>
                <wp:effectExtent l="0" t="0" r="0" b="0"/>
                <wp:wrapNone/>
                <wp:docPr id="2586" name="テキスト ボックス 2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9525" cy="389255"/>
                        </a:xfrm>
                        <a:prstGeom prst="rect">
                          <a:avLst/>
                        </a:prstGeom>
                        <a:noFill/>
                        <a:ln w="6350">
                          <a:noFill/>
                        </a:ln>
                        <a:effectLst/>
                      </wps:spPr>
                      <wps:txbx>
                        <w:txbxContent>
                          <w:p w:rsidR="004A17D4" w:rsidRPr="00032473" w:rsidRDefault="004A17D4" w:rsidP="00056B23">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正面から見ると山と一体的にまちなみが形成されているようになります。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86" o:spid="_x0000_s1444" type="#_x0000_t202" style="position:absolute;margin-left:279.15pt;margin-top:119.9pt;width:200.75pt;height:30.6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" filled="f" stroked="f" strokeweight=".5pt">
                <v:path arrowok="t"/>
                <v:textbox>
                  <w:txbxContent>
                    <w:p w:rsidR="004A17D4" w:rsidRPr="00032473" w:rsidRDefault="004A17D4" w:rsidP="00056B23">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正面から見ると山と一体的にまちなみが形成されているようになります。</w:t>
                      </w:r>
                    </w:p>
                  </w:txbxContent>
                </v:textbox>
              </v:shape>
            </w:pict>
          </mc:Fallback>
        </mc:AlternateContent>
      </w:r>
      <w:r>
        <w:rPr>
          <w:rFonts w:ascii="Century" w:eastAsia="ＭＳ 明朝" w:hAnsi="Century" w:cs="Times New Roman"/>
          <w:noProof/>
          <w:szCs w:val="24"/>
        </w:rPr>
        <w:drawing>
          <wp:anchor distT="0" distB="0" distL="114300" distR="114300" simplePos="0" relativeHeight="252092416" behindDoc="0" locked="0" layoutInCell="1" allowOverlap="1">
            <wp:simplePos x="0" y="0"/>
            <wp:positionH relativeFrom="column">
              <wp:posOffset>3545205</wp:posOffset>
            </wp:positionH>
            <wp:positionV relativeFrom="paragraph">
              <wp:posOffset>133350</wp:posOffset>
            </wp:positionV>
            <wp:extent cx="2549525" cy="1389380"/>
            <wp:effectExtent l="0" t="0" r="3175" b="1270"/>
            <wp:wrapNone/>
            <wp:docPr id="2585" name="図 2585" descr="山緑化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descr="山緑化正面"/>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49525"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mc:AlternateContent>
          <mc:Choice Requires="wps">
            <w:drawing>
              <wp:anchor distT="0" distB="0" distL="114300" distR="114300" simplePos="0" relativeHeight="252091392" behindDoc="0" locked="0" layoutInCell="1" allowOverlap="1">
                <wp:simplePos x="0" y="0"/>
                <wp:positionH relativeFrom="column">
                  <wp:posOffset>1118870</wp:posOffset>
                </wp:positionH>
                <wp:positionV relativeFrom="paragraph">
                  <wp:posOffset>547370</wp:posOffset>
                </wp:positionV>
                <wp:extent cx="278130" cy="635"/>
                <wp:effectExtent l="13970" t="52070" r="22225" b="61595"/>
                <wp:wrapNone/>
                <wp:docPr id="2584" name="直線矢印コネクタ 2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584" o:spid="_x0000_s1026" type="#_x0000_t32" style="position:absolute;left:0;text-align:left;margin-left:88.1pt;margin-top:43.1pt;width:21.9pt;height:.0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">
                <v:stroke endarrow="block"/>
              </v:shape>
            </w:pict>
          </mc:Fallback>
        </mc:AlternateContent>
      </w:r>
      <w:r w:rsidRPr="00056B23">
        <w:rPr>
          <w:rFonts w:ascii="HG丸ｺﾞｼｯｸM-PRO" w:eastAsia="HG丸ｺﾞｼｯｸM-PRO" w:hAnsi="HG丸ｺﾞｼｯｸM-PRO" w:cs="Times New Roman"/>
          <w:b/>
          <w:color w:val="365F91"/>
          <w:sz w:val="22"/>
        </w:rPr>
        <w:br w:type="page"/>
      </w:r>
      <w:r>
        <w:rPr>
          <w:rFonts w:ascii="Century" w:eastAsia="ＭＳ 明朝" w:hAnsi="Century" w:cs="Times New Roman"/>
          <w:noProof/>
          <w:szCs w:val="24"/>
        </w:rPr>
        <mc:AlternateContent>
          <mc:Choice Requires="wpg">
            <w:drawing>
              <wp:anchor distT="0" distB="0" distL="114300" distR="114300" simplePos="0" relativeHeight="252003328" behindDoc="0" locked="0" layoutInCell="1" allowOverlap="1">
                <wp:simplePos x="0" y="0"/>
                <wp:positionH relativeFrom="column">
                  <wp:posOffset>-6350</wp:posOffset>
                </wp:positionH>
                <wp:positionV relativeFrom="paragraph">
                  <wp:posOffset>3175</wp:posOffset>
                </wp:positionV>
                <wp:extent cx="5835650" cy="231775"/>
                <wp:effectExtent l="3175" t="3175" r="0" b="3175"/>
                <wp:wrapNone/>
                <wp:docPr id="2581" name="グループ化 2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231775"/>
                          <a:chOff x="9525" y="0"/>
                          <a:chExt cx="4123327" cy="232012"/>
                        </a:xfrm>
                      </wpg:grpSpPr>
                      <wps:wsp>
                        <wps:cNvPr id="2582" name="正方形/長方形 28"/>
                        <wps:cNvSpPr>
                          <a:spLocks noChangeArrowheads="1"/>
                        </wps:cNvSpPr>
                        <wps:spPr bwMode="auto">
                          <a:xfrm>
                            <a:off x="9525" y="0"/>
                            <a:ext cx="152620" cy="232012"/>
                          </a:xfrm>
                          <a:prstGeom prst="rect">
                            <a:avLst/>
                          </a:prstGeom>
                          <a:solidFill>
                            <a:srgbClr val="C2D69B"/>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056B23">
                              <w:pPr>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３</w:t>
                              </w:r>
                            </w:p>
                          </w:txbxContent>
                        </wps:txbx>
                        <wps:bodyPr rot="0" vert="horz" wrap="square" lIns="0" tIns="0" rIns="0" bIns="0" anchor="ctr" anchorCtr="0" upright="1">
                          <a:noAutofit/>
                        </wps:bodyPr>
                      </wps:wsp>
                      <wps:wsp>
                        <wps:cNvPr id="2583" name="正方形/長方形 29"/>
                        <wps:cNvSpPr>
                          <a:spLocks noChangeArrowheads="1"/>
                        </wps:cNvSpPr>
                        <wps:spPr bwMode="auto">
                          <a:xfrm>
                            <a:off x="161217" y="0"/>
                            <a:ext cx="3971635" cy="232012"/>
                          </a:xfrm>
                          <a:prstGeom prst="rect">
                            <a:avLst/>
                          </a:prstGeom>
                          <a:solidFill>
                            <a:srgbClr val="D9D9D9"/>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056B23">
                              <w:pPr>
                                <w:spacing w:line="32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景観トピック</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2581" o:spid="_x0000_s1445" style="position:absolute;margin-left:-.5pt;margin-top:.25pt;width:459.5pt;height:18.25pt;z-index:252003328;mso-width-relative:margin;mso-height-relative:margin" coordorigin="95" coordsize="4123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">
                <v:rect id="正方形/長方形 28" o:spid="_x0000_s1446" style="position:absolute;left:95;width:152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hlbMYA&#10;AADdAAAADwAAAGRycy9kb3ducmV2LnhtbESPQUsDMRSE74L/ITyhF7FJF7R1bVpKqejRRhG9PTbP&#10;zdrNy7JJu+u/N4LQ4zAz3zDL9ehbcaI+NoE1zKYKBHEVbMO1hrfXx5sFiJiQLbaBScMPRVivLi+W&#10;WNow8J5OJtUiQziWqMGl1JVSxsqRxzgNHXH2vkLvMWXZ19L2OGS4b2Wh1J302HBecNjR1lF1MEev&#10;wZjZPHw/Xe9YeeXeP8zL53g/aD25GjcPIBKN6Rz+bz9bDcXtooC/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hlbMYAAADdAAAADwAAAAAAAAAAAAAAAACYAgAAZHJz&#10;L2Rvd25yZXYueG1sUEsFBgAAAAAEAAQA9QAAAIsDAAAAAA==&#10;" fillcolor="#c2d69b" stroked="f" strokeweight="1.25pt">
                  <v:textbox inset="0,0,0,0">
                    <w:txbxContent>
                      <w:p w:rsidR="004A17D4" w:rsidRPr="008C4920" w:rsidRDefault="004A17D4" w:rsidP="00056B23">
                        <w:pPr>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３</w:t>
                        </w:r>
                      </w:p>
                    </w:txbxContent>
                  </v:textbox>
                </v:rect>
                <v:rect id="正方形/長方形 29" o:spid="_x0000_s1447" style="position:absolute;left:1612;width:3971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4xcgA&#10;AADdAAAADwAAAGRycy9kb3ducmV2LnhtbESPQWvCQBSE7wX/w/KE3urGVCWmriKFtmJLadOWXh+7&#10;zySYfRuyW43/visIHoeZ+YZZrHrbiAN1vnasYDxKQBBrZ2ouFXx/Pd1lIHxANtg4JgUn8rBaDm4W&#10;mBt35E86FKEUEcI+RwVVCG0updcVWfQj1xJHb+c6iyHKrpSmw2OE20amSTKTFmuOCxW29FiR3hd/&#10;VkHy/D7W85f5qy7S38lpx28fP9tMqdthv34AEagP1/ClvTEK0ml2D+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pTjFyAAAAN0AAAAPAAAAAAAAAAAAAAAAAJgCAABk&#10;cnMvZG93bnJldi54bWxQSwUGAAAAAAQABAD1AAAAjQMAAAAA&#10;" fillcolor="#d9d9d9" stroked="f" strokeweight="1.25pt">
                  <v:textbox inset="0,0,0,0">
                    <w:txbxContent>
                      <w:p w:rsidR="004A17D4" w:rsidRPr="008C4920" w:rsidRDefault="004A17D4" w:rsidP="00056B23">
                        <w:pPr>
                          <w:spacing w:line="32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景観トピック</w:t>
                        </w:r>
                      </w:p>
                    </w:txbxContent>
                  </v:textbox>
                </v:rect>
              </v:group>
            </w:pict>
          </mc:Fallback>
        </mc:AlternateContent>
      </w:r>
    </w:p>
    <w:p w:rsidR="00056B23" w:rsidRPr="00056B23" w:rsidRDefault="00056B23" w:rsidP="00056B23">
      <w:pPr>
        <w:widowControl/>
        <w:jc w:val="left"/>
        <w:rPr>
          <w:rFonts w:ascii="HG丸ｺﾞｼｯｸM-PRO" w:eastAsia="HG丸ｺﾞｼｯｸM-PRO" w:hAnsi="HG丸ｺﾞｼｯｸM-PRO" w:cs="Times New Roman"/>
          <w:sz w:val="20"/>
          <w:szCs w:val="20"/>
        </w:rPr>
      </w:pPr>
    </w:p>
    <w:p w:rsidR="00056B23" w:rsidRPr="00056B23" w:rsidRDefault="00056B23" w:rsidP="00056B23">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2004352" behindDoc="0" locked="0" layoutInCell="1" allowOverlap="1">
                <wp:simplePos x="0" y="0"/>
                <wp:positionH relativeFrom="column">
                  <wp:posOffset>-5715</wp:posOffset>
                </wp:positionH>
                <wp:positionV relativeFrom="paragraph">
                  <wp:posOffset>48895</wp:posOffset>
                </wp:positionV>
                <wp:extent cx="135890" cy="135890"/>
                <wp:effectExtent l="3810" t="1270" r="3175" b="0"/>
                <wp:wrapNone/>
                <wp:docPr id="2576" name="グループ化 2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136071" cy="136071"/>
                        </a:xfrm>
                      </wpg:grpSpPr>
                      <wps:wsp>
                        <wps:cNvPr id="2577" name="正方形/長方形 554"/>
                        <wps:cNvSpPr>
                          <a:spLocks noChangeArrowheads="1"/>
                        </wps:cNvSpPr>
                        <wps:spPr bwMode="auto">
                          <a:xfrm>
                            <a:off x="0" y="0"/>
                            <a:ext cx="61595" cy="61595"/>
                          </a:xfrm>
                          <a:prstGeom prst="rect">
                            <a:avLst/>
                          </a:prstGeom>
                          <a:solidFill>
                            <a:srgbClr val="9BBB59"/>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578" name="正方形/長方形 555"/>
                        <wps:cNvSpPr>
                          <a:spLocks noChangeArrowheads="1"/>
                        </wps:cNvSpPr>
                        <wps:spPr bwMode="auto">
                          <a:xfrm>
                            <a:off x="74476" y="0"/>
                            <a:ext cx="61595" cy="61595"/>
                          </a:xfrm>
                          <a:prstGeom prst="rect">
                            <a:avLst/>
                          </a:prstGeom>
                          <a:solidFill>
                            <a:srgbClr val="9BBB59"/>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579" name="正方形/長方形 556"/>
                        <wps:cNvSpPr>
                          <a:spLocks noChangeArrowheads="1"/>
                        </wps:cNvSpPr>
                        <wps:spPr bwMode="auto">
                          <a:xfrm>
                            <a:off x="0" y="74476"/>
                            <a:ext cx="61595" cy="61595"/>
                          </a:xfrm>
                          <a:prstGeom prst="rect">
                            <a:avLst/>
                          </a:prstGeom>
                          <a:solidFill>
                            <a:srgbClr val="9BBB59"/>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580" name="正方形/長方形 557"/>
                        <wps:cNvSpPr>
                          <a:spLocks noChangeArrowheads="1"/>
                        </wps:cNvSpPr>
                        <wps:spPr bwMode="auto">
                          <a:xfrm>
                            <a:off x="74476" y="74476"/>
                            <a:ext cx="61595" cy="61595"/>
                          </a:xfrm>
                          <a:prstGeom prst="rect">
                            <a:avLst/>
                          </a:prstGeom>
                          <a:solidFill>
                            <a:srgbClr val="9BBB59"/>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576" o:spid="_x0000_s1026" style="position:absolute;left:0;text-align:left;margin-left:-.45pt;margin-top:3.85pt;width:10.7pt;height:10.7pt;z-index:252004352"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">
                <v:rect id="正方形/長方形 554"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AF8YA&#10;AADdAAAADwAAAGRycy9kb3ducmV2LnhtbESPQUsDMRSE74L/ITzBm826oJW1aSmFQntZsC2Ct8fm&#10;uVndvCzJa7v11xtB6HGYmW+Y2WL0vTpRTF1gA4+TAhRxE2zHrYHDfv3wAioJssU+MBm4UILF/PZm&#10;hpUNZ36j005alSGcKjTgRIZK69Q48pgmYSDO3meIHiXL2Gob8ZzhvtdlUTxrjx3nBYcDrRw137uj&#10;NyD1Vmx5LJau/uLVT/3ef8TL2pj7u3H5CkpolGv4v72xBsqn6RT+3uQn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lAF8YAAADdAAAADwAAAAAAAAAAAAAAAACYAgAAZHJz&#10;L2Rvd25yZXYueG1sUEsFBgAAAAAEAAQA9QAAAIsDAAAAAA==&#10;" fillcolor="#9bbb59" stroked="f" strokeweight="2pt"/>
                <v:rect id="正方形/長方形 555"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UZcMA&#10;AADdAAAADwAAAGRycy9kb3ducmV2LnhtbERPTWsCMRC9F/ofwhR6q9kutJWtUUQQ9LJQK0Jvw2bc&#10;rN1MlmTUtb++ORR6fLzv2WL0vbpQTF1gA8+TAhRxE2zHrYH95/ppCioJssU+MBm4UYLF/P5uhpUN&#10;V/6gy05alUM4VWjAiQyV1qlx5DFNwkCcuWOIHiXD2Gob8ZrDfa/LonjVHjvODQ4HWjlqvndnb0Dq&#10;rdjyXCxdfeLVT33ov+Jtbczjw7h8ByU0yr/4z72xBsqXtzw3v8lPQ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bUZcMAAADdAAAADwAAAAAAAAAAAAAAAACYAgAAZHJzL2Rv&#10;d25yZXYueG1sUEsFBgAAAAAEAAQA9QAAAIgDAAAAAA==&#10;" fillcolor="#9bbb59" stroked="f" strokeweight="2pt"/>
                <v:rect id="正方形/長方形 556"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x/sYA&#10;AADdAAAADwAAAGRycy9kb3ducmV2LnhtbESPzWrDMBCE74W+g9hCb40cQ/rjRgkhEEgvhial0Nti&#10;bS031spIm8Tp01eFQo/DzHzDzJej79WJYuoCG5hOClDETbAdtwbe9pu7R1BJkC32gcnAhRIsF9dX&#10;c6xsOPMrnXbSqgzhVKEBJzJUWqfGkcc0CQNx9j5D9ChZxlbbiOcM970ui+Jee+w4LzgcaO2oOeyO&#10;3oDUL2LLY7Fy9Revv+v3/iNeNsbc3oyrZ1BCo/yH/9pba6CcPTzB75v8BP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px/sYAAADdAAAADwAAAAAAAAAAAAAAAACYAgAAZHJz&#10;L2Rvd25yZXYueG1sUEsFBgAAAAAEAAQA9QAAAIsDAAAAAA==&#10;" fillcolor="#9bbb59" stroked="f" strokeweight="2pt"/>
                <v:rect id="正方形/長方形 557"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oRMIA&#10;AADdAAAADwAAAGRycy9kb3ducmV2LnhtbERPTWsCMRC9F/wPYYTeataFFtkaRQRBLwu1Reht2Ew3&#10;WzeTJRl17a9vDoUeH+97uR59r64UUxfYwHxWgCJugu24NfDxvntagEqCbLEPTAbulGC9mjwssbLh&#10;xm90PUqrcginCg04kaHSOjWOPKZZGIgz9xWiR8kwttpGvOVw3+uyKF60x45zg8OBto6a8/HiDUh9&#10;EFteio2rv3n7U5/6z3jfGfM4HTevoIRG+Rf/uffWQPm8yPvzm/wE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xahEwgAAAN0AAAAPAAAAAAAAAAAAAAAAAJgCAABkcnMvZG93&#10;bnJldi54bWxQSwUGAAAAAAQABAD1AAAAhwMAAAAA&#10;" fillcolor="#9bbb59" stroked="f" strokeweight="2pt"/>
              </v:group>
            </w:pict>
          </mc:Fallback>
        </mc:AlternateContent>
      </w:r>
      <w:r w:rsidRPr="00056B23">
        <w:rPr>
          <w:rFonts w:ascii="HG丸ｺﾞｼｯｸM-PRO" w:eastAsia="HG丸ｺﾞｼｯｸM-PRO" w:hAnsi="HG丸ｺﾞｼｯｸM-PRO" w:cs="Times New Roman" w:hint="eastAsia"/>
          <w:b/>
          <w:color w:val="000000"/>
          <w:spacing w:val="-4"/>
          <w:sz w:val="24"/>
          <w:szCs w:val="24"/>
        </w:rPr>
        <w:t>金剛生駒紀泉国定公園からの眺望も意識しましょう</w:t>
      </w:r>
      <w:r w:rsidRPr="00056B23">
        <w:rPr>
          <w:rFonts w:ascii="HG丸ｺﾞｼｯｸM-PRO" w:eastAsia="HG丸ｺﾞｼｯｸM-PRO" w:hAnsi="HG丸ｺﾞｼｯｸM-PRO" w:cs="Times New Roman"/>
          <w:b/>
          <w:color w:val="000000"/>
          <w:spacing w:val="-4"/>
          <w:sz w:val="24"/>
          <w:szCs w:val="24"/>
        </w:rPr>
        <w:t xml:space="preserve"> </w:t>
      </w:r>
    </w:p>
    <w:p w:rsidR="00056B23" w:rsidRPr="00056B23" w:rsidRDefault="00056B23" w:rsidP="00056B23">
      <w:pPr>
        <w:adjustRightInd w:val="0"/>
        <w:spacing w:beforeLines="20" w:before="72"/>
        <w:ind w:leftChars="150" w:left="315"/>
        <w:jc w:val="left"/>
        <w:rPr>
          <w:rFonts w:ascii="HG丸ｺﾞｼｯｸM-PRO" w:eastAsia="HG丸ｺﾞｼｯｸM-PRO" w:hAnsi="HG丸ｺﾞｼｯｸM-PRO" w:cs="Times New Roman"/>
          <w:color w:val="000000"/>
          <w:spacing w:val="-4"/>
          <w:sz w:val="22"/>
        </w:rPr>
      </w:pPr>
      <w:r w:rsidRPr="00056B23">
        <w:rPr>
          <w:rFonts w:ascii="HG丸ｺﾞｼｯｸM-PRO" w:eastAsia="HG丸ｺﾞｼｯｸM-PRO" w:hAnsi="HG丸ｺﾞｼｯｸM-PRO" w:cs="Times New Roman" w:hint="eastAsia"/>
          <w:color w:val="000000"/>
          <w:spacing w:val="-4"/>
          <w:sz w:val="22"/>
        </w:rPr>
        <w:t>金剛生駒紀泉国定公園は、</w:t>
      </w:r>
      <w:hyperlink r:id="rId94" w:history="1">
        <w:r w:rsidRPr="00056B23">
          <w:rPr>
            <w:rFonts w:ascii="HG丸ｺﾞｼｯｸM-PRO" w:eastAsia="HG丸ｺﾞｼｯｸM-PRO" w:hAnsi="HG丸ｺﾞｼｯｸM-PRO" w:cs="Times New Roman" w:hint="eastAsia"/>
            <w:color w:val="000000"/>
            <w:spacing w:val="-4"/>
            <w:sz w:val="22"/>
          </w:rPr>
          <w:t>大阪府</w:t>
        </w:r>
      </w:hyperlink>
      <w:r w:rsidRPr="00056B23">
        <w:rPr>
          <w:rFonts w:ascii="HG丸ｺﾞｼｯｸM-PRO" w:eastAsia="HG丸ｺﾞｼｯｸM-PRO" w:hAnsi="HG丸ｺﾞｼｯｸM-PRO" w:cs="Times New Roman" w:hint="eastAsia"/>
          <w:color w:val="000000"/>
          <w:spacing w:val="-4"/>
          <w:sz w:val="22"/>
        </w:rPr>
        <w:t>と奈良県にまたがる、生駒、葛城、金剛、岩湧などの優れた山脈景観と、その裾野に点在する社寺、旧跡などの価値が高く評価され、昭和３３年４月に「金剛生駒国定公園」として指定されました。その後、平成８年１０月に、豊かな自然・歴史・文化資源を有する和泉葛城山系（河内長野市南西部から泉南市堀河地区）が金剛生駒国定公園に編入され、名称も「金剛生駒紀泉国定公園」に変更されました。</w:t>
      </w:r>
    </w:p>
    <w:p w:rsidR="00056B23" w:rsidRPr="00056B23" w:rsidRDefault="00056B23" w:rsidP="00056B23">
      <w:pPr>
        <w:adjustRightInd w:val="0"/>
        <w:spacing w:beforeLines="20" w:before="72"/>
        <w:ind w:leftChars="150" w:left="315"/>
        <w:jc w:val="left"/>
        <w:rPr>
          <w:rFonts w:ascii="HG丸ｺﾞｼｯｸM-PRO" w:eastAsia="HG丸ｺﾞｼｯｸM-PRO" w:hAnsi="HG丸ｺﾞｼｯｸM-PRO" w:cs="Times New Roman" w:hint="eastAsia"/>
          <w:color w:val="000000"/>
          <w:spacing w:val="-4"/>
          <w:sz w:val="22"/>
        </w:rPr>
      </w:pPr>
      <w:r w:rsidRPr="00056B23">
        <w:rPr>
          <w:rFonts w:ascii="HG丸ｺﾞｼｯｸM-PRO" w:eastAsia="HG丸ｺﾞｼｯｸM-PRO" w:hAnsi="HG丸ｺﾞｼｯｸM-PRO" w:cs="Times New Roman" w:hint="eastAsia"/>
          <w:color w:val="000000"/>
          <w:spacing w:val="-4"/>
          <w:sz w:val="22"/>
        </w:rPr>
        <w:t>和泉葛城山系は、大正１２年に国の天然記念物に指定された和泉葛城山のブナ林をはじめ、環境省の特定植物群落にも選ばれた牛滝山や犬鳴山の自然林、三重の滝等豊かな森と水系から成り立っています。また、牛滝山大威徳寺や犬鳴温泉などの観光資源に恵まれていることに加え、関西国際空港や淡路島、紀ノ川、和歌山平野、遠くは大台・大峯の山々の大観が望めるなどの優れた眺望も有しています。</w:t>
      </w:r>
    </w:p>
    <w:p w:rsidR="00056B23" w:rsidRPr="00056B23" w:rsidRDefault="00056B23" w:rsidP="00056B23">
      <w:pPr>
        <w:adjustRightInd w:val="0"/>
        <w:spacing w:beforeLines="20" w:before="72"/>
        <w:ind w:leftChars="150" w:left="315"/>
        <w:jc w:val="left"/>
        <w:rPr>
          <w:rFonts w:ascii="HG丸ｺﾞｼｯｸM-PRO" w:eastAsia="HG丸ｺﾞｼｯｸM-PRO" w:hAnsi="HG丸ｺﾞｼｯｸM-PRO" w:cs="Times New Roman"/>
          <w:color w:val="000000"/>
          <w:spacing w:val="-4"/>
          <w:sz w:val="22"/>
        </w:rPr>
      </w:pPr>
      <w:r w:rsidRPr="00056B23">
        <w:rPr>
          <w:rFonts w:ascii="HG丸ｺﾞｼｯｸM-PRO" w:eastAsia="HG丸ｺﾞｼｯｸM-PRO" w:hAnsi="HG丸ｺﾞｼｯｸM-PRO" w:cs="Times New Roman" w:hint="eastAsia"/>
          <w:color w:val="000000"/>
          <w:spacing w:val="-4"/>
          <w:sz w:val="22"/>
        </w:rPr>
        <w:t>金剛生駒紀泉国定公園には、ハイキングや自然観察などで年間1,900万人が訪れていることから、幹線道路や河川敷からの金剛・和泉葛城山系に対する視点だけでなく、山頂からの視点も意識してみましょう。</w:t>
      </w:r>
    </w:p>
    <w:p w:rsidR="00056B23" w:rsidRPr="00056B23" w:rsidRDefault="00056B23" w:rsidP="00056B23">
      <w:pPr>
        <w:widowControl/>
        <w:spacing w:line="320" w:lineRule="exact"/>
        <w:ind w:left="210" w:hangingChars="100" w:hanging="210"/>
        <w:jc w:val="left"/>
        <w:rPr>
          <w:rFonts w:ascii="HG丸ｺﾞｼｯｸM-PRO" w:eastAsia="HG丸ｺﾞｼｯｸM-PRO" w:hAnsi="HG丸ｺﾞｼｯｸM-PRO" w:cs="Times New Roman"/>
          <w:b/>
          <w:color w:val="365F91"/>
          <w:sz w:val="22"/>
        </w:rPr>
      </w:pPr>
      <w:r>
        <w:rPr>
          <w:rFonts w:ascii="Century" w:eastAsia="ＭＳ 明朝" w:hAnsi="Century" w:cs="Times New Roman"/>
          <w:noProof/>
          <w:szCs w:val="24"/>
        </w:rPr>
        <w:drawing>
          <wp:anchor distT="0" distB="0" distL="114300" distR="114300" simplePos="0" relativeHeight="252090368" behindDoc="0" locked="0" layoutInCell="1" allowOverlap="1">
            <wp:simplePos x="0" y="0"/>
            <wp:positionH relativeFrom="column">
              <wp:posOffset>292100</wp:posOffset>
            </wp:positionH>
            <wp:positionV relativeFrom="paragraph">
              <wp:posOffset>38735</wp:posOffset>
            </wp:positionV>
            <wp:extent cx="5334000" cy="3543300"/>
            <wp:effectExtent l="0" t="0" r="0" b="0"/>
            <wp:wrapNone/>
            <wp:docPr id="2575" name="図 2575" descr="説明: イメージ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説明: イメージ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34000"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B23" w:rsidRPr="00056B23" w:rsidRDefault="00056B23" w:rsidP="00056B23">
      <w:pPr>
        <w:widowControl/>
        <w:spacing w:line="320" w:lineRule="exact"/>
        <w:ind w:left="221" w:hangingChars="100" w:hanging="221"/>
        <w:jc w:val="left"/>
        <w:rPr>
          <w:rFonts w:ascii="HG丸ｺﾞｼｯｸM-PRO" w:eastAsia="HG丸ｺﾞｼｯｸM-PRO" w:hAnsi="HG丸ｺﾞｼｯｸM-PRO" w:cs="Times New Roman"/>
          <w:b/>
          <w:color w:val="365F91"/>
          <w:sz w:val="22"/>
        </w:rPr>
      </w:pPr>
    </w:p>
    <w:p w:rsidR="00056B23" w:rsidRPr="00056B23" w:rsidRDefault="00056B23" w:rsidP="00056B23">
      <w:pPr>
        <w:widowControl/>
        <w:spacing w:line="320" w:lineRule="exact"/>
        <w:ind w:left="221" w:hangingChars="100" w:hanging="221"/>
        <w:jc w:val="left"/>
        <w:rPr>
          <w:rFonts w:ascii="HG丸ｺﾞｼｯｸM-PRO" w:eastAsia="HG丸ｺﾞｼｯｸM-PRO" w:hAnsi="HG丸ｺﾞｼｯｸM-PRO" w:cs="Times New Roman"/>
          <w:b/>
          <w:color w:val="365F91"/>
          <w:sz w:val="22"/>
        </w:rPr>
      </w:pPr>
    </w:p>
    <w:p w:rsidR="00056B23" w:rsidRPr="00056B23" w:rsidRDefault="00056B23" w:rsidP="00056B23">
      <w:pPr>
        <w:widowControl/>
        <w:spacing w:line="320" w:lineRule="exact"/>
        <w:ind w:left="221" w:hangingChars="100" w:hanging="221"/>
        <w:jc w:val="left"/>
        <w:rPr>
          <w:rFonts w:ascii="HG丸ｺﾞｼｯｸM-PRO" w:eastAsia="HG丸ｺﾞｼｯｸM-PRO" w:hAnsi="HG丸ｺﾞｼｯｸM-PRO" w:cs="Times New Roman"/>
          <w:b/>
          <w:color w:val="365F91"/>
          <w:sz w:val="22"/>
        </w:rPr>
      </w:pPr>
    </w:p>
    <w:p w:rsidR="00056B23" w:rsidRPr="00056B23" w:rsidRDefault="00056B23" w:rsidP="00056B23">
      <w:pPr>
        <w:widowControl/>
        <w:spacing w:line="320" w:lineRule="exact"/>
        <w:ind w:left="221" w:hangingChars="100" w:hanging="221"/>
        <w:jc w:val="left"/>
        <w:rPr>
          <w:rFonts w:ascii="HG丸ｺﾞｼｯｸM-PRO" w:eastAsia="HG丸ｺﾞｼｯｸM-PRO" w:hAnsi="HG丸ｺﾞｼｯｸM-PRO" w:cs="Times New Roman"/>
          <w:b/>
          <w:color w:val="365F91"/>
          <w:sz w:val="22"/>
        </w:rPr>
      </w:pPr>
    </w:p>
    <w:p w:rsidR="00056B23" w:rsidRPr="00056B23" w:rsidRDefault="00056B23" w:rsidP="00056B23">
      <w:pPr>
        <w:widowControl/>
        <w:spacing w:line="320" w:lineRule="exact"/>
        <w:ind w:left="221" w:hangingChars="100" w:hanging="221"/>
        <w:jc w:val="left"/>
        <w:rPr>
          <w:rFonts w:ascii="HG丸ｺﾞｼｯｸM-PRO" w:eastAsia="HG丸ｺﾞｼｯｸM-PRO" w:hAnsi="HG丸ｺﾞｼｯｸM-PRO" w:cs="Times New Roman"/>
          <w:b/>
          <w:color w:val="365F91"/>
          <w:sz w:val="22"/>
        </w:rPr>
      </w:pPr>
    </w:p>
    <w:p w:rsidR="00056B23" w:rsidRPr="00056B23" w:rsidRDefault="00056B23" w:rsidP="00056B23">
      <w:pPr>
        <w:widowControl/>
        <w:spacing w:line="320" w:lineRule="exact"/>
        <w:ind w:left="221" w:hangingChars="100" w:hanging="221"/>
        <w:jc w:val="left"/>
        <w:rPr>
          <w:rFonts w:ascii="HG丸ｺﾞｼｯｸM-PRO" w:eastAsia="HG丸ｺﾞｼｯｸM-PRO" w:hAnsi="HG丸ｺﾞｼｯｸM-PRO" w:cs="Times New Roman"/>
          <w:b/>
          <w:color w:val="365F91"/>
          <w:sz w:val="22"/>
        </w:rPr>
      </w:pPr>
    </w:p>
    <w:p w:rsidR="00056B23" w:rsidRPr="00056B23" w:rsidRDefault="00056B23" w:rsidP="00056B23">
      <w:pPr>
        <w:widowControl/>
        <w:spacing w:line="320" w:lineRule="exact"/>
        <w:ind w:left="221" w:hangingChars="100" w:hanging="221"/>
        <w:jc w:val="left"/>
        <w:rPr>
          <w:rFonts w:ascii="HG丸ｺﾞｼｯｸM-PRO" w:eastAsia="HG丸ｺﾞｼｯｸM-PRO" w:hAnsi="HG丸ｺﾞｼｯｸM-PRO" w:cs="Times New Roman"/>
          <w:b/>
          <w:color w:val="365F91"/>
          <w:sz w:val="22"/>
        </w:rPr>
      </w:pPr>
    </w:p>
    <w:p w:rsidR="00056B23" w:rsidRPr="00056B23" w:rsidRDefault="00056B23" w:rsidP="00056B23">
      <w:pPr>
        <w:widowControl/>
        <w:spacing w:line="320" w:lineRule="exact"/>
        <w:ind w:left="221" w:hangingChars="100" w:hanging="221"/>
        <w:jc w:val="left"/>
        <w:rPr>
          <w:rFonts w:ascii="HG丸ｺﾞｼｯｸM-PRO" w:eastAsia="HG丸ｺﾞｼｯｸM-PRO" w:hAnsi="HG丸ｺﾞｼｯｸM-PRO" w:cs="Times New Roman"/>
          <w:b/>
          <w:color w:val="365F91"/>
          <w:sz w:val="22"/>
        </w:rPr>
      </w:pPr>
    </w:p>
    <w:p w:rsidR="00056B23" w:rsidRPr="00056B23" w:rsidRDefault="00056B23" w:rsidP="00056B23">
      <w:pPr>
        <w:widowControl/>
        <w:spacing w:line="320" w:lineRule="exact"/>
        <w:jc w:val="left"/>
        <w:rPr>
          <w:rFonts w:ascii="HG丸ｺﾞｼｯｸM-PRO" w:eastAsia="HG丸ｺﾞｼｯｸM-PRO" w:hAnsi="HG丸ｺﾞｼｯｸM-PRO" w:cs="Times New Roman" w:hint="eastAsia"/>
          <w:b/>
          <w:color w:val="365F91"/>
          <w:sz w:val="22"/>
        </w:rPr>
      </w:pPr>
    </w:p>
    <w:p w:rsidR="00056B23" w:rsidRPr="00056B23" w:rsidRDefault="00056B23" w:rsidP="00056B23">
      <w:pPr>
        <w:widowControl/>
        <w:spacing w:line="320" w:lineRule="exact"/>
        <w:ind w:left="210" w:hangingChars="100" w:hanging="210"/>
        <w:jc w:val="left"/>
        <w:rPr>
          <w:rFonts w:ascii="HG丸ｺﾞｼｯｸM-PRO" w:eastAsia="HG丸ｺﾞｼｯｸM-PRO" w:hAnsi="HG丸ｺﾞｼｯｸM-PRO" w:cs="Times New Roman" w:hint="eastAsia"/>
          <w:b/>
          <w:color w:val="365F91"/>
          <w:sz w:val="22"/>
        </w:rPr>
      </w:pPr>
      <w:r>
        <w:rPr>
          <w:rFonts w:ascii="Century" w:eastAsia="ＭＳ 明朝" w:hAnsi="Century" w:cs="Times New Roman"/>
          <w:noProof/>
          <w:szCs w:val="24"/>
        </w:rPr>
        <mc:AlternateContent>
          <mc:Choice Requires="wps">
            <w:drawing>
              <wp:anchor distT="0" distB="0" distL="114300" distR="114300" simplePos="0" relativeHeight="252005376" behindDoc="0" locked="0" layoutInCell="1" allowOverlap="1">
                <wp:simplePos x="0" y="0"/>
                <wp:positionH relativeFrom="column">
                  <wp:posOffset>2205990</wp:posOffset>
                </wp:positionH>
                <wp:positionV relativeFrom="paragraph">
                  <wp:posOffset>1502410</wp:posOffset>
                </wp:positionV>
                <wp:extent cx="1556385" cy="296545"/>
                <wp:effectExtent l="0" t="0" r="0" b="0"/>
                <wp:wrapNone/>
                <wp:docPr id="2574" name="テキスト ボックス 2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6385" cy="296545"/>
                        </a:xfrm>
                        <a:prstGeom prst="rect">
                          <a:avLst/>
                        </a:prstGeom>
                        <a:noFill/>
                        <a:ln w="6350">
                          <a:noFill/>
                        </a:ln>
                        <a:effectLst/>
                      </wps:spPr>
                      <wps:txbx>
                        <w:txbxContent>
                          <w:p w:rsidR="004A17D4" w:rsidRPr="00BC72A0" w:rsidRDefault="004A17D4" w:rsidP="00056B2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関西国際空港方面への眺望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74" o:spid="_x0000_s1448" type="#_x0000_t202" style="position:absolute;left:0;text-align:left;margin-left:173.7pt;margin-top:118.3pt;width:122.55pt;height:23.3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" filled="f" stroked="f" strokeweight=".5pt">
                <v:path arrowok="t"/>
                <v:textbox>
                  <w:txbxContent>
                    <w:p w:rsidR="004A17D4" w:rsidRPr="00BC72A0" w:rsidRDefault="004A17D4" w:rsidP="00056B2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関西国際空港方面への眺望</w:t>
                      </w:r>
                    </w:p>
                  </w:txbxContent>
                </v:textbox>
              </v:shape>
            </w:pict>
          </mc:Fallback>
        </mc:AlternateContent>
      </w:r>
    </w:p>
    <w:p w:rsidR="00056B23" w:rsidRDefault="00056B23" w:rsidP="00056B23">
      <w:pPr>
        <w:rPr>
          <w:rFonts w:ascii="HGSｺﾞｼｯｸM" w:eastAsia="HGSｺﾞｼｯｸM"/>
          <w:szCs w:val="21"/>
        </w:rPr>
        <w:sectPr w:rsidR="00056B23" w:rsidSect="00056B23">
          <w:footerReference w:type="default" r:id="rId96"/>
          <w:pgSz w:w="11906" w:h="16838" w:code="9"/>
          <w:pgMar w:top="1418" w:right="1418" w:bottom="1304" w:left="1304" w:header="851" w:footer="283" w:gutter="0"/>
          <w:pgNumType w:start="18"/>
          <w:cols w:space="425"/>
          <w:docGrid w:type="lines" w:linePitch="360"/>
        </w:sectPr>
      </w:pPr>
    </w:p>
    <w:p w:rsidR="00056B23" w:rsidRPr="00056B23" w:rsidRDefault="00056B23" w:rsidP="00056B23">
      <w:pPr>
        <w:spacing w:beforeLines="30" w:before="108" w:line="280" w:lineRule="exact"/>
        <w:ind w:leftChars="250" w:left="525"/>
        <w:jc w:val="left"/>
        <w:rPr>
          <w:rFonts w:ascii="Century" w:eastAsia="ＭＳ 明朝" w:hAnsi="Century" w:cs="Times New Roman"/>
          <w:szCs w:val="24"/>
        </w:rPr>
      </w:pPr>
      <w:r>
        <w:rPr>
          <w:rFonts w:ascii="Century" w:eastAsia="ＭＳ 明朝" w:hAnsi="Century" w:cs="Times New Roman"/>
          <w:noProof/>
          <w:szCs w:val="24"/>
        </w:rPr>
        <w:lastRenderedPageBreak/>
        <mc:AlternateContent>
          <mc:Choice Requires="wps">
            <w:drawing>
              <wp:anchor distT="0" distB="0" distL="114300" distR="114300" simplePos="0" relativeHeight="252104704" behindDoc="0" locked="0" layoutInCell="1" allowOverlap="1">
                <wp:simplePos x="0" y="0"/>
                <wp:positionH relativeFrom="column">
                  <wp:posOffset>3175</wp:posOffset>
                </wp:positionH>
                <wp:positionV relativeFrom="paragraph">
                  <wp:posOffset>-382905</wp:posOffset>
                </wp:positionV>
                <wp:extent cx="6068060" cy="349885"/>
                <wp:effectExtent l="0" t="0" r="27940" b="12065"/>
                <wp:wrapNone/>
                <wp:docPr id="3746" name="角丸四角形 3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060" cy="349885"/>
                        </a:xfrm>
                        <a:prstGeom prst="roundRect">
                          <a:avLst/>
                        </a:prstGeom>
                        <a:noFill/>
                        <a:ln w="12700" cap="flat" cmpd="sng" algn="ctr">
                          <a:solidFill>
                            <a:srgbClr val="1F497D">
                              <a:lumMod val="60000"/>
                              <a:lumOff val="40000"/>
                            </a:srgbClr>
                          </a:solidFill>
                          <a:prstDash val="solid"/>
                        </a:ln>
                        <a:effectLst/>
                      </wps:spPr>
                      <wps:txbx>
                        <w:txbxContent>
                          <w:p w:rsidR="004A17D4" w:rsidRPr="000A364A" w:rsidRDefault="004A17D4" w:rsidP="00056B23">
                            <w:pPr>
                              <w:spacing w:beforeLines="30" w:before="108" w:line="280" w:lineRule="exact"/>
                              <w:ind w:leftChars="1100" w:left="2310"/>
                              <w:jc w:val="left"/>
                              <w:rPr>
                                <w:rFonts w:ascii="HGｺﾞｼｯｸE" w:eastAsia="HGｺﾞｼｯｸE" w:hAnsi="HGｺﾞｼｯｸE"/>
                                <w:color w:val="000000"/>
                                <w:sz w:val="32"/>
                                <w:szCs w:val="32"/>
                              </w:rPr>
                            </w:pPr>
                            <w:r>
                              <w:rPr>
                                <w:rFonts w:ascii="HGｺﾞｼｯｸE" w:eastAsia="HGｺﾞｼｯｸE" w:hAnsi="HGｺﾞｼｯｸE" w:hint="eastAsia"/>
                                <w:color w:val="000000"/>
                                <w:sz w:val="32"/>
                                <w:szCs w:val="32"/>
                              </w:rPr>
                              <w:t>淀川</w:t>
                            </w:r>
                            <w:r w:rsidRPr="000A364A">
                              <w:rPr>
                                <w:rFonts w:ascii="HGｺﾞｼｯｸE" w:eastAsia="HGｺﾞｼｯｸE" w:hAnsi="HGｺﾞｼｯｸE" w:hint="eastAsia"/>
                                <w:color w:val="000000"/>
                                <w:sz w:val="32"/>
                                <w:szCs w:val="32"/>
                              </w:rPr>
                              <w:t>沿岸区域　景観ガイドライン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3746" o:spid="_x0000_s1449" style="position:absolute;left:0;text-align:left;margin-left:.25pt;margin-top:-30.15pt;width:477.8pt;height:27.5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" filled="f" strokecolor="#558ed5" strokeweight="1pt">
                <v:path arrowok="t"/>
                <v:textbox inset="0,0,0,0">
                  <w:txbxContent>
                    <w:p w:rsidR="004A17D4" w:rsidRPr="000A364A" w:rsidRDefault="004A17D4" w:rsidP="00056B23">
                      <w:pPr>
                        <w:spacing w:beforeLines="30" w:before="108" w:line="280" w:lineRule="exact"/>
                        <w:ind w:leftChars="1100" w:left="2310"/>
                        <w:jc w:val="left"/>
                        <w:rPr>
                          <w:rFonts w:ascii="HGｺﾞｼｯｸE" w:eastAsia="HGｺﾞｼｯｸE" w:hAnsi="HGｺﾞｼｯｸE"/>
                          <w:color w:val="000000"/>
                          <w:sz w:val="32"/>
                          <w:szCs w:val="32"/>
                        </w:rPr>
                      </w:pPr>
                      <w:r>
                        <w:rPr>
                          <w:rFonts w:ascii="HGｺﾞｼｯｸE" w:eastAsia="HGｺﾞｼｯｸE" w:hAnsi="HGｺﾞｼｯｸE" w:hint="eastAsia"/>
                          <w:color w:val="000000"/>
                          <w:sz w:val="32"/>
                          <w:szCs w:val="32"/>
                        </w:rPr>
                        <w:t>淀川</w:t>
                      </w:r>
                      <w:r w:rsidRPr="000A364A">
                        <w:rPr>
                          <w:rFonts w:ascii="HGｺﾞｼｯｸE" w:eastAsia="HGｺﾞｼｯｸE" w:hAnsi="HGｺﾞｼｯｸE" w:hint="eastAsia"/>
                          <w:color w:val="000000"/>
                          <w:sz w:val="32"/>
                          <w:szCs w:val="32"/>
                        </w:rPr>
                        <w:t>沿岸区域　景観ガイドライン</w:t>
                      </w:r>
                    </w:p>
                  </w:txbxContent>
                </v:textbox>
              </v:round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105728" behindDoc="0" locked="0" layoutInCell="1" allowOverlap="1">
                <wp:simplePos x="0" y="0"/>
                <wp:positionH relativeFrom="column">
                  <wp:posOffset>-272415</wp:posOffset>
                </wp:positionH>
                <wp:positionV relativeFrom="paragraph">
                  <wp:posOffset>-391160</wp:posOffset>
                </wp:positionV>
                <wp:extent cx="1259840" cy="370205"/>
                <wp:effectExtent l="0" t="0" r="0" b="0"/>
                <wp:wrapNone/>
                <wp:docPr id="3745" name="角丸四角形 3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840" cy="370205"/>
                        </a:xfrm>
                        <a:prstGeom prst="roundRect">
                          <a:avLst/>
                        </a:prstGeom>
                        <a:solidFill>
                          <a:srgbClr val="1F497D">
                            <a:lumMod val="60000"/>
                            <a:lumOff val="40000"/>
                          </a:srgbClr>
                        </a:solidFill>
                        <a:ln w="25400" cap="flat" cmpd="sng" algn="ctr">
                          <a:noFill/>
                          <a:prstDash val="solid"/>
                        </a:ln>
                        <a:effectLst/>
                      </wps:spPr>
                      <wps:txbx>
                        <w:txbxContent>
                          <w:p w:rsidR="004A17D4" w:rsidRPr="000A364A" w:rsidRDefault="004A17D4" w:rsidP="00056B23">
                            <w:pPr>
                              <w:spacing w:beforeLines="30" w:before="108" w:line="280" w:lineRule="exact"/>
                              <w:ind w:leftChars="250" w:left="525"/>
                              <w:jc w:val="left"/>
                              <w:rPr>
                                <w:rFonts w:ascii="HGｺﾞｼｯｸE" w:eastAsia="HGｺﾞｼｯｸE" w:hAnsi="HGｺﾞｼｯｸE"/>
                                <w:sz w:val="32"/>
                                <w:szCs w:val="32"/>
                              </w:rPr>
                            </w:pPr>
                            <w:r w:rsidRPr="000A364A">
                              <w:rPr>
                                <w:rFonts w:ascii="HGｺﾞｼｯｸE" w:eastAsia="HGｺﾞｼｯｸE" w:hAnsi="HGｺﾞｼｯｸE" w:hint="eastAsia"/>
                                <w:sz w:val="32"/>
                                <w:szCs w:val="32"/>
                              </w:rPr>
                              <w:t>河川軸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745" o:spid="_x0000_s1450" style="position:absolute;left:0;text-align:left;margin-left:-21.45pt;margin-top:-30.8pt;width:99.2pt;height:29.1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" fillcolor="#558ed5" stroked="f" strokeweight="2pt">
                <v:path arrowok="t"/>
                <v:textbox inset="0,0,0,0">
                  <w:txbxContent>
                    <w:p w:rsidR="004A17D4" w:rsidRPr="000A364A" w:rsidRDefault="004A17D4" w:rsidP="00056B23">
                      <w:pPr>
                        <w:spacing w:beforeLines="30" w:before="108" w:line="280" w:lineRule="exact"/>
                        <w:ind w:leftChars="250" w:left="525"/>
                        <w:jc w:val="left"/>
                        <w:rPr>
                          <w:rFonts w:ascii="HGｺﾞｼｯｸE" w:eastAsia="HGｺﾞｼｯｸE" w:hAnsi="HGｺﾞｼｯｸE"/>
                          <w:sz w:val="32"/>
                          <w:szCs w:val="32"/>
                        </w:rPr>
                      </w:pPr>
                      <w:r w:rsidRPr="000A364A">
                        <w:rPr>
                          <w:rFonts w:ascii="HGｺﾞｼｯｸE" w:eastAsia="HGｺﾞｼｯｸE" w:hAnsi="HGｺﾞｼｯｸE" w:hint="eastAsia"/>
                          <w:sz w:val="32"/>
                          <w:szCs w:val="32"/>
                        </w:rPr>
                        <w:t>河川軸</w:t>
                      </w:r>
                    </w:p>
                  </w:txbxContent>
                </v:textbox>
              </v:roundrect>
            </w:pict>
          </mc:Fallback>
        </mc:AlternateContent>
      </w:r>
    </w:p>
    <w:p w:rsidR="00056B23" w:rsidRPr="00056B23" w:rsidRDefault="00056B23" w:rsidP="00056B23">
      <w:pPr>
        <w:rPr>
          <w:rFonts w:ascii="Century" w:eastAsia="ＭＳ 明朝" w:hAnsi="Century" w:cs="Times New Roman"/>
          <w:szCs w:val="24"/>
        </w:rPr>
      </w:pPr>
      <w:r>
        <w:rPr>
          <w:rFonts w:ascii="Century" w:eastAsia="ＭＳ 明朝" w:hAnsi="Century" w:cs="Times New Roman"/>
          <w:noProof/>
          <w:szCs w:val="24"/>
        </w:rPr>
        <mc:AlternateContent>
          <mc:Choice Requires="wpg">
            <w:drawing>
              <wp:anchor distT="0" distB="0" distL="114300" distR="114300" simplePos="0" relativeHeight="252106752" behindDoc="0" locked="0" layoutInCell="1" allowOverlap="1">
                <wp:simplePos x="0" y="0"/>
                <wp:positionH relativeFrom="column">
                  <wp:posOffset>-6985</wp:posOffset>
                </wp:positionH>
                <wp:positionV relativeFrom="paragraph">
                  <wp:posOffset>31750</wp:posOffset>
                </wp:positionV>
                <wp:extent cx="5835650" cy="231775"/>
                <wp:effectExtent l="2540" t="3175" r="635" b="3175"/>
                <wp:wrapNone/>
                <wp:docPr id="3742" name="グループ化 3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231775"/>
                          <a:chOff x="9525" y="0"/>
                          <a:chExt cx="4123327" cy="232012"/>
                        </a:xfrm>
                      </wpg:grpSpPr>
                      <wps:wsp>
                        <wps:cNvPr id="3743" name="正方形/長方形 28"/>
                        <wps:cNvSpPr>
                          <a:spLocks noChangeArrowheads="1"/>
                        </wps:cNvSpPr>
                        <wps:spPr bwMode="auto">
                          <a:xfrm>
                            <a:off x="9525" y="0"/>
                            <a:ext cx="152620" cy="232012"/>
                          </a:xfrm>
                          <a:prstGeom prst="rect">
                            <a:avLst/>
                          </a:prstGeom>
                          <a:solidFill>
                            <a:srgbClr val="558ED5"/>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487A03" w:rsidRDefault="004A17D4" w:rsidP="00056B23">
                              <w:pPr>
                                <w:spacing w:line="320" w:lineRule="exact"/>
                                <w:jc w:val="center"/>
                                <w:rPr>
                                  <w:rFonts w:ascii="HG丸ｺﾞｼｯｸM-PRO" w:eastAsia="HG丸ｺﾞｼｯｸM-PRO" w:hAnsi="HG丸ｺﾞｼｯｸM-PRO"/>
                                  <w:color w:val="000000"/>
                                  <w:sz w:val="28"/>
                                  <w:szCs w:val="28"/>
                                </w:rPr>
                              </w:pPr>
                              <w:r w:rsidRPr="00487A03">
                                <w:rPr>
                                  <w:rFonts w:ascii="HG丸ｺﾞｼｯｸM-PRO" w:eastAsia="HG丸ｺﾞｼｯｸM-PRO" w:hAnsi="HG丸ｺﾞｼｯｸM-PRO" w:hint="eastAsia"/>
                                  <w:color w:val="000000"/>
                                  <w:sz w:val="28"/>
                                  <w:szCs w:val="28"/>
                                </w:rPr>
                                <w:t>1</w:t>
                              </w:r>
                            </w:p>
                          </w:txbxContent>
                        </wps:txbx>
                        <wps:bodyPr rot="0" vert="horz" wrap="square" lIns="0" tIns="0" rIns="0" bIns="0" anchor="ctr" anchorCtr="0" upright="1">
                          <a:noAutofit/>
                        </wps:bodyPr>
                      </wps:wsp>
                      <wps:wsp>
                        <wps:cNvPr id="3744" name="正方形/長方形 29"/>
                        <wps:cNvSpPr>
                          <a:spLocks noChangeArrowheads="1"/>
                        </wps:cNvSpPr>
                        <wps:spPr bwMode="auto">
                          <a:xfrm>
                            <a:off x="161217" y="0"/>
                            <a:ext cx="3971635" cy="232012"/>
                          </a:xfrm>
                          <a:prstGeom prst="rect">
                            <a:avLst/>
                          </a:prstGeom>
                          <a:solidFill>
                            <a:srgbClr val="A5A5A5"/>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487A03" w:rsidRDefault="004A17D4" w:rsidP="00056B23">
                              <w:pPr>
                                <w:spacing w:line="320" w:lineRule="exact"/>
                                <w:ind w:leftChars="150" w:left="315"/>
                                <w:rPr>
                                  <w:rFonts w:ascii="HG丸ｺﾞｼｯｸM-PRO" w:eastAsia="HG丸ｺﾞｼｯｸM-PRO" w:hAnsi="HG丸ｺﾞｼｯｸM-PRO"/>
                                  <w:color w:val="000000"/>
                                  <w:sz w:val="28"/>
                                  <w:szCs w:val="28"/>
                                </w:rPr>
                              </w:pPr>
                              <w:r w:rsidRPr="00487A03">
                                <w:rPr>
                                  <w:rFonts w:ascii="HG丸ｺﾞｼｯｸM-PRO" w:eastAsia="HG丸ｺﾞｼｯｸM-PRO" w:hAnsi="HG丸ｺﾞｼｯｸM-PRO" w:hint="eastAsia"/>
                                  <w:color w:val="000000"/>
                                  <w:sz w:val="28"/>
                                  <w:szCs w:val="28"/>
                                </w:rPr>
                                <w:t>景観の特性</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3742" o:spid="_x0000_s1451" style="position:absolute;left:0;text-align:left;margin-left:-.55pt;margin-top:2.5pt;width:459.5pt;height:18.25pt;z-index:252106752;mso-width-relative:margin;mso-height-relative:margin" coordorigin="95" coordsize="4123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">
                <v:rect id="正方形/長方形 28" o:spid="_x0000_s1452" style="position:absolute;left:95;width:152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3uEMYA&#10;AADdAAAADwAAAGRycy9kb3ducmV2LnhtbESP3WrCQBSE7wXfYTmCd7qxSpToKmKRFlIo/oC3h+xp&#10;kpo9G7Jrkvbpu4VCL4eZb4bZ7HpTiZYaV1pWMJtGIIgzq0vOFVwvx8kKhPPIGivLpOCLHOy2w8EG&#10;E207PlF79rkIJewSVFB4XydSuqwgg25qa+LgfdjGoA+yyaVusAvlppJPURRLgyWHhQJrOhSU3c8P&#10;o2AeLd790u21e7zcb29x+vxN6adS41G/X4Pw1Pv/8B/9qgO3XMz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3uEMYAAADdAAAADwAAAAAAAAAAAAAAAACYAgAAZHJz&#10;L2Rvd25yZXYueG1sUEsFBgAAAAAEAAQA9QAAAIsDAAAAAA==&#10;" fillcolor="#558ed5" stroked="f" strokeweight="1.25pt">
                  <v:textbox inset="0,0,0,0">
                    <w:txbxContent>
                      <w:p w:rsidR="004A17D4" w:rsidRPr="00487A03" w:rsidRDefault="004A17D4" w:rsidP="00056B23">
                        <w:pPr>
                          <w:spacing w:line="320" w:lineRule="exact"/>
                          <w:jc w:val="center"/>
                          <w:rPr>
                            <w:rFonts w:ascii="HG丸ｺﾞｼｯｸM-PRO" w:eastAsia="HG丸ｺﾞｼｯｸM-PRO" w:hAnsi="HG丸ｺﾞｼｯｸM-PRO"/>
                            <w:color w:val="000000"/>
                            <w:sz w:val="28"/>
                            <w:szCs w:val="28"/>
                          </w:rPr>
                        </w:pPr>
                        <w:r w:rsidRPr="00487A03">
                          <w:rPr>
                            <w:rFonts w:ascii="HG丸ｺﾞｼｯｸM-PRO" w:eastAsia="HG丸ｺﾞｼｯｸM-PRO" w:hAnsi="HG丸ｺﾞｼｯｸM-PRO" w:hint="eastAsia"/>
                            <w:color w:val="000000"/>
                            <w:sz w:val="28"/>
                            <w:szCs w:val="28"/>
                          </w:rPr>
                          <w:t>1</w:t>
                        </w:r>
                      </w:p>
                    </w:txbxContent>
                  </v:textbox>
                </v:rect>
                <v:rect id="正方形/長方形 29" o:spid="_x0000_s1453" style="position:absolute;left:1612;width:3971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13u8cA&#10;AADdAAAADwAAAGRycy9kb3ducmV2LnhtbESPT2vCQBTE74V+h+UVequbVm0kdRUpCKUR679Dj4/s&#10;axLNvo3Z1aTf3hUEj8PM/IYZTztTiTM1rrSs4LUXgSDOrC45V7Dbzl9GIJxH1lhZJgX/5GA6eXwY&#10;Y6Jty2s6b3wuAoRdggoK7+tESpcVZND1bE0cvD/bGPRBNrnUDbYBbir5FkXv0mDJYaHAmj4Lyg6b&#10;k1Gw/+67358hp3G0So/xol0e0piUen7qZh8gPHX+Hr61v7SCfjwYwPVNeAJy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Nd7vHAAAA3QAAAA8AAAAAAAAAAAAAAAAAmAIAAGRy&#10;cy9kb3ducmV2LnhtbFBLBQYAAAAABAAEAPUAAACMAwAAAAA=&#10;" fillcolor="#a5a5a5" stroked="f" strokeweight="1.25pt">
                  <v:textbox inset="0,0,0,0">
                    <w:txbxContent>
                      <w:p w:rsidR="004A17D4" w:rsidRPr="00487A03" w:rsidRDefault="004A17D4" w:rsidP="00056B23">
                        <w:pPr>
                          <w:spacing w:line="320" w:lineRule="exact"/>
                          <w:ind w:leftChars="150" w:left="315"/>
                          <w:rPr>
                            <w:rFonts w:ascii="HG丸ｺﾞｼｯｸM-PRO" w:eastAsia="HG丸ｺﾞｼｯｸM-PRO" w:hAnsi="HG丸ｺﾞｼｯｸM-PRO"/>
                            <w:color w:val="000000"/>
                            <w:sz w:val="28"/>
                            <w:szCs w:val="28"/>
                          </w:rPr>
                        </w:pPr>
                        <w:r w:rsidRPr="00487A03">
                          <w:rPr>
                            <w:rFonts w:ascii="HG丸ｺﾞｼｯｸM-PRO" w:eastAsia="HG丸ｺﾞｼｯｸM-PRO" w:hAnsi="HG丸ｺﾞｼｯｸM-PRO" w:hint="eastAsia"/>
                            <w:color w:val="000000"/>
                            <w:sz w:val="28"/>
                            <w:szCs w:val="28"/>
                          </w:rPr>
                          <w:t>景観の特性</w:t>
                        </w:r>
                      </w:p>
                    </w:txbxContent>
                  </v:textbox>
                </v:rect>
              </v:group>
            </w:pict>
          </mc:Fallback>
        </mc:AlternateContent>
      </w:r>
    </w:p>
    <w:p w:rsidR="00056B23" w:rsidRPr="00056B23" w:rsidRDefault="00056B23" w:rsidP="00056B23">
      <w:pPr>
        <w:rPr>
          <w:rFonts w:ascii="Century" w:eastAsia="ＭＳ 明朝" w:hAnsi="Century" w:cs="Times New Roman"/>
          <w:szCs w:val="24"/>
        </w:rPr>
      </w:pPr>
    </w:p>
    <w:p w:rsidR="00056B23" w:rsidRPr="00056B23" w:rsidRDefault="00056B23" w:rsidP="00056B23">
      <w:pPr>
        <w:adjustRightInd w:val="0"/>
        <w:ind w:leftChars="150" w:left="315" w:firstLineChars="50" w:firstLine="10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2107776" behindDoc="0" locked="0" layoutInCell="1" allowOverlap="1">
                <wp:simplePos x="0" y="0"/>
                <wp:positionH relativeFrom="column">
                  <wp:posOffset>-5715</wp:posOffset>
                </wp:positionH>
                <wp:positionV relativeFrom="paragraph">
                  <wp:posOffset>13970</wp:posOffset>
                </wp:positionV>
                <wp:extent cx="197485" cy="197485"/>
                <wp:effectExtent l="0" t="0" r="0" b="0"/>
                <wp:wrapNone/>
                <wp:docPr id="3737" name="グループ化 3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85" cy="197485"/>
                          <a:chOff x="0" y="0"/>
                          <a:chExt cx="136071" cy="136071"/>
                        </a:xfrm>
                      </wpg:grpSpPr>
                      <wps:wsp>
                        <wps:cNvPr id="3738" name="正方形/長方形 5"/>
                        <wps:cNvSpPr/>
                        <wps:spPr>
                          <a:xfrm>
                            <a:off x="0"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9" name="正方形/長方形 6"/>
                        <wps:cNvSpPr/>
                        <wps:spPr>
                          <a:xfrm>
                            <a:off x="74476"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0" name="正方形/長方形 7"/>
                        <wps:cNvSpPr/>
                        <wps:spPr>
                          <a:xfrm>
                            <a:off x="0"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1" name="正方形/長方形 8"/>
                        <wps:cNvSpPr/>
                        <wps:spPr>
                          <a:xfrm>
                            <a:off x="74476"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3737" o:spid="_x0000_s1026" style="position:absolute;left:0;text-align:left;margin-left:-.45pt;margin-top:1.1pt;width:15.55pt;height:15.55pt;z-index:252107776"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">
                <v:rect id="正方形/長方形 5"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ItccQA&#10;AADdAAAADwAAAGRycy9kb3ducmV2LnhtbERPTUsDMRC9C/6HMII3m7UVlbVpkYLQQylaK6W3cTNu&#10;lt1MliTdrv/eOQg9Pt73fDn6Tg0UUxPYwP2kAEVcBdtwbWD/+Xb3DCplZItdYDLwSwmWi+urOZY2&#10;nPmDhl2ulYRwKtGAy7kvtU6VI49pEnpi4X5C9JgFxlrbiGcJ952eFsWj9tiwNDjsaeWoancnb2D2&#10;tXGH+DD9XvNx2G83q1P73m6Nub0ZX19AZRrzRfzvXlvxPc1krryRJ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SLXHEAAAA3QAAAA8AAAAAAAAAAAAAAAAAmAIAAGRycy9k&#10;b3ducmV2LnhtbFBLBQYAAAAABAAEAPUAAACJAwAAAAA=&#10;" fillcolor="#376092" stroked="f" strokeweight="2pt"/>
                <v:rect id="正方形/長方形 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6I6scA&#10;AADdAAAADwAAAGRycy9kb3ducmV2LnhtbESPT0sDMRTE74LfITzBm5u1lVrXpkUKQg+l2H8Ub8/N&#10;c7Ps5mVJ0u367Y1Q8DjM/GaY2WKwrejJh9qxgscsB0FcOl1zpeCwf3+YgggRWWPrmBT8UIDF/PZm&#10;hoV2F95Sv4uVSCUcClRgYuwKKUNpyGLIXEecvG/nLcYkfSW1x0sqt60c5flEWqw5LRjsaGmobHZn&#10;q2B8XJuTfxp9rfizP2zWy3Pz0WyUur8b3l5BRBrif/hKr3Tinscv8Pc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eiOrHAAAA3QAAAA8AAAAAAAAAAAAAAAAAmAIAAGRy&#10;cy9kb3ducmV2LnhtbFBLBQYAAAAABAAEAPUAAACMAwAAAAA=&#10;" fillcolor="#376092" stroked="f" strokeweight="2pt"/>
                <v:rect id="正方形/長方形 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SCsQA&#10;AADdAAAADwAAAGRycy9kb3ducmV2LnhtbERPTUsDMRC9C/6HMII3m7UWlbVpkYLQQylaK6W3cTNu&#10;lt1MliTdrv/eOQg9Pt73fDn6Tg0UUxPYwP2kAEVcBdtwbWD/+Xb3DCplZItdYDLwSwmWi+urOZY2&#10;nPmDhl2ulYRwKtGAy7kvtU6VI49pEnpi4X5C9JgFxlrbiGcJ952eFsWj9tiwNDjsaeWoancnb+Dh&#10;a+MOcTb9XvNx2G83q1P73m6Nub0ZX19AZRrzRfzvXlvxPc1kv7yRJ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iUgrEAAAA3QAAAA8AAAAAAAAAAAAAAAAAmAIAAGRycy9k&#10;b3ducmV2LnhtbFBLBQYAAAAABAAEAPUAAACJAwAAAAA=&#10;" fillcolor="#376092" stroked="f" strokeweight="2pt"/>
                <v:rect id="正方形/長方形 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73kcYA&#10;AADdAAAADwAAAGRycy9kb3ducmV2LnhtbESPQWsCMRSE74X+h/AKvdWsVqxsjVKEggcRaxXx9rp5&#10;3Sy7eVmSuG7/vSkIHoeZb4aZLXrbiI58qBwrGA4yEMSF0xWXCvbfny9TECEia2wck4I/CrCYPz7M&#10;MNfuwl/U7WIpUgmHHBWYGNtcylAYshgGriVO3q/zFmOSvpTa4yWV20aOsmwiLVacFgy2tDRU1Luz&#10;VfB6WJujH49+Vnzq9pv18lxv641Sz0/9xzuISH28h2/0SifubTyE/zfp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73kcYAAADdAAAADwAAAAAAAAAAAAAAAACYAgAAZHJz&#10;L2Rvd25yZXYueG1sUEsFBgAAAAAEAAQA9QAAAIsDAAAAAA==&#10;" fillcolor="#376092" stroked="f" strokeweight="2pt"/>
              </v:group>
            </w:pict>
          </mc:Fallback>
        </mc:AlternateContent>
      </w:r>
      <w:ins w:id="3" w:author="okaza-mr" w:date="2012-02-08T14:39:00Z">
        <w:r>
          <w:rPr>
            <w:rFonts w:ascii="HG丸ｺﾞｼｯｸM-PRO" w:eastAsia="HG丸ｺﾞｼｯｸM-PRO" w:hAnsi="HG丸ｺﾞｼｯｸM-PRO" w:cs="Times New Roman" w:hint="eastAsia"/>
            <w:b/>
            <w:noProof/>
            <w:color w:val="000000"/>
            <w:spacing w:val="-4"/>
            <w:sz w:val="24"/>
            <w:szCs w:val="24"/>
          </w:rPr>
          <mc:AlternateContent>
            <mc:Choice Requires="wps">
              <w:drawing>
                <wp:anchor distT="0" distB="0" distL="114300" distR="114300" simplePos="0" relativeHeight="252122112" behindDoc="1" locked="0" layoutInCell="1" allowOverlap="1">
                  <wp:simplePos x="0" y="0"/>
                  <wp:positionH relativeFrom="column">
                    <wp:posOffset>-6985</wp:posOffset>
                  </wp:positionH>
                  <wp:positionV relativeFrom="paragraph">
                    <wp:posOffset>12065</wp:posOffset>
                  </wp:positionV>
                  <wp:extent cx="5834380" cy="198120"/>
                  <wp:effectExtent l="2540" t="2540" r="1905" b="0"/>
                  <wp:wrapNone/>
                  <wp:docPr id="3736" name="正方形/長方形 3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4380" cy="1981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736" o:spid="_x0000_s1026" style="position:absolute;left:0;text-align:left;margin-left:-.55pt;margin-top:.95pt;width:459.4pt;height:15.6pt;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" fillcolor="#d8d8d8" stroked="f">
                  <v:textbox inset="5.85pt,.7pt,5.85pt,.7pt"/>
                </v:rect>
              </w:pict>
            </mc:Fallback>
          </mc:AlternateContent>
        </w:r>
      </w:ins>
      <w:del w:id="4" w:author="okaza-mr" w:date="2012-02-08T14:39:00Z">
        <w:r>
          <w:rPr>
            <w:rFonts w:ascii="HG丸ｺﾞｼｯｸM-PRO" w:eastAsia="HG丸ｺﾞｼｯｸM-PRO" w:hAnsi="HG丸ｺﾞｼｯｸM-PRO" w:cs="Times New Roman" w:hint="eastAsia"/>
            <w:b/>
            <w:noProof/>
            <w:color w:val="000000"/>
            <w:spacing w:val="-4"/>
            <w:sz w:val="24"/>
            <w:szCs w:val="24"/>
          </w:rPr>
          <mc:AlternateContent>
            <mc:Choice Requires="wps">
              <w:drawing>
                <wp:anchor distT="0" distB="0" distL="114300" distR="114300" simplePos="0" relativeHeight="252123136" behindDoc="1" locked="0" layoutInCell="1" allowOverlap="1">
                  <wp:simplePos x="0" y="0"/>
                  <wp:positionH relativeFrom="column">
                    <wp:posOffset>-6985</wp:posOffset>
                  </wp:positionH>
                  <wp:positionV relativeFrom="paragraph">
                    <wp:posOffset>29210</wp:posOffset>
                  </wp:positionV>
                  <wp:extent cx="5834380" cy="179705"/>
                  <wp:effectExtent l="2540" t="635" r="1905" b="635"/>
                  <wp:wrapNone/>
                  <wp:docPr id="3735" name="正方形/長方形 3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4380" cy="17970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735" o:spid="_x0000_s1026" style="position:absolute;left:0;text-align:left;margin-left:-.55pt;margin-top:2.3pt;width:459.4pt;height:14.15pt;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" fillcolor="#d8d8d8" stroked="f">
                  <v:textbox inset="5.85pt,.7pt,5.85pt,.7pt"/>
                </v:rect>
              </w:pict>
            </mc:Fallback>
          </mc:AlternateContent>
        </w:r>
      </w:del>
      <w:r w:rsidRPr="00056B23">
        <w:rPr>
          <w:rFonts w:ascii="HG丸ｺﾞｼｯｸM-PRO" w:eastAsia="HG丸ｺﾞｼｯｸM-PRO" w:hAnsi="HG丸ｺﾞｼｯｸM-PRO" w:cs="Times New Roman" w:hint="eastAsia"/>
          <w:b/>
          <w:color w:val="000000"/>
          <w:spacing w:val="-4"/>
          <w:sz w:val="24"/>
          <w:szCs w:val="24"/>
        </w:rPr>
        <w:t>雄大な淀川と大阪のまちなみや北摂・生駒の山並み等が調和した景観</w:t>
      </w:r>
    </w:p>
    <w:p w:rsidR="00056B23" w:rsidRPr="00056B23" w:rsidRDefault="00056B23" w:rsidP="00056B23">
      <w:pPr>
        <w:adjustRightInd w:val="0"/>
        <w:spacing w:line="300" w:lineRule="exact"/>
        <w:ind w:leftChars="100" w:left="210"/>
        <w:jc w:val="left"/>
        <w:rPr>
          <w:rFonts w:ascii="HG丸ｺﾞｼｯｸM-PRO" w:eastAsia="HG丸ｺﾞｼｯｸM-PRO" w:hAnsi="HG丸ｺﾞｼｯｸM-PRO" w:cs="Times New Roman"/>
          <w:color w:val="000000"/>
          <w:spacing w:val="-4"/>
          <w:szCs w:val="24"/>
        </w:rPr>
      </w:pPr>
      <w:r>
        <w:rPr>
          <w:rFonts w:ascii="Century" w:eastAsia="ＭＳ 明朝" w:hAnsi="Century" w:cs="Times New Roman"/>
          <w:noProof/>
          <w:szCs w:val="24"/>
        </w:rPr>
        <w:drawing>
          <wp:anchor distT="0" distB="0" distL="114300" distR="114300" simplePos="0" relativeHeight="252185600" behindDoc="0" locked="0" layoutInCell="1" allowOverlap="1">
            <wp:simplePos x="0" y="0"/>
            <wp:positionH relativeFrom="column">
              <wp:posOffset>3359785</wp:posOffset>
            </wp:positionH>
            <wp:positionV relativeFrom="paragraph">
              <wp:posOffset>219710</wp:posOffset>
            </wp:positionV>
            <wp:extent cx="2711450" cy="1990725"/>
            <wp:effectExtent l="0" t="0" r="0" b="9525"/>
            <wp:wrapNone/>
            <wp:docPr id="3734" name="図 3734" descr="淀工提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descr="淀工提供"/>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1145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B23">
        <w:rPr>
          <w:rFonts w:ascii="HG丸ｺﾞｼｯｸM-PRO" w:eastAsia="HG丸ｺﾞｼｯｸM-PRO" w:hAnsi="HG丸ｺﾞｼｯｸM-PRO" w:cs="Times New Roman" w:hint="eastAsia"/>
          <w:color w:val="000000"/>
          <w:spacing w:val="-4"/>
          <w:szCs w:val="24"/>
        </w:rPr>
        <w:t>雄大な淀川による水と緑の空間に、背後の大阪のまちなみや北摂や生駒の山並み等が映え、調和のとれた景観がみられます。</w:t>
      </w:r>
    </w:p>
    <w:p w:rsidR="00056B23" w:rsidRPr="00056B23" w:rsidRDefault="00056B23" w:rsidP="00056B23">
      <w:pPr>
        <w:spacing w:beforeLines="50" w:before="180"/>
        <w:ind w:leftChars="50" w:left="105"/>
        <w:rPr>
          <w:rFonts w:ascii="HG丸ｺﾞｼｯｸM-PRO" w:eastAsia="HG丸ｺﾞｼｯｸM-PRO" w:hAnsi="HG丸ｺﾞｼｯｸM-PRO" w:cs="Times New Roman"/>
          <w:b/>
          <w:color w:val="000000"/>
          <w:spacing w:val="-4"/>
          <w:sz w:val="22"/>
        </w:rPr>
      </w:pPr>
      <w:r>
        <w:rPr>
          <w:rFonts w:ascii="Century" w:eastAsia="ＭＳ 明朝" w:hAnsi="Century" w:cs="Times New Roman"/>
          <w:noProof/>
          <w:szCs w:val="24"/>
        </w:rPr>
        <mc:AlternateContent>
          <mc:Choice Requires="wps">
            <w:drawing>
              <wp:anchor distT="0" distB="0" distL="114300" distR="114300" simplePos="0" relativeHeight="252108800" behindDoc="0" locked="0" layoutInCell="1" allowOverlap="1">
                <wp:simplePos x="0" y="0"/>
                <wp:positionH relativeFrom="column">
                  <wp:posOffset>8890</wp:posOffset>
                </wp:positionH>
                <wp:positionV relativeFrom="paragraph">
                  <wp:posOffset>74295</wp:posOffset>
                </wp:positionV>
                <wp:extent cx="3241675" cy="1715770"/>
                <wp:effectExtent l="0" t="0" r="15875" b="17780"/>
                <wp:wrapNone/>
                <wp:docPr id="3733" name="正方形/長方形 3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1675" cy="1715770"/>
                        </a:xfrm>
                        <a:prstGeom prst="rect">
                          <a:avLst/>
                        </a:prstGeom>
                        <a:noFill/>
                        <a:ln w="19050" cap="flat" cmpd="sng" algn="ctr">
                          <a:solidFill>
                            <a:sysClr val="window" lastClr="FFFFFF">
                              <a:lumMod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33" o:spid="_x0000_s1026" style="position:absolute;left:0;text-align:left;margin-left:.7pt;margin-top:5.85pt;width:255.25pt;height:135.1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" filled="f" strokecolor="#7f7f7f" strokeweight="1.5pt">
                <v:stroke dashstyle="3 1"/>
                <v:path arrowok="t"/>
              </v:rect>
            </w:pict>
          </mc:Fallback>
        </mc:AlternateContent>
      </w:r>
      <w:r w:rsidRPr="00056B23">
        <w:rPr>
          <w:rFonts w:ascii="Century" w:eastAsia="ＭＳ 明朝" w:hAnsi="Century" w:cs="Times New Roman" w:hint="eastAsia"/>
          <w:color w:val="365F91"/>
          <w:sz w:val="22"/>
        </w:rPr>
        <w:t>■</w:t>
      </w:r>
      <w:r w:rsidRPr="00056B23">
        <w:rPr>
          <w:rFonts w:ascii="HG丸ｺﾞｼｯｸM-PRO" w:eastAsia="HG丸ｺﾞｼｯｸM-PRO" w:hAnsi="HG丸ｺﾞｼｯｸM-PRO" w:cs="Times New Roman" w:hint="eastAsia"/>
          <w:b/>
          <w:color w:val="000000"/>
          <w:spacing w:val="-4"/>
          <w:sz w:val="22"/>
        </w:rPr>
        <w:t>ポイント</w:t>
      </w:r>
    </w:p>
    <w:p w:rsidR="00056B23" w:rsidRPr="00056B23" w:rsidRDefault="00056B23" w:rsidP="00056B23">
      <w:pPr>
        <w:spacing w:afterLines="20" w:after="72" w:line="300" w:lineRule="exact"/>
        <w:ind w:leftChars="100" w:left="410" w:rightChars="2000" w:right="4200" w:hangingChars="100" w:hanging="200"/>
        <w:rPr>
          <w:rFonts w:ascii="HG丸ｺﾞｼｯｸM-PRO" w:eastAsia="HG丸ｺﾞｼｯｸM-PRO" w:hAnsi="HG丸ｺﾞｼｯｸM-PRO" w:cs="Times New Roman"/>
          <w:sz w:val="20"/>
          <w:szCs w:val="20"/>
        </w:rPr>
      </w:pPr>
      <w:r w:rsidRPr="00056B23">
        <w:rPr>
          <w:rFonts w:ascii="HG丸ｺﾞｼｯｸM-PRO" w:eastAsia="HG丸ｺﾞｼｯｸM-PRO" w:hAnsi="HG丸ｺﾞｼｯｸM-PRO" w:cs="Times New Roman" w:hint="eastAsia"/>
          <w:sz w:val="20"/>
          <w:szCs w:val="20"/>
        </w:rPr>
        <w:t>◇沿川の建築物等は、対岸等の遠方から見られることを意識し、建物の外形や色調、スカイラインなどの周辺との調和に配慮しましょう。</w:t>
      </w:r>
    </w:p>
    <w:p w:rsidR="00056B23" w:rsidRPr="00056B23" w:rsidRDefault="00056B23" w:rsidP="00056B23">
      <w:pPr>
        <w:spacing w:afterLines="20" w:after="72" w:line="300" w:lineRule="exact"/>
        <w:ind w:leftChars="100" w:left="410" w:rightChars="2000" w:right="4200" w:hangingChars="100" w:hanging="200"/>
        <w:rPr>
          <w:rFonts w:ascii="HG丸ｺﾞｼｯｸM-PRO" w:eastAsia="HG丸ｺﾞｼｯｸM-PRO" w:hAnsi="HG丸ｺﾞｼｯｸM-PRO" w:cs="Times New Roman" w:hint="eastAsia"/>
          <w:sz w:val="20"/>
          <w:szCs w:val="20"/>
        </w:rPr>
      </w:pPr>
      <w:r w:rsidRPr="00056B23">
        <w:rPr>
          <w:rFonts w:ascii="HG丸ｺﾞｼｯｸM-PRO" w:eastAsia="HG丸ｺﾞｼｯｸM-PRO" w:hAnsi="HG丸ｺﾞｼｯｸM-PRO" w:cs="Times New Roman" w:hint="eastAsia"/>
          <w:sz w:val="20"/>
          <w:szCs w:val="20"/>
        </w:rPr>
        <w:t>◇淀川では沿川敷地が堤防より低いため、中高層建築がつくる景観が主体となります。特に高層や大規模な建築物では、橋梁や対岸等からの見え方に配慮しましょう。</w:t>
      </w:r>
    </w:p>
    <w:p w:rsidR="00056B23" w:rsidRPr="00056B23" w:rsidRDefault="00056B23" w:rsidP="00056B23">
      <w:pPr>
        <w:spacing w:afterLines="20" w:after="72" w:line="300" w:lineRule="exact"/>
        <w:ind w:leftChars="100" w:left="420" w:rightChars="2000" w:right="4200" w:hangingChars="100" w:hanging="210"/>
        <w:rPr>
          <w:rFonts w:ascii="HG丸ｺﾞｼｯｸM-PRO" w:eastAsia="HG丸ｺﾞｼｯｸM-PRO" w:hAnsi="HG丸ｺﾞｼｯｸM-PRO" w:cs="Times New Roman" w:hint="eastAsia"/>
          <w:sz w:val="20"/>
          <w:szCs w:val="20"/>
        </w:rPr>
      </w:pPr>
      <w:r>
        <w:rPr>
          <w:rFonts w:ascii="ＭＳ 明朝" w:eastAsia="ＭＳ 明朝" w:hAnsi="Century" w:cs="Times New Roman" w:hint="eastAsia"/>
          <w:noProof/>
          <w:szCs w:val="21"/>
        </w:rPr>
        <mc:AlternateContent>
          <mc:Choice Requires="wps">
            <w:drawing>
              <wp:anchor distT="0" distB="0" distL="114300" distR="114300" simplePos="0" relativeHeight="252177408" behindDoc="0" locked="0" layoutInCell="1" allowOverlap="1">
                <wp:simplePos x="0" y="0"/>
                <wp:positionH relativeFrom="column">
                  <wp:posOffset>3465195</wp:posOffset>
                </wp:positionH>
                <wp:positionV relativeFrom="paragraph">
                  <wp:posOffset>79375</wp:posOffset>
                </wp:positionV>
                <wp:extent cx="2273300" cy="381000"/>
                <wp:effectExtent l="0" t="0" r="12700" b="0"/>
                <wp:wrapNone/>
                <wp:docPr id="3732" name="テキスト ボックス 3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300" cy="381000"/>
                        </a:xfrm>
                        <a:prstGeom prst="rect">
                          <a:avLst/>
                        </a:prstGeom>
                        <a:noFill/>
                        <a:ln w="6350">
                          <a:noFill/>
                        </a:ln>
                        <a:effectLst/>
                      </wps:spPr>
                      <wps:txbx>
                        <w:txbxContent>
                          <w:p w:rsidR="004A17D4" w:rsidRPr="00206A7C" w:rsidRDefault="004A17D4" w:rsidP="00056B23">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雄大な淀川と大阪のまちなみや山並み等が調和した景観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32" o:spid="_x0000_s1454" type="#_x0000_t202" style="position:absolute;left:0;text-align:left;margin-left:272.85pt;margin-top:6.25pt;width:179pt;height:30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" filled="f" stroked="f" strokeweight=".5pt">
                <v:path arrowok="t"/>
                <v:textbox inset="0,0,0,0">
                  <w:txbxContent>
                    <w:p w:rsidR="004A17D4" w:rsidRPr="00206A7C" w:rsidRDefault="004A17D4" w:rsidP="00056B23">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雄大な淀川と大阪のまちなみや山並み等が調和した景観</w:t>
                      </w:r>
                    </w:p>
                  </w:txbxContent>
                </v:textbox>
              </v:shape>
            </w:pict>
          </mc:Fallback>
        </mc:AlternateContent>
      </w:r>
      <w:r w:rsidRPr="00056B23">
        <w:rPr>
          <w:rFonts w:ascii="HG丸ｺﾞｼｯｸM-PRO" w:eastAsia="HG丸ｺﾞｼｯｸM-PRO" w:hAnsi="HG丸ｺﾞｼｯｸM-PRO" w:cs="Times New Roman" w:hint="eastAsia"/>
          <w:sz w:val="20"/>
          <w:szCs w:val="20"/>
        </w:rPr>
        <w:t xml:space="preserve"> </w:t>
      </w:r>
    </w:p>
    <w:p w:rsidR="00056B23" w:rsidRPr="00056B23" w:rsidRDefault="00056B23" w:rsidP="00056B23">
      <w:pPr>
        <w:spacing w:line="300" w:lineRule="exact"/>
        <w:ind w:leftChars="100" w:left="420" w:hangingChars="100" w:hanging="210"/>
        <w:rPr>
          <w:rFonts w:ascii="ＭＳ 明朝" w:eastAsia="ＭＳ 明朝" w:hAnsi="Century" w:cs="Times New Roman" w:hint="eastAsia"/>
          <w:szCs w:val="21"/>
        </w:rPr>
      </w:pPr>
    </w:p>
    <w:p w:rsidR="00056B23" w:rsidRPr="00056B23" w:rsidRDefault="00056B23" w:rsidP="00056B23">
      <w:pPr>
        <w:adjustRightInd w:val="0"/>
        <w:ind w:leftChars="200" w:left="525" w:hangingChars="50" w:hanging="10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2124160" behindDoc="0" locked="0" layoutInCell="1" allowOverlap="1">
                <wp:simplePos x="0" y="0"/>
                <wp:positionH relativeFrom="column">
                  <wp:posOffset>-5715</wp:posOffset>
                </wp:positionH>
                <wp:positionV relativeFrom="paragraph">
                  <wp:posOffset>5080</wp:posOffset>
                </wp:positionV>
                <wp:extent cx="197485" cy="197485"/>
                <wp:effectExtent l="0" t="0" r="0" b="0"/>
                <wp:wrapNone/>
                <wp:docPr id="3727" name="グループ化 3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85" cy="197485"/>
                          <a:chOff x="0" y="0"/>
                          <a:chExt cx="136071" cy="136071"/>
                        </a:xfrm>
                      </wpg:grpSpPr>
                      <wps:wsp>
                        <wps:cNvPr id="3728" name="正方形/長方形 5"/>
                        <wps:cNvSpPr/>
                        <wps:spPr>
                          <a:xfrm>
                            <a:off x="0"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9" name="正方形/長方形 6"/>
                        <wps:cNvSpPr/>
                        <wps:spPr>
                          <a:xfrm>
                            <a:off x="74476"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0" name="正方形/長方形 7"/>
                        <wps:cNvSpPr/>
                        <wps:spPr>
                          <a:xfrm>
                            <a:off x="0"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1" name="正方形/長方形 8"/>
                        <wps:cNvSpPr/>
                        <wps:spPr>
                          <a:xfrm>
                            <a:off x="74476"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3727" o:spid="_x0000_s1026" style="position:absolute;left:0;text-align:left;margin-left:-.45pt;margin-top:.4pt;width:15.55pt;height:15.55pt;z-index:252124160"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">
                <v:rect id="正方形/長方形 5"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7rMMA&#10;AADdAAAADwAAAGRycy9kb3ducmV2LnhtbERPTUvDQBC9C/6HZQRvdmMUldhtkYLQQylaK9LbNDtm&#10;Q7KzYXebxn/vHASPj/c9X06+VyPF1AY2cDsrQBHXwbbcGNh/vN48gUoZ2WIfmAz8UILl4vJijpUN&#10;Z36ncZcbJSGcKjTgch4qrVPtyGOahYFYuO8QPWaBsdE24lnCfa/LonjQHluWBocDrRzV3e7kDdx9&#10;btxXvC+Paz6M++1mdereuq0x11fTyzOoTFP+F/+511Z8j6XMlTfyBP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u7rMMAAADdAAAADwAAAAAAAAAAAAAAAACYAgAAZHJzL2Rv&#10;d25yZXYueG1sUEsFBgAAAAAEAAQA9QAAAIgDAAAAAA==&#10;" fillcolor="#376092" stroked="f" strokeweight="2pt"/>
                <v:rect id="正方形/長方形 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eN8cA&#10;AADdAAAADwAAAGRycy9kb3ducmV2LnhtbESPQUvDQBSE74L/YXmCN7sxlaqx2yKFQg+haK2It2f2&#10;mQ3Jvg272yT+e1coeBxmvhlmuZ5sJwbyoXGs4HaWgSCunG64VnB82948gAgRWWPnmBT8UID16vJi&#10;iYV2I7/ScIi1SCUcClRgYuwLKUNlyGKYuZ44ed/OW4xJ+lpqj2Mqt53Ms2whLTacFgz2tDFUtYeT&#10;VTB/L82Hv8u/dvw5HPfl5tS+tHulrq+m5ycQkab4Hz7TO524+/wR/t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HHjfHAAAA3QAAAA8AAAAAAAAAAAAAAAAAmAIAAGRy&#10;cy9kb3ducmV2LnhtbFBLBQYAAAAABAAEAPUAAACMAwAAAAA=&#10;" fillcolor="#376092" stroked="f" strokeweight="2pt"/>
                <v:rect id="正方形/長方形 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Qhd8QA&#10;AADdAAAADwAAAGRycy9kb3ducmV2LnhtbERPTUsDMRC9C/6HMII3m7UVlbVpkYLQQylaK6W3cTNu&#10;lt1MliTdrv/eOQg9Pt73fDn6Tg0UUxPYwP2kAEVcBdtwbWD/+Xb3DCplZItdYDLwSwmWi+urOZY2&#10;nPmDhl2ulYRwKtGAy7kvtU6VI49pEnpi4X5C9JgFxlrbiGcJ952eFsWj9tiwNDjsaeWoancnb2D2&#10;tXGH+DD9XvNx2G83q1P73m6Nub0ZX19AZRrzRfzvXlvxPc1kv7yRJ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IXfEAAAA3QAAAA8AAAAAAAAAAAAAAAAAmAIAAGRycy9k&#10;b3ducmV2LnhtbFBLBQYAAAAABAAEAPUAAACJAwAAAAA=&#10;" fillcolor="#376092" stroked="f" strokeweight="2pt"/>
                <v:rect id="正方形/長方形 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E7McA&#10;AADdAAAADwAAAGRycy9kb3ducmV2LnhtbESPT2sCMRTE70K/Q3gFb5r1D7ZsjVIEwYNIay2lt9fN&#10;62bZzcuSxHX99k1B8DjM/GaY5bq3jejIh8qxgsk4A0FcOF1xqeD0sR09gwgRWWPjmBRcKcB69TBY&#10;Yq7dhd+pO8ZSpBIOOSowMba5lKEwZDGMXUucvF/nLcYkfSm1x0sqt42cZtlCWqw4LRhsaWOoqI9n&#10;q2D2uTdffj792fF3dzrsN+f6rT4oNXzsX19AROrjPXyjdzpxT7MJ/L9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ohOzHAAAA3QAAAA8AAAAAAAAAAAAAAAAAmAIAAGRy&#10;cy9kb3ducmV2LnhtbFBLBQYAAAAABAAEAPUAAACMAwAAAAA=&#10;" fillcolor="#376092" stroked="f" strokeweight="2pt"/>
              </v:group>
            </w:pict>
          </mc:Fallback>
        </mc:AlternateContent>
      </w:r>
      <w:r>
        <w:rPr>
          <w:rFonts w:ascii="Century" w:eastAsia="ＭＳ 明朝" w:hAnsi="Century" w:cs="Times New Roman"/>
          <w:noProof/>
          <w:szCs w:val="24"/>
        </w:rPr>
        <mc:AlternateContent>
          <mc:Choice Requires="wps">
            <w:drawing>
              <wp:anchor distT="0" distB="0" distL="114300" distR="114300" simplePos="0" relativeHeight="252125184" behindDoc="1" locked="0" layoutInCell="1" allowOverlap="1">
                <wp:simplePos x="0" y="0"/>
                <wp:positionH relativeFrom="column">
                  <wp:posOffset>-6985</wp:posOffset>
                </wp:positionH>
                <wp:positionV relativeFrom="paragraph">
                  <wp:posOffset>3175</wp:posOffset>
                </wp:positionV>
                <wp:extent cx="5834380" cy="198120"/>
                <wp:effectExtent l="2540" t="3175" r="1905" b="0"/>
                <wp:wrapNone/>
                <wp:docPr id="3726" name="正方形/長方形 3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4380" cy="1981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726" o:spid="_x0000_s1026" style="position:absolute;left:0;text-align:left;margin-left:-.55pt;margin-top:.25pt;width:459.4pt;height:15.6pt;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" fillcolor="#d8d8d8" stroked="f">
                <v:textbox inset="5.85pt,.7pt,5.85pt,.7pt"/>
              </v:rect>
            </w:pict>
          </mc:Fallback>
        </mc:AlternateContent>
      </w:r>
      <w:r w:rsidRPr="00056B23">
        <w:rPr>
          <w:rFonts w:ascii="HG丸ｺﾞｼｯｸM-PRO" w:eastAsia="HG丸ｺﾞｼｯｸM-PRO" w:hAnsi="HG丸ｺﾞｼｯｸM-PRO" w:cs="Times New Roman" w:hint="eastAsia"/>
          <w:b/>
          <w:color w:val="000000"/>
          <w:spacing w:val="-4"/>
          <w:sz w:val="24"/>
          <w:szCs w:val="24"/>
        </w:rPr>
        <w:t>大阪の市街地に自然の潤いをもたらす景観</w:t>
      </w:r>
    </w:p>
    <w:p w:rsidR="00056B23" w:rsidRPr="00056B23" w:rsidRDefault="00056B23" w:rsidP="00056B23">
      <w:pPr>
        <w:adjustRightInd w:val="0"/>
        <w:spacing w:line="300" w:lineRule="exact"/>
        <w:ind w:leftChars="100" w:left="210"/>
        <w:jc w:val="left"/>
        <w:rPr>
          <w:rFonts w:ascii="HG丸ｺﾞｼｯｸM-PRO" w:eastAsia="HG丸ｺﾞｼｯｸM-PRO" w:hAnsi="HG丸ｺﾞｼｯｸM-PRO" w:cs="Times New Roman"/>
          <w:color w:val="000000"/>
          <w:spacing w:val="-8"/>
          <w:szCs w:val="24"/>
        </w:rPr>
      </w:pPr>
      <w:r>
        <w:rPr>
          <w:rFonts w:ascii="Century" w:eastAsia="ＭＳ 明朝" w:hAnsi="Century" w:cs="Times New Roman"/>
          <w:noProof/>
          <w:szCs w:val="24"/>
        </w:rPr>
        <w:drawing>
          <wp:anchor distT="0" distB="0" distL="114300" distR="114300" simplePos="0" relativeHeight="252184576" behindDoc="0" locked="0" layoutInCell="1" allowOverlap="1">
            <wp:simplePos x="0" y="0"/>
            <wp:positionH relativeFrom="column">
              <wp:posOffset>3359785</wp:posOffset>
            </wp:positionH>
            <wp:positionV relativeFrom="paragraph">
              <wp:posOffset>367665</wp:posOffset>
            </wp:positionV>
            <wp:extent cx="2618740" cy="1748790"/>
            <wp:effectExtent l="0" t="0" r="0" b="3810"/>
            <wp:wrapNone/>
            <wp:docPr id="3725" name="図 3725" descr="FH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descr="FH00000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18740" cy="1748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B23">
        <w:rPr>
          <w:rFonts w:ascii="HG丸ｺﾞｼｯｸM-PRO" w:eastAsia="HG丸ｺﾞｼｯｸM-PRO" w:hAnsi="HG丸ｺﾞｼｯｸM-PRO" w:cs="Times New Roman" w:hint="eastAsia"/>
          <w:color w:val="000000"/>
          <w:spacing w:val="-8"/>
          <w:szCs w:val="24"/>
        </w:rPr>
        <w:t>淀川の高水敷、河川堤防はほとんどが緑におおわれた広大な緑空間となっており、大阪の市街地に自然の潤いをもたらし、地域のより豊かな緑の景観形成に貢献しています。</w:t>
      </w:r>
    </w:p>
    <w:p w:rsidR="00056B23" w:rsidRPr="00056B23" w:rsidRDefault="00056B23" w:rsidP="00056B23">
      <w:pPr>
        <w:spacing w:beforeLines="50" w:before="180"/>
        <w:ind w:leftChars="50" w:left="105"/>
        <w:rPr>
          <w:rFonts w:ascii="Century" w:eastAsia="ＭＳ 明朝" w:hAnsi="Century" w:cs="Times New Roman"/>
          <w:color w:val="365F91"/>
          <w:sz w:val="22"/>
        </w:rPr>
      </w:pPr>
      <w:r>
        <w:rPr>
          <w:rFonts w:ascii="Century" w:eastAsia="ＭＳ 明朝" w:hAnsi="Century" w:cs="Times New Roman"/>
          <w:noProof/>
          <w:szCs w:val="24"/>
        </w:rPr>
        <mc:AlternateContent>
          <mc:Choice Requires="wps">
            <w:drawing>
              <wp:anchor distT="0" distB="0" distL="114300" distR="114300" simplePos="0" relativeHeight="252109824" behindDoc="0" locked="0" layoutInCell="1" allowOverlap="1">
                <wp:simplePos x="0" y="0"/>
                <wp:positionH relativeFrom="column">
                  <wp:posOffset>4445</wp:posOffset>
                </wp:positionH>
                <wp:positionV relativeFrom="paragraph">
                  <wp:posOffset>67310</wp:posOffset>
                </wp:positionV>
                <wp:extent cx="3233420" cy="779780"/>
                <wp:effectExtent l="0" t="0" r="24130" b="20320"/>
                <wp:wrapNone/>
                <wp:docPr id="3724" name="正方形/長方形 3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3420" cy="779780"/>
                        </a:xfrm>
                        <a:prstGeom prst="rect">
                          <a:avLst/>
                        </a:prstGeom>
                        <a:noFill/>
                        <a:ln w="19050" cap="flat" cmpd="sng" algn="ctr">
                          <a:solidFill>
                            <a:sysClr val="window" lastClr="FFFFFF">
                              <a:lumMod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24" o:spid="_x0000_s1026" style="position:absolute;left:0;text-align:left;margin-left:.35pt;margin-top:5.3pt;width:254.6pt;height:61.4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" filled="f" strokecolor="#7f7f7f" strokeweight="1.5pt">
                <v:stroke dashstyle="3 1"/>
                <v:path arrowok="t"/>
              </v:rect>
            </w:pict>
          </mc:Fallback>
        </mc:AlternateContent>
      </w:r>
      <w:r w:rsidRPr="00056B23">
        <w:rPr>
          <w:rFonts w:ascii="Century" w:eastAsia="ＭＳ 明朝" w:hAnsi="Century" w:cs="Times New Roman" w:hint="eastAsia"/>
          <w:color w:val="365F91"/>
          <w:sz w:val="22"/>
        </w:rPr>
        <w:t>■</w:t>
      </w:r>
      <w:r w:rsidRPr="00056B23">
        <w:rPr>
          <w:rFonts w:ascii="HG丸ｺﾞｼｯｸM-PRO" w:eastAsia="HG丸ｺﾞｼｯｸM-PRO" w:hAnsi="HG丸ｺﾞｼｯｸM-PRO" w:cs="Times New Roman" w:hint="eastAsia"/>
          <w:b/>
          <w:color w:val="000000"/>
          <w:spacing w:val="-4"/>
          <w:sz w:val="22"/>
        </w:rPr>
        <w:t>ポイント</w:t>
      </w:r>
    </w:p>
    <w:p w:rsidR="00056B23" w:rsidRPr="00056B23" w:rsidRDefault="00056B23" w:rsidP="00056B23">
      <w:pPr>
        <w:spacing w:afterLines="20" w:after="72" w:line="300" w:lineRule="exact"/>
        <w:ind w:leftChars="100" w:left="410" w:rightChars="2000" w:right="4200" w:hangingChars="100" w:hanging="200"/>
        <w:rPr>
          <w:rFonts w:ascii="HG丸ｺﾞｼｯｸM-PRO" w:eastAsia="HG丸ｺﾞｼｯｸM-PRO" w:hAnsi="HG丸ｺﾞｼｯｸM-PRO" w:cs="Times New Roman"/>
          <w:sz w:val="20"/>
          <w:szCs w:val="20"/>
        </w:rPr>
      </w:pPr>
      <w:r w:rsidRPr="00056B23">
        <w:rPr>
          <w:rFonts w:ascii="HG丸ｺﾞｼｯｸM-PRO" w:eastAsia="HG丸ｺﾞｼｯｸM-PRO" w:hAnsi="HG丸ｺﾞｼｯｸM-PRO" w:cs="Times New Roman" w:hint="eastAsia"/>
          <w:sz w:val="20"/>
          <w:szCs w:val="20"/>
        </w:rPr>
        <w:t>◇川沿いが淀川とともに潤いを感じる緑の帯となるように、沿川における敷地の緑化に努めましょう。</w:t>
      </w:r>
    </w:p>
    <w:p w:rsidR="00056B23" w:rsidRPr="00056B23" w:rsidRDefault="00056B23" w:rsidP="00056B23">
      <w:pPr>
        <w:spacing w:afterLines="20" w:after="72" w:line="300" w:lineRule="exact"/>
        <w:ind w:leftChars="100" w:left="410" w:rightChars="1400" w:right="2940" w:hangingChars="100" w:hanging="200"/>
        <w:rPr>
          <w:rFonts w:ascii="HG丸ｺﾞｼｯｸM-PRO" w:eastAsia="HG丸ｺﾞｼｯｸM-PRO" w:hAnsi="HG丸ｺﾞｼｯｸM-PRO" w:cs="Times New Roman"/>
          <w:sz w:val="20"/>
          <w:szCs w:val="20"/>
        </w:rPr>
      </w:pPr>
    </w:p>
    <w:p w:rsidR="00056B23" w:rsidRPr="00056B23" w:rsidRDefault="00056B23" w:rsidP="00056B23">
      <w:pPr>
        <w:rPr>
          <w:rFonts w:ascii="Century" w:eastAsia="ＭＳ 明朝" w:hAnsi="Century" w:cs="Times New Roman" w:hint="eastAsia"/>
          <w:szCs w:val="24"/>
        </w:rPr>
      </w:pPr>
    </w:p>
    <w:p w:rsidR="00056B23" w:rsidRPr="00056B23" w:rsidRDefault="00056B23" w:rsidP="00056B23">
      <w:pPr>
        <w:rPr>
          <w:rFonts w:ascii="Century" w:eastAsia="ＭＳ 明朝" w:hAnsi="Century" w:cs="Times New Roman" w:hint="eastAsia"/>
          <w:szCs w:val="24"/>
        </w:rPr>
      </w:pPr>
    </w:p>
    <w:p w:rsidR="00056B23" w:rsidRPr="00056B23" w:rsidRDefault="00056B23" w:rsidP="00056B23">
      <w:pPr>
        <w:rPr>
          <w:rFonts w:ascii="Century" w:eastAsia="ＭＳ 明朝" w:hAnsi="Century" w:cs="Times New Roman" w:hint="eastAsia"/>
          <w:szCs w:val="24"/>
        </w:rPr>
      </w:pPr>
    </w:p>
    <w:p w:rsidR="00056B23" w:rsidRPr="00056B23" w:rsidRDefault="00056B23" w:rsidP="00056B23">
      <w:pPr>
        <w:rPr>
          <w:rFonts w:ascii="Century" w:eastAsia="ＭＳ 明朝" w:hAnsi="Century" w:cs="Times New Roman" w:hint="eastAsia"/>
          <w:szCs w:val="24"/>
        </w:rPr>
      </w:pPr>
      <w:r>
        <w:rPr>
          <w:rFonts w:ascii="Century" w:eastAsia="ＭＳ 明朝" w:hAnsi="Century" w:cs="Times New Roman" w:hint="eastAsia"/>
          <w:noProof/>
          <w:szCs w:val="24"/>
        </w:rPr>
        <mc:AlternateContent>
          <mc:Choice Requires="wps">
            <w:drawing>
              <wp:anchor distT="0" distB="0" distL="114300" distR="114300" simplePos="0" relativeHeight="252176384" behindDoc="0" locked="0" layoutInCell="1" allowOverlap="1">
                <wp:simplePos x="0" y="0"/>
                <wp:positionH relativeFrom="column">
                  <wp:posOffset>3442335</wp:posOffset>
                </wp:positionH>
                <wp:positionV relativeFrom="paragraph">
                  <wp:posOffset>33655</wp:posOffset>
                </wp:positionV>
                <wp:extent cx="2324100" cy="216535"/>
                <wp:effectExtent l="0" t="0" r="0" b="12065"/>
                <wp:wrapNone/>
                <wp:docPr id="3723" name="テキスト ボックス 3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216535"/>
                        </a:xfrm>
                        <a:prstGeom prst="rect">
                          <a:avLst/>
                        </a:prstGeom>
                        <a:noFill/>
                        <a:ln w="6350">
                          <a:noFill/>
                        </a:ln>
                        <a:effectLst/>
                      </wps:spPr>
                      <wps:txbx>
                        <w:txbxContent>
                          <w:p w:rsidR="004A17D4" w:rsidRPr="00206A7C" w:rsidRDefault="004A17D4" w:rsidP="00056B23">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大阪の市街地に自然の潤いをもたらす景観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23" o:spid="_x0000_s1455" type="#_x0000_t202" style="position:absolute;left:0;text-align:left;margin-left:271.05pt;margin-top:2.65pt;width:183pt;height:17.0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" filled="f" stroked="f" strokeweight=".5pt">
                <v:path arrowok="t"/>
                <v:textbox inset="0,0,0,0">
                  <w:txbxContent>
                    <w:p w:rsidR="004A17D4" w:rsidRPr="00206A7C" w:rsidRDefault="004A17D4" w:rsidP="00056B23">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大阪の市街地に自然の潤いをもたらす景観</w:t>
                      </w:r>
                    </w:p>
                  </w:txbxContent>
                </v:textbox>
              </v:shape>
            </w:pict>
          </mc:Fallback>
        </mc:AlternateContent>
      </w:r>
    </w:p>
    <w:p w:rsidR="00056B23" w:rsidRPr="00056B23" w:rsidRDefault="00056B23" w:rsidP="00056B23">
      <w:pPr>
        <w:adjustRightInd w:val="0"/>
        <w:ind w:leftChars="200" w:left="525" w:hangingChars="50" w:hanging="105"/>
        <w:jc w:val="left"/>
        <w:rPr>
          <w:rFonts w:ascii="HG丸ｺﾞｼｯｸM-PRO" w:eastAsia="HG丸ｺﾞｼｯｸM-PRO" w:hAnsi="HG丸ｺﾞｼｯｸM-PRO" w:cs="Times New Roman"/>
          <w:b/>
          <w:color w:val="000000"/>
          <w:sz w:val="24"/>
          <w:szCs w:val="24"/>
        </w:rPr>
      </w:pPr>
      <w:r>
        <w:rPr>
          <w:rFonts w:ascii="Century" w:eastAsia="ＭＳ 明朝" w:hAnsi="Century" w:cs="Times New Roman"/>
          <w:noProof/>
          <w:szCs w:val="24"/>
        </w:rPr>
        <mc:AlternateContent>
          <mc:Choice Requires="wpg">
            <w:drawing>
              <wp:anchor distT="0" distB="0" distL="114300" distR="114300" simplePos="0" relativeHeight="252126208" behindDoc="0" locked="0" layoutInCell="1" allowOverlap="1">
                <wp:simplePos x="0" y="0"/>
                <wp:positionH relativeFrom="column">
                  <wp:posOffset>-5715</wp:posOffset>
                </wp:positionH>
                <wp:positionV relativeFrom="paragraph">
                  <wp:posOffset>23495</wp:posOffset>
                </wp:positionV>
                <wp:extent cx="197485" cy="197485"/>
                <wp:effectExtent l="0" t="0" r="0" b="0"/>
                <wp:wrapNone/>
                <wp:docPr id="3718" name="グループ化 3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85" cy="197485"/>
                          <a:chOff x="0" y="0"/>
                          <a:chExt cx="136071" cy="136071"/>
                        </a:xfrm>
                      </wpg:grpSpPr>
                      <wps:wsp>
                        <wps:cNvPr id="3719" name="正方形/長方形 5"/>
                        <wps:cNvSpPr/>
                        <wps:spPr>
                          <a:xfrm>
                            <a:off x="0"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0" name="正方形/長方形 6"/>
                        <wps:cNvSpPr/>
                        <wps:spPr>
                          <a:xfrm>
                            <a:off x="74476"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1" name="正方形/長方形 7"/>
                        <wps:cNvSpPr/>
                        <wps:spPr>
                          <a:xfrm>
                            <a:off x="0"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2" name="正方形/長方形 8"/>
                        <wps:cNvSpPr/>
                        <wps:spPr>
                          <a:xfrm>
                            <a:off x="74476"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3718" o:spid="_x0000_s1026" style="position:absolute;left:0;text-align:left;margin-left:-.45pt;margin-top:1.85pt;width:15.55pt;height:15.55pt;z-index:252126208"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">
                <v:rect id="正方形/長方形 5"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UiscA&#10;AADdAAAADwAAAGRycy9kb3ducmV2LnhtbESPT2sCMRTE70K/Q3iF3jSrLdZujVKEggeR+g/p7XXz&#10;ull287Ikcd1++6Yg9DjM/GaY+bK3jejIh8qxgvEoA0FcOF1xqeB4eB/OQISIrLFxTAp+KMBycTeY&#10;Y67dlXfU7WMpUgmHHBWYGNtcylAYshhGriVO3rfzFmOSvpTa4zWV20ZOsmwqLVacFgy2tDJU1PuL&#10;VfB42pizf5p8rfmzO243q0v9UW+Verjv315BROrjf/hGr3Xinscv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r1IrHAAAA3QAAAA8AAAAAAAAAAAAAAAAAmAIAAGRy&#10;cy9kb3ducmV2LnhtbFBLBQYAAAAABAAEAPUAAACMAwAAAAA=&#10;" fillcolor="#376092" stroked="f" strokeweight="2pt"/>
                <v:rect id="正方形/長方形 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23qsMA&#10;AADdAAAADwAAAGRycy9kb3ducmV2LnhtbERPTUvDQBC9C/6HZQRvdmMUldhtkYLQQylaK9LbNDtm&#10;Q7KzYXebxn/vHASPj/c9X06+VyPF1AY2cDsrQBHXwbbcGNh/vN48gUoZ2WIfmAz8UILl4vJijpUN&#10;Z36ncZcbJSGcKjTgch4qrVPtyGOahYFYuO8QPWaBsdE24lnCfa/LonjQHluWBocDrRzV3e7kDdx9&#10;btxXvC+Paz6M++1mdereuq0x11fTyzOoTFP+F/+511Z8j6XslzfyBP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23qsMAAADdAAAADwAAAAAAAAAAAAAAAACYAgAAZHJzL2Rv&#10;d25yZXYueG1sUEsFBgAAAAAEAAQA9QAAAIgDAAAAAA==&#10;" fillcolor="#376092" stroked="f" strokeweight="2pt"/>
                <v:rect id="正方形/長方形 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SMccA&#10;AADdAAAADwAAAGRycy9kb3ducmV2LnhtbESPQWsCMRSE74X+h/AKvdWsW7GyNUoRCh5EWmsRb8/N&#10;62bZzcuSxHX9901B6HGY+WaY+XKwrejJh9qxgvEoA0FcOl1zpWD/9f40AxEissbWMSm4UoDl4v5u&#10;joV2F/6kfhcrkUo4FKjAxNgVUobSkMUwch1x8n6ctxiT9JXUHi+p3LYyz7KptFhzWjDY0cpQ2ezO&#10;VsHz98Yc/CQ/rfnY77eb1bn5aLZKPT4Mb68gIg3xP3yj1zpxL/kY/t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xEjHHAAAA3QAAAA8AAAAAAAAAAAAAAAAAmAIAAGRy&#10;cy9kb3ducmV2LnhtbFBLBQYAAAAABAAEAPUAAACMAwAAAAA=&#10;" fillcolor="#376092" stroked="f" strokeweight="2pt"/>
                <v:rect id="正方形/長方形 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OMRscA&#10;AADdAAAADwAAAGRycy9kb3ducmV2LnhtbESPzWrDMBCE74G+g9hCb4lctyTFjRJKoJBDCM1PKb1t&#10;ra1lbK2MpDju21eBQI7DzDfDzJeDbUVPPtSOFTxOMhDEpdM1VwqOh/fxC4gQkTW2jknBHwVYLu5G&#10;cyy0O/OO+n2sRCrhUKACE2NXSBlKQxbDxHXEyft13mJM0ldSezynctvKPMum0mLNacFgRytDZbM/&#10;WQVPnxvz5Z/znzV/98ftZnVqPpqtUg/3w9sriEhDvIWv9FonbpbncHmTn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jjEbHAAAA3QAAAA8AAAAAAAAAAAAAAAAAmAIAAGRy&#10;cy9kb3ducmV2LnhtbFBLBQYAAAAABAAEAPUAAACMAwAAAAA=&#10;" fillcolor="#376092" stroked="f" strokeweight="2pt"/>
              </v:group>
            </w:pict>
          </mc:Fallback>
        </mc:AlternateContent>
      </w:r>
      <w:r>
        <w:rPr>
          <w:rFonts w:ascii="Century" w:eastAsia="ＭＳ 明朝" w:hAnsi="Century" w:cs="Times New Roman"/>
          <w:noProof/>
          <w:szCs w:val="24"/>
        </w:rPr>
        <mc:AlternateContent>
          <mc:Choice Requires="wps">
            <w:drawing>
              <wp:anchor distT="0" distB="0" distL="114300" distR="114300" simplePos="0" relativeHeight="252127232" behindDoc="1" locked="0" layoutInCell="1" allowOverlap="1">
                <wp:simplePos x="0" y="0"/>
                <wp:positionH relativeFrom="column">
                  <wp:posOffset>-6985</wp:posOffset>
                </wp:positionH>
                <wp:positionV relativeFrom="paragraph">
                  <wp:posOffset>21590</wp:posOffset>
                </wp:positionV>
                <wp:extent cx="5834380" cy="198120"/>
                <wp:effectExtent l="2540" t="2540" r="1905" b="0"/>
                <wp:wrapNone/>
                <wp:docPr id="3717" name="正方形/長方形 3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4380" cy="1981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717" o:spid="_x0000_s1026" style="position:absolute;left:0;text-align:left;margin-left:-.55pt;margin-top:1.7pt;width:459.4pt;height:15.6pt;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" fillcolor="#d8d8d8" stroked="f">
                <v:textbox inset="5.85pt,.7pt,5.85pt,.7pt"/>
              </v:rect>
            </w:pict>
          </mc:Fallback>
        </mc:AlternateContent>
      </w:r>
      <w:r w:rsidRPr="00056B23">
        <w:rPr>
          <w:rFonts w:ascii="HG丸ｺﾞｼｯｸM-PRO" w:eastAsia="HG丸ｺﾞｼｯｸM-PRO" w:hAnsi="HG丸ｺﾞｼｯｸM-PRO" w:cs="Times New Roman" w:hint="eastAsia"/>
          <w:b/>
          <w:color w:val="000000"/>
          <w:sz w:val="24"/>
          <w:szCs w:val="24"/>
        </w:rPr>
        <w:t>水運など淀川とのかかわりを感じさせる景観</w:t>
      </w:r>
    </w:p>
    <w:p w:rsidR="00056B23" w:rsidRPr="00056B23" w:rsidRDefault="00056B23" w:rsidP="00056B23">
      <w:pPr>
        <w:adjustRightInd w:val="0"/>
        <w:spacing w:line="320" w:lineRule="exact"/>
        <w:ind w:leftChars="100" w:left="210"/>
        <w:jc w:val="left"/>
        <w:rPr>
          <w:rFonts w:ascii="HG丸ｺﾞｼｯｸM-PRO" w:eastAsia="HG丸ｺﾞｼｯｸM-PRO" w:hAnsi="HG丸ｺﾞｼｯｸM-PRO" w:cs="Times New Roman"/>
          <w:color w:val="000000"/>
          <w:spacing w:val="-4"/>
          <w:szCs w:val="24"/>
        </w:rPr>
      </w:pPr>
      <w:r w:rsidRPr="00056B23">
        <w:rPr>
          <w:rFonts w:ascii="HG丸ｺﾞｼｯｸM-PRO" w:eastAsia="HG丸ｺﾞｼｯｸM-PRO" w:hAnsi="HG丸ｺﾞｼｯｸM-PRO" w:cs="Times New Roman" w:hint="eastAsia"/>
          <w:color w:val="000000"/>
          <w:spacing w:val="-4"/>
          <w:szCs w:val="24"/>
        </w:rPr>
        <w:t>淀川の周辺には、水運などの淀川との関わりを物語る歴史文化遺産が各所に残されており、淀川と深い歴史を感じさせる景観となっています。</w:t>
      </w:r>
    </w:p>
    <w:p w:rsidR="00056B23" w:rsidRPr="00056B23" w:rsidRDefault="00056B23" w:rsidP="00056B23">
      <w:pPr>
        <w:spacing w:beforeLines="50" w:before="180"/>
        <w:ind w:leftChars="50" w:left="105"/>
        <w:rPr>
          <w:rFonts w:ascii="HG丸ｺﾞｼｯｸM-PRO" w:eastAsia="HG丸ｺﾞｼｯｸM-PRO" w:hAnsi="HG丸ｺﾞｼｯｸM-PRO" w:cs="Times New Roman"/>
          <w:b/>
          <w:color w:val="000000"/>
          <w:spacing w:val="-4"/>
          <w:sz w:val="22"/>
        </w:rPr>
      </w:pPr>
      <w:r>
        <w:rPr>
          <w:rFonts w:ascii="Century" w:eastAsia="ＭＳ 明朝" w:hAnsi="Century" w:cs="Times New Roman"/>
          <w:noProof/>
          <w:szCs w:val="24"/>
        </w:rPr>
        <w:drawing>
          <wp:anchor distT="0" distB="0" distL="114300" distR="114300" simplePos="0" relativeHeight="252186624" behindDoc="0" locked="0" layoutInCell="1" allowOverlap="1">
            <wp:simplePos x="0" y="0"/>
            <wp:positionH relativeFrom="column">
              <wp:posOffset>3359785</wp:posOffset>
            </wp:positionH>
            <wp:positionV relativeFrom="paragraph">
              <wp:posOffset>82550</wp:posOffset>
            </wp:positionV>
            <wp:extent cx="2618740" cy="1964690"/>
            <wp:effectExtent l="0" t="0" r="0" b="0"/>
            <wp:wrapNone/>
            <wp:docPr id="3716" name="図 3716" descr="IMG_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 descr="IMG_060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18740"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mc:AlternateContent>
          <mc:Choice Requires="wps">
            <w:drawing>
              <wp:anchor distT="0" distB="0" distL="114300" distR="114300" simplePos="0" relativeHeight="252110848" behindDoc="0" locked="0" layoutInCell="1" allowOverlap="1">
                <wp:simplePos x="0" y="0"/>
                <wp:positionH relativeFrom="column">
                  <wp:posOffset>8255</wp:posOffset>
                </wp:positionH>
                <wp:positionV relativeFrom="paragraph">
                  <wp:posOffset>82550</wp:posOffset>
                </wp:positionV>
                <wp:extent cx="3254375" cy="1553845"/>
                <wp:effectExtent l="0" t="0" r="22225" b="27305"/>
                <wp:wrapNone/>
                <wp:docPr id="3715" name="正方形/長方形 3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4375" cy="1553845"/>
                        </a:xfrm>
                        <a:prstGeom prst="rect">
                          <a:avLst/>
                        </a:prstGeom>
                        <a:noFill/>
                        <a:ln w="19050" cap="flat" cmpd="sng" algn="ctr">
                          <a:solidFill>
                            <a:sysClr val="window" lastClr="FFFFFF">
                              <a:lumMod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15" o:spid="_x0000_s1026" style="position:absolute;left:0;text-align:left;margin-left:.65pt;margin-top:6.5pt;width:256.25pt;height:122.3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" filled="f" strokecolor="#7f7f7f" strokeweight="1.5pt">
                <v:stroke dashstyle="3 1"/>
                <v:path arrowok="t"/>
              </v:rect>
            </w:pict>
          </mc:Fallback>
        </mc:AlternateContent>
      </w:r>
      <w:r w:rsidRPr="00056B23">
        <w:rPr>
          <w:rFonts w:ascii="Century" w:eastAsia="ＭＳ 明朝" w:hAnsi="Century" w:cs="Times New Roman" w:hint="eastAsia"/>
          <w:color w:val="365F91"/>
          <w:sz w:val="22"/>
        </w:rPr>
        <w:t>■</w:t>
      </w:r>
      <w:r w:rsidRPr="00056B23">
        <w:rPr>
          <w:rFonts w:ascii="HG丸ｺﾞｼｯｸM-PRO" w:eastAsia="HG丸ｺﾞｼｯｸM-PRO" w:hAnsi="HG丸ｺﾞｼｯｸM-PRO" w:cs="Times New Roman" w:hint="eastAsia"/>
          <w:b/>
          <w:color w:val="000000"/>
          <w:spacing w:val="-4"/>
          <w:sz w:val="22"/>
        </w:rPr>
        <w:t>ポイント</w:t>
      </w:r>
    </w:p>
    <w:p w:rsidR="00056B23" w:rsidRPr="00056B23" w:rsidRDefault="00056B23" w:rsidP="00056B23">
      <w:pPr>
        <w:spacing w:afterLines="20" w:after="72" w:line="300" w:lineRule="exact"/>
        <w:ind w:leftChars="100" w:left="406" w:rightChars="2000" w:right="4200" w:hangingChars="100" w:hanging="196"/>
        <w:rPr>
          <w:rFonts w:ascii="HG丸ｺﾞｼｯｸM-PRO" w:eastAsia="HG丸ｺﾞｼｯｸM-PRO" w:hAnsi="HG丸ｺﾞｼｯｸM-PRO" w:cs="Times New Roman" w:hint="eastAsia"/>
          <w:spacing w:val="-2"/>
          <w:sz w:val="20"/>
          <w:szCs w:val="20"/>
        </w:rPr>
      </w:pPr>
      <w:r w:rsidRPr="00056B23">
        <w:rPr>
          <w:rFonts w:ascii="HG丸ｺﾞｼｯｸM-PRO" w:eastAsia="HG丸ｺﾞｼｯｸM-PRO" w:hAnsi="HG丸ｺﾞｼｯｸM-PRO" w:cs="Times New Roman" w:hint="eastAsia"/>
          <w:spacing w:val="-2"/>
          <w:sz w:val="20"/>
          <w:szCs w:val="20"/>
        </w:rPr>
        <w:t>◇淀川との関わりのある周辺の歴史文化遺産の把握に努め、地域の魅力ある景観づくりに活かしましょう。</w:t>
      </w:r>
    </w:p>
    <w:p w:rsidR="00056B23" w:rsidRPr="00056B23" w:rsidRDefault="00056B23" w:rsidP="00056B23">
      <w:pPr>
        <w:spacing w:afterLines="20" w:after="72" w:line="300" w:lineRule="exact"/>
        <w:ind w:leftChars="100" w:left="410" w:rightChars="2000" w:right="4200" w:hangingChars="100" w:hanging="200"/>
        <w:rPr>
          <w:rFonts w:ascii="HG丸ｺﾞｼｯｸM-PRO" w:eastAsia="HG丸ｺﾞｼｯｸM-PRO" w:hAnsi="HG丸ｺﾞｼｯｸM-PRO" w:cs="Times New Roman"/>
          <w:sz w:val="20"/>
          <w:szCs w:val="20"/>
        </w:rPr>
      </w:pPr>
      <w:r w:rsidRPr="00056B23">
        <w:rPr>
          <w:rFonts w:ascii="HG丸ｺﾞｼｯｸM-PRO" w:eastAsia="HG丸ｺﾞｼｯｸM-PRO" w:hAnsi="HG丸ｺﾞｼｯｸM-PRO" w:cs="Times New Roman" w:hint="eastAsia"/>
          <w:sz w:val="20"/>
          <w:szCs w:val="20"/>
        </w:rPr>
        <w:t>◇淀川の堤防からの視線を意識し、できるかぎり建物の顔を淀川にも向けるようにしましょう。</w:t>
      </w:r>
    </w:p>
    <w:p w:rsidR="00056B23" w:rsidRPr="00056B23" w:rsidRDefault="00056B23" w:rsidP="00056B23">
      <w:pPr>
        <w:spacing w:afterLines="20" w:after="72" w:line="300" w:lineRule="exact"/>
        <w:ind w:leftChars="100" w:left="402" w:rightChars="2000" w:right="4200" w:hangingChars="100" w:hanging="192"/>
        <w:rPr>
          <w:rFonts w:ascii="HG丸ｺﾞｼｯｸM-PRO" w:eastAsia="HG丸ｺﾞｼｯｸM-PRO" w:hAnsi="HG丸ｺﾞｼｯｸM-PRO" w:cs="Times New Roman" w:hint="eastAsia"/>
          <w:spacing w:val="-4"/>
          <w:sz w:val="20"/>
          <w:szCs w:val="20"/>
        </w:rPr>
      </w:pPr>
      <w:r w:rsidRPr="00056B23">
        <w:rPr>
          <w:rFonts w:ascii="HG丸ｺﾞｼｯｸM-PRO" w:eastAsia="HG丸ｺﾞｼｯｸM-PRO" w:hAnsi="HG丸ｺﾞｼｯｸM-PRO" w:cs="Times New Roman" w:hint="eastAsia"/>
          <w:spacing w:val="-4"/>
          <w:sz w:val="20"/>
          <w:szCs w:val="20"/>
        </w:rPr>
        <w:t>◇工場等については、建物や設備等の美装化や設備等の見えにくい配置、植栽等による修景に努めましょう。</w:t>
      </w:r>
    </w:p>
    <w:p w:rsidR="00056B23" w:rsidRPr="00056B23" w:rsidRDefault="00056B23" w:rsidP="00056B23">
      <w:pPr>
        <w:widowControl/>
        <w:jc w:val="left"/>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2187648" behindDoc="0" locked="0" layoutInCell="1" allowOverlap="1">
                <wp:simplePos x="0" y="0"/>
                <wp:positionH relativeFrom="column">
                  <wp:posOffset>3359785</wp:posOffset>
                </wp:positionH>
                <wp:positionV relativeFrom="paragraph">
                  <wp:posOffset>424180</wp:posOffset>
                </wp:positionV>
                <wp:extent cx="2324100" cy="216535"/>
                <wp:effectExtent l="0" t="0" r="0" b="12065"/>
                <wp:wrapNone/>
                <wp:docPr id="3714" name="テキスト ボックス 3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216535"/>
                        </a:xfrm>
                        <a:prstGeom prst="rect">
                          <a:avLst/>
                        </a:prstGeom>
                        <a:noFill/>
                        <a:ln w="6350">
                          <a:noFill/>
                        </a:ln>
                        <a:effectLst/>
                      </wps:spPr>
                      <wps:txbx>
                        <w:txbxContent>
                          <w:p w:rsidR="004A17D4" w:rsidRPr="00206A7C" w:rsidRDefault="004A17D4" w:rsidP="00056B23">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水運の歴史を感じさせる淀川沿いの景観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14" o:spid="_x0000_s1456" type="#_x0000_t202" style="position:absolute;margin-left:264.55pt;margin-top:33.4pt;width:183pt;height:17.0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" filled="f" stroked="f" strokeweight=".5pt">
                <v:path arrowok="t"/>
                <v:textbox inset="0,0,0,0">
                  <w:txbxContent>
                    <w:p w:rsidR="004A17D4" w:rsidRPr="00206A7C" w:rsidRDefault="004A17D4" w:rsidP="00056B23">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水運の歴史を感じさせる淀川沿いの景観</w:t>
                      </w:r>
                    </w:p>
                  </w:txbxContent>
                </v:textbox>
              </v:shape>
            </w:pict>
          </mc:Fallback>
        </mc:AlternateContent>
      </w:r>
      <w:r w:rsidRPr="00056B23">
        <w:rPr>
          <w:rFonts w:ascii="HG丸ｺﾞｼｯｸM-PRO" w:eastAsia="HG丸ｺﾞｼｯｸM-PRO" w:hAnsi="HG丸ｺﾞｼｯｸM-PRO" w:cs="Times New Roman"/>
          <w:sz w:val="20"/>
          <w:szCs w:val="20"/>
        </w:rPr>
        <w:br w:type="page"/>
      </w:r>
      <w:r>
        <w:rPr>
          <w:rFonts w:ascii="Century" w:eastAsia="ＭＳ 明朝" w:hAnsi="Century" w:cs="Times New Roman"/>
          <w:noProof/>
          <w:szCs w:val="24"/>
        </w:rPr>
        <mc:AlternateContent>
          <mc:Choice Requires="wpg">
            <w:drawing>
              <wp:anchor distT="0" distB="0" distL="114300" distR="114300" simplePos="0" relativeHeight="252111872" behindDoc="0" locked="0" layoutInCell="1" allowOverlap="1">
                <wp:simplePos x="0" y="0"/>
                <wp:positionH relativeFrom="column">
                  <wp:posOffset>-6350</wp:posOffset>
                </wp:positionH>
                <wp:positionV relativeFrom="paragraph">
                  <wp:posOffset>3175</wp:posOffset>
                </wp:positionV>
                <wp:extent cx="5835650" cy="231775"/>
                <wp:effectExtent l="0" t="0" r="0" b="0"/>
                <wp:wrapNone/>
                <wp:docPr id="3711" name="グループ化 3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231775"/>
                          <a:chOff x="9525" y="0"/>
                          <a:chExt cx="4123327" cy="232012"/>
                        </a:xfrm>
                      </wpg:grpSpPr>
                      <wps:wsp>
                        <wps:cNvPr id="3712" name="正方形/長方形 28"/>
                        <wps:cNvSpPr>
                          <a:spLocks noChangeArrowheads="1"/>
                        </wps:cNvSpPr>
                        <wps:spPr bwMode="auto">
                          <a:xfrm>
                            <a:off x="9525" y="0"/>
                            <a:ext cx="152620" cy="232012"/>
                          </a:xfrm>
                          <a:prstGeom prst="rect">
                            <a:avLst/>
                          </a:prstGeom>
                          <a:solidFill>
                            <a:srgbClr val="558ED5"/>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056B23">
                              <w:pPr>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w:t>
                              </w:r>
                            </w:p>
                          </w:txbxContent>
                        </wps:txbx>
                        <wps:bodyPr rot="0" vert="horz" wrap="square" lIns="0" tIns="0" rIns="0" bIns="0" anchor="ctr" anchorCtr="0" upright="1">
                          <a:noAutofit/>
                        </wps:bodyPr>
                      </wps:wsp>
                      <wps:wsp>
                        <wps:cNvPr id="3713" name="正方形/長方形 29"/>
                        <wps:cNvSpPr>
                          <a:spLocks noChangeArrowheads="1"/>
                        </wps:cNvSpPr>
                        <wps:spPr bwMode="auto">
                          <a:xfrm>
                            <a:off x="161217" y="0"/>
                            <a:ext cx="3971635" cy="232012"/>
                          </a:xfrm>
                          <a:prstGeom prst="rect">
                            <a:avLst/>
                          </a:prstGeom>
                          <a:solidFill>
                            <a:srgbClr val="D9D9D9"/>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056B23">
                              <w:pPr>
                                <w:spacing w:line="32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デザインの手法</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3711" o:spid="_x0000_s1457" style="position:absolute;margin-left:-.5pt;margin-top:.25pt;width:459.5pt;height:18.25pt;z-index:252111872;mso-width-relative:margin;mso-height-relative:margin" coordorigin="95" coordsize="4123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">
                <v:rect id="正方形/長方形 28" o:spid="_x0000_s1458" style="position:absolute;left:95;width:152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klsUA&#10;AADdAAAADwAAAGRycy9kb3ducmV2LnhtbESPW4vCMBSE3wX/QziCb5p6QaUaRRRRcGHxAr4emmNb&#10;bU5KE7W7v94IC/s4zHwzzGxRm0I8qXK5ZQW9bgSCOLE651TB+bTpTEA4j6yxsEwKfsjBYt5szDDW&#10;9sUHeh59KkIJuxgVZN6XsZQuycig69qSOHhXWxn0QVap1BW+QrkpZD+KRtJgzmEhw5JWGSX348Mo&#10;GETDbz92S+0e2/vla7Rf/9L+plS7VS+nIDzV/j/8R+904Ma9PnzehCcg5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mSWxQAAAN0AAAAPAAAAAAAAAAAAAAAAAJgCAABkcnMv&#10;ZG93bnJldi54bWxQSwUGAAAAAAQABAD1AAAAigMAAAAA&#10;" fillcolor="#558ed5" stroked="f" strokeweight="1.25pt">
                  <v:textbox inset="0,0,0,0">
                    <w:txbxContent>
                      <w:p w:rsidR="004A17D4" w:rsidRPr="008C4920" w:rsidRDefault="004A17D4" w:rsidP="00056B23">
                        <w:pPr>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w:t>
                        </w:r>
                      </w:p>
                    </w:txbxContent>
                  </v:textbox>
                </v:rect>
                <v:rect id="正方形/長方形 29" o:spid="_x0000_s1459" style="position:absolute;left:1612;width:3971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4GscA&#10;AADdAAAADwAAAGRycy9kb3ducmV2LnhtbESPQWvCQBSE7wX/w/KE3uomKlajq4jQVrSUNm3p9bH7&#10;TILZtyG71fjvu4LQ4zAz3zCLVWdrcaLWV44VpIMEBLF2puJCwdfn08MUhA/IBmvHpOBCHlbL3t0C&#10;M+PO/EGnPBQiQthnqKAMocmk9Loki37gGuLoHVxrMUTZFtK0eI5wW8thkkykxYrjQokNbUrSx/zX&#10;Kkie31I9e5ntdT78GV8O/Pr+vZsqdd/v1nMQgbrwH761t0bB6DEdwfV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wOBrHAAAA3QAAAA8AAAAAAAAAAAAAAAAAmAIAAGRy&#10;cy9kb3ducmV2LnhtbFBLBQYAAAAABAAEAPUAAACMAwAAAAA=&#10;" fillcolor="#d9d9d9" stroked="f" strokeweight="1.25pt">
                  <v:textbox inset="0,0,0,0">
                    <w:txbxContent>
                      <w:p w:rsidR="004A17D4" w:rsidRPr="008C4920" w:rsidRDefault="004A17D4" w:rsidP="00056B23">
                        <w:pPr>
                          <w:spacing w:line="32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デザインの手法</w:t>
                        </w:r>
                      </w:p>
                    </w:txbxContent>
                  </v:textbox>
                </v:rect>
              </v:group>
            </w:pict>
          </mc:Fallback>
        </mc:AlternateContent>
      </w:r>
    </w:p>
    <w:p w:rsidR="00056B23" w:rsidRPr="00056B23" w:rsidRDefault="00056B23" w:rsidP="00056B23">
      <w:pPr>
        <w:widowControl/>
        <w:jc w:val="left"/>
        <w:rPr>
          <w:rFonts w:ascii="HG丸ｺﾞｼｯｸM-PRO" w:eastAsia="HG丸ｺﾞｼｯｸM-PRO" w:hAnsi="HG丸ｺﾞｼｯｸM-PRO" w:cs="Times New Roman" w:hint="eastAsia"/>
          <w:sz w:val="20"/>
          <w:szCs w:val="20"/>
        </w:rPr>
      </w:pPr>
    </w:p>
    <w:p w:rsidR="00056B23" w:rsidRPr="00056B23" w:rsidRDefault="00056B23" w:rsidP="00056B23">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2114944" behindDoc="0" locked="0" layoutInCell="1" allowOverlap="1">
                <wp:simplePos x="0" y="0"/>
                <wp:positionH relativeFrom="column">
                  <wp:posOffset>-5715</wp:posOffset>
                </wp:positionH>
                <wp:positionV relativeFrom="paragraph">
                  <wp:posOffset>40005</wp:posOffset>
                </wp:positionV>
                <wp:extent cx="135890" cy="135890"/>
                <wp:effectExtent l="0" t="0" r="0" b="0"/>
                <wp:wrapNone/>
                <wp:docPr id="3706" name="グループ化 3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6071" cy="136071"/>
                        </a:xfrm>
                      </wpg:grpSpPr>
                      <wps:wsp>
                        <wps:cNvPr id="3707" name="正方形/長方形 571"/>
                        <wps:cNvSpPr/>
                        <wps:spPr>
                          <a:xfrm>
                            <a:off x="0"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8" name="正方形/長方形 576"/>
                        <wps:cNvSpPr/>
                        <wps:spPr>
                          <a:xfrm>
                            <a:off x="74476"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9" name="正方形/長方形 577"/>
                        <wps:cNvSpPr/>
                        <wps:spPr>
                          <a:xfrm>
                            <a:off x="0"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0" name="正方形/長方形 578"/>
                        <wps:cNvSpPr/>
                        <wps:spPr>
                          <a:xfrm>
                            <a:off x="74476"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3706" o:spid="_x0000_s1026" style="position:absolute;left:0;text-align:left;margin-left:-.45pt;margin-top:3.15pt;width:10.7pt;height:10.7pt;z-index:252114944"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">
                <v:rect id="正方形/長方形 571"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zvsYA&#10;AADdAAAADwAAAGRycy9kb3ducmV2LnhtbESPQWsCMRSE70L/Q3iF3jSrLbWsRilCwYNIqxbx9tw8&#10;N8tuXpYkrtt/3xQKHoeZb4aZL3vbiI58qBwrGI8yEMSF0xWXCg77j+EbiBCRNTaOScEPBVguHgZz&#10;zLW78Rd1u1iKVMIhRwUmxjaXMhSGLIaRa4mTd3HeYkzSl1J7vKVy28hJlr1KixWnBYMtrQwV9e5q&#10;FTx/b8zRv0zOaz51h+1mda0/661ST4/9+wxEpD7ew//0Widumk3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FzvsYAAADdAAAADwAAAAAAAAAAAAAAAACYAgAAZHJz&#10;L2Rvd25yZXYueG1sUEsFBgAAAAAEAAQA9QAAAIsDAAAAAA==&#10;" fillcolor="#376092" stroked="f" strokeweight="2pt"/>
                <v:rect id="正方形/長方形 57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7nzMQA&#10;AADdAAAADwAAAGRycy9kb3ducmV2LnhtbERPTUsDMRC9C/0PYQRvNmsVK2vTUgpCD6VobRFv42bc&#10;LLuZLEm6Xf+9cxA8Pt73YjX6Tg0UUxPYwN20AEVcBdtwbeD4/nL7BCplZItdYDLwQwlWy8nVAksb&#10;LvxGwyHXSkI4lWjA5dyXWqfKkcc0DT2xcN8heswCY61txIuE+07PiuJRe2xYGhz2tHFUtYezN3B/&#10;2rmP+DD72vLncNzvNuf2td0bc3M9rp9BZRrzv/jPvbXimxcyV97IE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58zEAAAA3QAAAA8AAAAAAAAAAAAAAAAAmAIAAGRycy9k&#10;b3ducmV2LnhtbFBLBQYAAAAABAAEAPUAAACJAwAAAAA=&#10;" fillcolor="#376092" stroked="f" strokeweight="2pt"/>
                <v:rect id="正方形/長方形 57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CV8cA&#10;AADdAAAADwAAAGRycy9kb3ducmV2LnhtbESPQWsCMRSE74X+h/CE3mpWW2rdGqUIBQ8iVi3i7bl5&#10;3Sy7eVmSuG7/fSMUehxmvhlmtuhtIzryoXKsYDTMQBAXTldcKjjsPx5fQYSIrLFxTAp+KMBifn83&#10;w1y7K39St4ulSCUcclRgYmxzKUNhyGIYupY4ed/OW4xJ+lJqj9dUbhs5zrIXabHitGCwpaWhot5d&#10;rIKnr7U5+ufxecWn7rBZLy/1tt4o9TDo399AROrjf/iPXunETbIp3N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yQlfHAAAA3QAAAA8AAAAAAAAAAAAAAAAAmAIAAGRy&#10;cy9kb3ducmV2LnhtbFBLBQYAAAAABAAEAPUAAACMAwAAAAA=&#10;" fillcolor="#376092" stroked="f" strokeweight="2pt"/>
                <v:rect id="正方形/長方形 57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9F8QA&#10;AADdAAAADwAAAGRycy9kb3ducmV2LnhtbERPTUsDMRC9C/6HMII3m20VlbVpkYLQQylaK6W3cTNu&#10;lt1MliTdrv/eOQg9Pt73fDn6Tg0UUxPYwHRSgCKugm24NrD/fLt7BpUyssUuMBn4pQTLxfXVHEsb&#10;zvxBwy7XSkI4lWjA5dyXWqfKkcc0CT2xcD8heswCY61txLOE+07PiuJRe2xYGhz2tHJUtbuTN3D/&#10;tXGH+DD7XvNx2G83q1P73m6Nub0ZX19AZRrzRfzvXlvxPU1lv7yRJ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RfRfEAAAA3QAAAA8AAAAAAAAAAAAAAAAAmAIAAGRycy9k&#10;b3ducmV2LnhtbFBLBQYAAAAABAAEAPUAAACJAwAAAAA=&#10;" fillcolor="#376092" stroked="f" strokeweight="2pt"/>
              </v:group>
            </w:pict>
          </mc:Fallback>
        </mc:AlternateContent>
      </w:r>
      <w:r w:rsidRPr="00056B23">
        <w:rPr>
          <w:rFonts w:ascii="HG丸ｺﾞｼｯｸM-PRO" w:eastAsia="HG丸ｺﾞｼｯｸM-PRO" w:hAnsi="HG丸ｺﾞｼｯｸM-PRO" w:cs="Times New Roman" w:hint="eastAsia"/>
          <w:b/>
          <w:color w:val="000000"/>
          <w:spacing w:val="-4"/>
          <w:sz w:val="24"/>
          <w:szCs w:val="24"/>
        </w:rPr>
        <w:t xml:space="preserve">ボリューム </w:t>
      </w:r>
    </w:p>
    <w:p w:rsidR="00056B23" w:rsidRPr="00056B23" w:rsidRDefault="00056B23" w:rsidP="00056B23">
      <w:pPr>
        <w:ind w:leftChars="50" w:left="105"/>
        <w:rPr>
          <w:rFonts w:ascii="Century" w:eastAsia="ＭＳ 明朝" w:hAnsi="Century" w:cs="Times New Roman"/>
          <w:color w:val="365F91"/>
          <w:sz w:val="22"/>
        </w:rPr>
      </w:pPr>
      <w:r w:rsidRPr="00056B23">
        <w:rPr>
          <w:rFonts w:ascii="HG丸ｺﾞｼｯｸM-PRO" w:eastAsia="HG丸ｺﾞｼｯｸM-PRO" w:hAnsi="HG丸ｺﾞｼｯｸM-PRO" w:cs="Times New Roman" w:hint="eastAsia"/>
          <w:color w:val="365F91"/>
          <w:sz w:val="22"/>
        </w:rPr>
        <w:t>■</w:t>
      </w:r>
      <w:r w:rsidRPr="00056B23">
        <w:rPr>
          <w:rFonts w:ascii="HG丸ｺﾞｼｯｸM-PRO" w:eastAsia="HG丸ｺﾞｼｯｸM-PRO" w:hAnsi="HG丸ｺﾞｼｯｸM-PRO" w:cs="Times New Roman" w:hint="eastAsia"/>
          <w:b/>
          <w:color w:val="000000"/>
          <w:spacing w:val="-4"/>
          <w:sz w:val="22"/>
        </w:rPr>
        <w:t>対岸や橋梁からの眺望を阻害せず、圧迫感を感じさせないような形状にしましょう</w:t>
      </w: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w:drawing>
          <wp:anchor distT="0" distB="0" distL="114300" distR="114300" simplePos="0" relativeHeight="252102656" behindDoc="0" locked="0" layoutInCell="1" allowOverlap="1">
            <wp:simplePos x="0" y="0"/>
            <wp:positionH relativeFrom="column">
              <wp:posOffset>117475</wp:posOffset>
            </wp:positionH>
            <wp:positionV relativeFrom="paragraph">
              <wp:posOffset>1270</wp:posOffset>
            </wp:positionV>
            <wp:extent cx="5104765" cy="1359535"/>
            <wp:effectExtent l="0" t="0" r="635" b="0"/>
            <wp:wrapNone/>
            <wp:docPr id="3705" name="図 3705" descr="淀川断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descr="淀川断面"/>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04765" cy="1359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B23" w:rsidRPr="00056B23" w:rsidRDefault="00056B23" w:rsidP="00056B23">
      <w:pPr>
        <w:spacing w:afterLines="20" w:after="72" w:line="300" w:lineRule="exact"/>
        <w:ind w:leftChars="71" w:left="248" w:rightChars="1400" w:right="2940" w:hangingChars="47" w:hanging="99"/>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2143616" behindDoc="0" locked="0" layoutInCell="1" allowOverlap="1">
                <wp:simplePos x="0" y="0"/>
                <wp:positionH relativeFrom="column">
                  <wp:posOffset>3075940</wp:posOffset>
                </wp:positionH>
                <wp:positionV relativeFrom="paragraph">
                  <wp:posOffset>224790</wp:posOffset>
                </wp:positionV>
                <wp:extent cx="175260" cy="493395"/>
                <wp:effectExtent l="8890" t="15240" r="6350" b="15240"/>
                <wp:wrapNone/>
                <wp:docPr id="3704" name="正方形/長方形 3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493395"/>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704" o:spid="_x0000_s1026" style="position:absolute;left:0;text-align:left;margin-left:242.2pt;margin-top:17.7pt;width:13.8pt;height:38.8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" filled="f" strokeweight="1pt">
                <v:stroke dashstyle="dash"/>
                <v:textbox inset="5.85pt,.7pt,5.85pt,.7pt"/>
              </v:rect>
            </w:pict>
          </mc:Fallback>
        </mc:AlternateContent>
      </w:r>
      <w:r>
        <w:rPr>
          <w:rFonts w:ascii="ＭＳ 明朝" w:eastAsia="ＭＳ 明朝" w:hAnsi="Century" w:cs="Times New Roman"/>
          <w:noProof/>
          <w:szCs w:val="21"/>
        </w:rPr>
        <mc:AlternateContent>
          <mc:Choice Requires="wps">
            <w:drawing>
              <wp:anchor distT="0" distB="0" distL="114300" distR="114300" simplePos="0" relativeHeight="252141568" behindDoc="0" locked="0" layoutInCell="1" allowOverlap="1">
                <wp:simplePos x="0" y="0"/>
                <wp:positionH relativeFrom="column">
                  <wp:posOffset>1068705</wp:posOffset>
                </wp:positionH>
                <wp:positionV relativeFrom="paragraph">
                  <wp:posOffset>217805</wp:posOffset>
                </wp:positionV>
                <wp:extent cx="2811145" cy="440055"/>
                <wp:effectExtent l="11430" t="55880" r="25400" b="8890"/>
                <wp:wrapNone/>
                <wp:docPr id="3703" name="直線矢印コネクタ 3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11145" cy="440055"/>
                        </a:xfrm>
                        <a:prstGeom prst="straightConnector1">
                          <a:avLst/>
                        </a:prstGeom>
                        <a:noFill/>
                        <a:ln w="63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703" o:spid="_x0000_s1026" type="#_x0000_t32" style="position:absolute;left:0;text-align:left;margin-left:84.15pt;margin-top:17.15pt;width:221.35pt;height:34.65pt;flip:y;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" strokecolor="red" strokeweight=".5pt">
                <v:stroke endarrow="block"/>
              </v:shape>
            </w:pict>
          </mc:Fallback>
        </mc:AlternateContent>
      </w:r>
    </w:p>
    <w:p w:rsidR="00056B23" w:rsidRPr="00056B23" w:rsidRDefault="00056B23" w:rsidP="00056B23">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2140544" behindDoc="0" locked="0" layoutInCell="1" allowOverlap="1">
                <wp:simplePos x="0" y="0"/>
                <wp:positionH relativeFrom="column">
                  <wp:posOffset>1764030</wp:posOffset>
                </wp:positionH>
                <wp:positionV relativeFrom="paragraph">
                  <wp:posOffset>132080</wp:posOffset>
                </wp:positionV>
                <wp:extent cx="254635" cy="548640"/>
                <wp:effectExtent l="11430" t="8255" r="10160" b="14605"/>
                <wp:wrapNone/>
                <wp:docPr id="3702" name="正方形/長方形 3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548640"/>
                        </a:xfrm>
                        <a:prstGeom prst="rect">
                          <a:avLst/>
                        </a:prstGeom>
                        <a:solidFill>
                          <a:srgbClr val="FFFFFF"/>
                        </a:solidFill>
                        <a:ln w="12700">
                          <a:solidFill>
                            <a:srgbClr val="000000"/>
                          </a:solidFill>
                          <a:prstDash val="dash"/>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702" o:spid="_x0000_s1026" style="position:absolute;left:0;text-align:left;margin-left:138.9pt;margin-top:10.4pt;width:20.05pt;height:43.2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" strokeweight="1pt">
                <v:stroke dashstyle="dash"/>
                <v:textbox inset="5.85pt,.7pt,5.85pt,.7pt"/>
              </v:rect>
            </w:pict>
          </mc:Fallback>
        </mc:AlternateContent>
      </w:r>
      <w:r>
        <w:rPr>
          <w:rFonts w:ascii="ＭＳ 明朝" w:eastAsia="ＭＳ 明朝" w:hAnsi="Century" w:cs="Times New Roman"/>
          <w:noProof/>
          <w:szCs w:val="21"/>
        </w:rPr>
        <mc:AlternateContent>
          <mc:Choice Requires="wps">
            <w:drawing>
              <wp:anchor distT="0" distB="0" distL="114300" distR="114300" simplePos="0" relativeHeight="252113920" behindDoc="0" locked="0" layoutInCell="1" allowOverlap="1">
                <wp:simplePos x="0" y="0"/>
                <wp:positionH relativeFrom="column">
                  <wp:posOffset>4091940</wp:posOffset>
                </wp:positionH>
                <wp:positionV relativeFrom="paragraph">
                  <wp:posOffset>86360</wp:posOffset>
                </wp:positionV>
                <wp:extent cx="763270" cy="301625"/>
                <wp:effectExtent l="0" t="0" r="0" b="3175"/>
                <wp:wrapNone/>
                <wp:docPr id="3701" name="テキスト ボックス 3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01" o:spid="_x0000_s1460" type="#_x0000_t202" style="position:absolute;left:0;text-align:left;margin-left:322.2pt;margin-top:6.8pt;width:60.1pt;height:23.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w:t>
                      </w:r>
                    </w:p>
                  </w:txbxContent>
                </v:textbox>
              </v:shape>
            </w:pict>
          </mc:Fallback>
        </mc:AlternateContent>
      </w:r>
    </w:p>
    <w:p w:rsidR="00056B23" w:rsidRPr="00056B23" w:rsidRDefault="00056B23" w:rsidP="00056B23">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2178432" behindDoc="0" locked="0" layoutInCell="1" allowOverlap="1">
                <wp:simplePos x="0" y="0"/>
                <wp:positionH relativeFrom="column">
                  <wp:posOffset>1068705</wp:posOffset>
                </wp:positionH>
                <wp:positionV relativeFrom="paragraph">
                  <wp:posOffset>210820</wp:posOffset>
                </wp:positionV>
                <wp:extent cx="379095" cy="155575"/>
                <wp:effectExtent l="11430" t="10795" r="38100" b="52705"/>
                <wp:wrapNone/>
                <wp:docPr id="3700" name="直線矢印コネクタ 3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095" cy="155575"/>
                        </a:xfrm>
                        <a:prstGeom prst="straightConnector1">
                          <a:avLst/>
                        </a:prstGeom>
                        <a:noFill/>
                        <a:ln w="63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700" o:spid="_x0000_s1026" type="#_x0000_t32" style="position:absolute;left:0;text-align:left;margin-left:84.15pt;margin-top:16.6pt;width:29.85pt;height:12.2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" strokecolor="red" strokeweight=".5pt">
                <v:stroke endarrow="block"/>
              </v:shape>
            </w:pict>
          </mc:Fallback>
        </mc:AlternateContent>
      </w:r>
      <w:r>
        <w:rPr>
          <w:rFonts w:ascii="ＭＳ 明朝" w:eastAsia="ＭＳ 明朝" w:hAnsi="Century" w:cs="Times New Roman"/>
          <w:noProof/>
          <w:szCs w:val="21"/>
        </w:rPr>
        <mc:AlternateContent>
          <mc:Choice Requires="wps">
            <w:drawing>
              <wp:anchor distT="0" distB="0" distL="114300" distR="114300" simplePos="0" relativeHeight="252142592" behindDoc="0" locked="0" layoutInCell="1" allowOverlap="1">
                <wp:simplePos x="0" y="0"/>
                <wp:positionH relativeFrom="column">
                  <wp:posOffset>716915</wp:posOffset>
                </wp:positionH>
                <wp:positionV relativeFrom="paragraph">
                  <wp:posOffset>72390</wp:posOffset>
                </wp:positionV>
                <wp:extent cx="431800" cy="241300"/>
                <wp:effectExtent l="0" t="0" r="0" b="6350"/>
                <wp:wrapNone/>
                <wp:docPr id="3699" name="テキスト ボックス 3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241300"/>
                        </a:xfrm>
                        <a:prstGeom prst="rect">
                          <a:avLst/>
                        </a:prstGeom>
                        <a:noFill/>
                        <a:ln w="6350">
                          <a:noFill/>
                        </a:ln>
                        <a:effectLst/>
                      </wps:spPr>
                      <wps:txbx>
                        <w:txbxContent>
                          <w:p w:rsidR="004A17D4" w:rsidRPr="00032473" w:rsidRDefault="004A17D4" w:rsidP="00056B23">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視点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99" o:spid="_x0000_s1461" type="#_x0000_t202" style="position:absolute;left:0;text-align:left;margin-left:56.45pt;margin-top:5.7pt;width:34pt;height:19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" filled="f" stroked="f" strokeweight=".5pt">
                <v:path arrowok="t"/>
                <v:textbox>
                  <w:txbxContent>
                    <w:p w:rsidR="004A17D4" w:rsidRPr="00032473" w:rsidRDefault="004A17D4" w:rsidP="00056B23">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視点</w:t>
                      </w:r>
                    </w:p>
                  </w:txbxContent>
                </v:textbox>
              </v:shape>
            </w:pict>
          </mc:Fallback>
        </mc:AlternateContent>
      </w:r>
      <w:r>
        <w:rPr>
          <w:rFonts w:ascii="ＭＳ 明朝" w:eastAsia="ＭＳ 明朝" w:hAnsi="Century" w:cs="Times New Roman"/>
          <w:noProof/>
          <w:szCs w:val="21"/>
        </w:rPr>
        <mc:AlternateContent>
          <mc:Choice Requires="wps">
            <w:drawing>
              <wp:anchor distT="0" distB="0" distL="114300" distR="114300" simplePos="0" relativeHeight="252139520" behindDoc="0" locked="0" layoutInCell="1" allowOverlap="1">
                <wp:simplePos x="0" y="0"/>
                <wp:positionH relativeFrom="column">
                  <wp:posOffset>367030</wp:posOffset>
                </wp:positionH>
                <wp:positionV relativeFrom="paragraph">
                  <wp:posOffset>83820</wp:posOffset>
                </wp:positionV>
                <wp:extent cx="421640" cy="301625"/>
                <wp:effectExtent l="0" t="0" r="0" b="3175"/>
                <wp:wrapNone/>
                <wp:docPr id="3698" name="テキスト ボックス 3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淀川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98" o:spid="_x0000_s1462" type="#_x0000_t202" style="position:absolute;left:0;text-align:left;margin-left:28.9pt;margin-top:6.6pt;width:33.2pt;height:23.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淀川</w:t>
                      </w:r>
                    </w:p>
                  </w:txbxContent>
                </v:textbox>
              </v:shape>
            </w:pict>
          </mc:Fallback>
        </mc:AlternateContent>
      </w:r>
    </w:p>
    <w:p w:rsidR="00056B23" w:rsidRPr="00056B23" w:rsidRDefault="00056B23" w:rsidP="00056B23">
      <w:pPr>
        <w:widowControl/>
        <w:jc w:val="left"/>
        <w:rPr>
          <w:rFonts w:ascii="HG丸ｺﾞｼｯｸM-PRO" w:eastAsia="HG丸ｺﾞｼｯｸM-PRO" w:hAnsi="HG丸ｺﾞｼｯｸM-PRO" w:cs="Times New Roman"/>
          <w:sz w:val="20"/>
          <w:szCs w:val="20"/>
        </w:rPr>
      </w:pPr>
    </w:p>
    <w:p w:rsidR="00056B23" w:rsidRPr="00056B23" w:rsidRDefault="00056B23" w:rsidP="00056B23">
      <w:pPr>
        <w:widowControl/>
        <w:jc w:val="left"/>
        <w:rPr>
          <w:rFonts w:ascii="HG丸ｺﾞｼｯｸM-PRO" w:eastAsia="HG丸ｺﾞｼｯｸM-PRO" w:hAnsi="HG丸ｺﾞｼｯｸM-PRO" w:cs="Times New Roman" w:hint="eastAsia"/>
          <w:sz w:val="20"/>
          <w:szCs w:val="20"/>
        </w:rPr>
      </w:pPr>
      <w:r>
        <w:rPr>
          <w:rFonts w:ascii="Century" w:eastAsia="ＭＳ 明朝" w:hAnsi="Century" w:cs="Times New Roman"/>
          <w:noProof/>
          <w:szCs w:val="24"/>
        </w:rPr>
        <mc:AlternateContent>
          <mc:Choice Requires="wps">
            <w:drawing>
              <wp:anchor distT="0" distB="0" distL="114300" distR="114300" simplePos="0" relativeHeight="252115968" behindDoc="0" locked="0" layoutInCell="1" allowOverlap="1">
                <wp:simplePos x="0" y="0"/>
                <wp:positionH relativeFrom="column">
                  <wp:posOffset>120015</wp:posOffset>
                </wp:positionH>
                <wp:positionV relativeFrom="paragraph">
                  <wp:posOffset>214630</wp:posOffset>
                </wp:positionV>
                <wp:extent cx="5222875" cy="633730"/>
                <wp:effectExtent l="0" t="0" r="0" b="0"/>
                <wp:wrapNone/>
                <wp:docPr id="3697" name="テキスト ボックス 3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2875" cy="633730"/>
                        </a:xfrm>
                        <a:prstGeom prst="rect">
                          <a:avLst/>
                        </a:prstGeom>
                        <a:noFill/>
                        <a:ln w="6350">
                          <a:noFill/>
                        </a:ln>
                        <a:effectLst/>
                      </wps:spPr>
                      <wps:txbx>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高層や大規模な建築物は、ランドマークやアイストップとなりやすいため、橋梁や対岸等からの見え方を意識し、スカイラインなど周辺との調和に配慮するとともに、背景となる遠景の山並みへの眺望を阻害しない形状に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97" o:spid="_x0000_s1463" type="#_x0000_t202" style="position:absolute;margin-left:9.45pt;margin-top:16.9pt;width:411.25pt;height:49.9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" filled="f" stroked="f" strokeweight=".5pt">
                <v:path arrowok="t"/>
                <v:textbox>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高層や大規模な建築物は、ランドマークやアイストップとなりやすいため、橋梁や対岸等からの見え方を意識し、スカイラインなど周辺との調和に配慮するとともに、背景となる遠景の山並みへの眺望を阻害しない形状にしましょう。</w:t>
                      </w:r>
                    </w:p>
                  </w:txbxContent>
                </v:textbox>
              </v:shape>
            </w:pict>
          </mc:Fallback>
        </mc:AlternateContent>
      </w:r>
    </w:p>
    <w:p w:rsidR="00056B23" w:rsidRPr="00056B23" w:rsidRDefault="00056B23" w:rsidP="00056B23">
      <w:pPr>
        <w:widowControl/>
        <w:jc w:val="left"/>
        <w:rPr>
          <w:rFonts w:ascii="HG丸ｺﾞｼｯｸM-PRO" w:eastAsia="HG丸ｺﾞｼｯｸM-PRO" w:hAnsi="HG丸ｺﾞｼｯｸM-PRO" w:cs="Times New Roman" w:hint="eastAsia"/>
          <w:sz w:val="20"/>
          <w:szCs w:val="20"/>
        </w:rPr>
      </w:pPr>
    </w:p>
    <w:p w:rsidR="00056B23" w:rsidRPr="00056B23" w:rsidRDefault="00056B23" w:rsidP="00056B23">
      <w:pPr>
        <w:widowControl/>
        <w:jc w:val="left"/>
        <w:rPr>
          <w:rFonts w:ascii="HG丸ｺﾞｼｯｸM-PRO" w:eastAsia="HG丸ｺﾞｼｯｸM-PRO" w:hAnsi="HG丸ｺﾞｼｯｸM-PRO" w:cs="Times New Roman" w:hint="eastAsia"/>
          <w:sz w:val="20"/>
          <w:szCs w:val="20"/>
        </w:rPr>
      </w:pPr>
    </w:p>
    <w:p w:rsidR="00056B23" w:rsidRPr="00056B23" w:rsidRDefault="00056B23" w:rsidP="00056B23">
      <w:pPr>
        <w:widowControl/>
        <w:jc w:val="left"/>
        <w:rPr>
          <w:rFonts w:ascii="HG丸ｺﾞｼｯｸM-PRO" w:eastAsia="HG丸ｺﾞｼｯｸM-PRO" w:hAnsi="HG丸ｺﾞｼｯｸM-PRO" w:cs="Times New Roman" w:hint="eastAsia"/>
          <w:sz w:val="20"/>
          <w:szCs w:val="20"/>
        </w:rPr>
      </w:pPr>
    </w:p>
    <w:p w:rsidR="00056B23" w:rsidRPr="00056B23" w:rsidRDefault="00056B23" w:rsidP="00056B23">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2179456" behindDoc="0" locked="0" layoutInCell="1" allowOverlap="1">
                <wp:simplePos x="0" y="0"/>
                <wp:positionH relativeFrom="column">
                  <wp:posOffset>-5715</wp:posOffset>
                </wp:positionH>
                <wp:positionV relativeFrom="paragraph">
                  <wp:posOffset>31750</wp:posOffset>
                </wp:positionV>
                <wp:extent cx="135890" cy="135890"/>
                <wp:effectExtent l="0" t="0" r="0" b="0"/>
                <wp:wrapNone/>
                <wp:docPr id="3692" name="グループ化 3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6071" cy="136071"/>
                        </a:xfrm>
                      </wpg:grpSpPr>
                      <wps:wsp>
                        <wps:cNvPr id="3693" name="正方形/長方形 43"/>
                        <wps:cNvSpPr/>
                        <wps:spPr>
                          <a:xfrm>
                            <a:off x="0"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4" name="正方形/長方形 44"/>
                        <wps:cNvSpPr/>
                        <wps:spPr>
                          <a:xfrm>
                            <a:off x="74476"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5" name="正方形/長方形 45"/>
                        <wps:cNvSpPr/>
                        <wps:spPr>
                          <a:xfrm>
                            <a:off x="0"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6" name="正方形/長方形 46"/>
                        <wps:cNvSpPr/>
                        <wps:spPr>
                          <a:xfrm>
                            <a:off x="74476"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3692" o:spid="_x0000_s1026" style="position:absolute;left:0;text-align:left;margin-left:-.45pt;margin-top:2.5pt;width:10.7pt;height:10.7pt;z-index:252179456"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">
                <v:rect id="正方形/長方形 43"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vp8YA&#10;AADdAAAADwAAAGRycy9kb3ducmV2LnhtbESPQWsCMRSE74X+h/AK3mq2KtKuRilCwYOItZbS23Pz&#10;ull287IkcV3/vREKHoeZb4aZL3vbiI58qBwreBlmIIgLpysuFRy+Pp5fQYSIrLFxTAouFGC5eHyY&#10;Y67dmT+p28dSpBIOOSowMba5lKEwZDEMXUucvD/nLcYkfSm1x3Mqt40cZdlUWqw4LRhsaWWoqPcn&#10;q2D8vTE/fjI6rvm3O2w3q1O9q7dKDZ769xmISH28h//ptU7c9G0Mt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Hvp8YAAADdAAAADwAAAAAAAAAAAAAAAACYAgAAZHJz&#10;L2Rvd25yZXYueG1sUEsFBgAAAAAEAAQA9QAAAIsDAAAAAA==&#10;" fillcolor="#376092" stroked="f" strokeweight="2pt"/>
                <v:rect id="正方形/長方形 44"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08cA&#10;AADdAAAADwAAAGRycy9kb3ducmV2LnhtbESPT2sCMRTE70K/Q3iF3jRbK2K3RilCwYOI/0rp7XXz&#10;ull287Ikcd1++0YQPA4zvxlmvuxtIzryoXKs4HmUgSAunK64VHA6fgxnIEJE1tg4JgV/FGC5eBjM&#10;MdfuwnvqDrEUqYRDjgpMjG0uZSgMWQwj1xIn79d5izFJX0rt8ZLKbSPHWTaVFitOCwZbWhkq6sPZ&#10;Knj53JgvPxn/rPm7O203q3O9q7dKPT32728gIvXxHr7Ra5246esErm/S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Yd9PHAAAA3QAAAA8AAAAAAAAAAAAAAAAAmAIAAGRy&#10;cy9kb3ducmV2LnhtbFBLBQYAAAAABAAEAPUAAACMAwAAAAA=&#10;" fillcolor="#376092" stroked="f" strokeweight="2pt"/>
                <v:rect id="正方形/長方形 45"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SSMcA&#10;AADdAAAADwAAAGRycy9kb3ducmV2LnhtbESPQWsCMRSE70L/Q3iF3jRbW0W3RilCwYNItYr09rp5&#10;3Sy7eVmSuG7/fVMQehxmvhlmseptIzryoXKs4HGUgSAunK64VHD8eBvOQISIrLFxTAp+KMBqeTdY&#10;YK7dlffUHWIpUgmHHBWYGNtcylAYshhGriVO3rfzFmOSvpTa4zWV20aOs2wqLVacFgy2tDZU1IeL&#10;VfB02pqzfx5/bfizO+6260v9Xu+UerjvX19AROrjf/hGb3TipvMJ/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U0kjHAAAA3QAAAA8AAAAAAAAAAAAAAAAAmAIAAGRy&#10;cy9kb3ducmV2LnhtbFBLBQYAAAAABAAEAPUAAACMAwAAAAA=&#10;" fillcolor="#376092" stroked="f" strokeweight="2pt"/>
                <v:rect id="正方形/長方形 46"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MP8cA&#10;AADdAAAADwAAAGRycy9kb3ducmV2LnhtbESPQWsCMRSE70L/Q3gFb5qtytJujVIEwYOItZbS2+vm&#10;dbPs5mVJ4rr9941Q6HGY+WaY5XqwrejJh9qxgodpBoK4dLrmSsH5bTt5BBEissbWMSn4oQDr1d1o&#10;iYV2V36l/hQrkUo4FKjAxNgVUobSkMUwdR1x8r6dtxiT9JXUHq+p3LZylmW5tFhzWjDY0cZQ2Zwu&#10;VsH8fW8+/GL2tePP/nzYby7NsTkoNb4fXp5BRBrif/iP3unE5U853N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GTD/HAAAA3QAAAA8AAAAAAAAAAAAAAAAAmAIAAGRy&#10;cy9kb3ducmV2LnhtbFBLBQYAAAAABAAEAPUAAACMAwAAAAA=&#10;" fillcolor="#376092" stroked="f" strokeweight="2pt"/>
              </v:group>
            </w:pict>
          </mc:Fallback>
        </mc:AlternateContent>
      </w:r>
      <w:r w:rsidRPr="00056B23">
        <w:rPr>
          <w:rFonts w:ascii="HG丸ｺﾞｼｯｸM-PRO" w:eastAsia="HG丸ｺﾞｼｯｸM-PRO" w:hAnsi="HG丸ｺﾞｼｯｸM-PRO" w:cs="Times New Roman" w:hint="eastAsia"/>
          <w:b/>
          <w:color w:val="000000"/>
          <w:spacing w:val="-4"/>
          <w:sz w:val="24"/>
          <w:szCs w:val="24"/>
        </w:rPr>
        <w:t xml:space="preserve">形状 </w:t>
      </w:r>
    </w:p>
    <w:p w:rsidR="00056B23" w:rsidRPr="00056B23" w:rsidRDefault="00056B23" w:rsidP="00056B23">
      <w:pPr>
        <w:ind w:leftChars="50" w:left="105"/>
        <w:rPr>
          <w:rFonts w:ascii="HG丸ｺﾞｼｯｸM-PRO" w:eastAsia="HG丸ｺﾞｼｯｸM-PRO" w:hAnsi="HG丸ｺﾞｼｯｸM-PRO" w:cs="Times New Roman"/>
          <w:b/>
          <w:color w:val="000000"/>
          <w:spacing w:val="-4"/>
          <w:sz w:val="22"/>
        </w:rPr>
      </w:pPr>
      <w:r w:rsidRPr="00056B23">
        <w:rPr>
          <w:rFonts w:ascii="HG丸ｺﾞｼｯｸM-PRO" w:eastAsia="HG丸ｺﾞｼｯｸM-PRO" w:hAnsi="HG丸ｺﾞｼｯｸM-PRO" w:cs="Times New Roman" w:hint="eastAsia"/>
          <w:color w:val="365F91"/>
          <w:sz w:val="22"/>
        </w:rPr>
        <w:t>■</w:t>
      </w:r>
      <w:r w:rsidRPr="00056B23">
        <w:rPr>
          <w:rFonts w:ascii="HG丸ｺﾞｼｯｸM-PRO" w:eastAsia="HG丸ｺﾞｼｯｸM-PRO" w:hAnsi="HG丸ｺﾞｼｯｸM-PRO" w:cs="Times New Roman" w:hint="eastAsia"/>
          <w:b/>
          <w:color w:val="000000"/>
          <w:spacing w:val="-4"/>
          <w:sz w:val="22"/>
        </w:rPr>
        <w:t>堤防から見下ろす視点を意識して背景となる北摂山系等と調和する形状にしましょう</w:t>
      </w:r>
    </w:p>
    <w:p w:rsidR="00056B23" w:rsidRPr="00056B23" w:rsidRDefault="00056B23" w:rsidP="00056B23">
      <w:pPr>
        <w:widowControl/>
        <w:jc w:val="left"/>
        <w:rPr>
          <w:rFonts w:ascii="HG丸ｺﾞｼｯｸM-PRO" w:eastAsia="HG丸ｺﾞｼｯｸM-PRO" w:hAnsi="HG丸ｺﾞｼｯｸM-PRO" w:cs="Times New Roman" w:hint="eastAsia"/>
          <w:sz w:val="20"/>
          <w:szCs w:val="20"/>
        </w:rPr>
      </w:pPr>
      <w:r>
        <w:rPr>
          <w:rFonts w:ascii="HG丸ｺﾞｼｯｸM-PRO" w:eastAsia="HG丸ｺﾞｼｯｸM-PRO" w:hAnsi="HG丸ｺﾞｼｯｸM-PRO" w:cs="Times New Roman" w:hint="eastAsia"/>
          <w:noProof/>
          <w:sz w:val="20"/>
          <w:szCs w:val="20"/>
        </w:rPr>
        <w:drawing>
          <wp:anchor distT="0" distB="0" distL="114300" distR="114300" simplePos="0" relativeHeight="252097536" behindDoc="0" locked="0" layoutInCell="1" allowOverlap="1">
            <wp:simplePos x="0" y="0"/>
            <wp:positionH relativeFrom="column">
              <wp:posOffset>3234690</wp:posOffset>
            </wp:positionH>
            <wp:positionV relativeFrom="paragraph">
              <wp:posOffset>98425</wp:posOffset>
            </wp:positionV>
            <wp:extent cx="2125980" cy="1165225"/>
            <wp:effectExtent l="0" t="0" r="7620" b="0"/>
            <wp:wrapNone/>
            <wp:docPr id="3691" name="図 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25980" cy="1165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Times New Roman" w:hint="eastAsia"/>
          <w:noProof/>
          <w:sz w:val="20"/>
          <w:szCs w:val="20"/>
        </w:rPr>
        <w:drawing>
          <wp:anchor distT="0" distB="0" distL="114300" distR="114300" simplePos="0" relativeHeight="252096512" behindDoc="0" locked="0" layoutInCell="1" allowOverlap="1">
            <wp:simplePos x="0" y="0"/>
            <wp:positionH relativeFrom="column">
              <wp:posOffset>94615</wp:posOffset>
            </wp:positionH>
            <wp:positionV relativeFrom="paragraph">
              <wp:posOffset>87630</wp:posOffset>
            </wp:positionV>
            <wp:extent cx="2091690" cy="1146175"/>
            <wp:effectExtent l="0" t="0" r="3810" b="0"/>
            <wp:wrapNone/>
            <wp:docPr id="3690" name="図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91690" cy="114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B23" w:rsidRPr="00056B23" w:rsidRDefault="00056B23" w:rsidP="00056B23">
      <w:pPr>
        <w:widowControl/>
        <w:jc w:val="left"/>
        <w:rPr>
          <w:rFonts w:ascii="HG丸ｺﾞｼｯｸM-PRO" w:eastAsia="HG丸ｺﾞｼｯｸM-PRO" w:hAnsi="HG丸ｺﾞｼｯｸM-PRO" w:cs="Times New Roman" w:hint="eastAsia"/>
          <w:sz w:val="20"/>
          <w:szCs w:val="20"/>
        </w:rPr>
      </w:pPr>
      <w:r>
        <w:rPr>
          <w:rFonts w:ascii="Century" w:eastAsia="ＭＳ 明朝" w:hAnsi="Century" w:cs="Times New Roman"/>
          <w:noProof/>
          <w:szCs w:val="24"/>
        </w:rPr>
        <mc:AlternateContent>
          <mc:Choice Requires="wps">
            <w:drawing>
              <wp:anchor distT="0" distB="0" distL="114300" distR="114300" simplePos="0" relativeHeight="252182528" behindDoc="0" locked="0" layoutInCell="1" allowOverlap="1">
                <wp:simplePos x="0" y="0"/>
                <wp:positionH relativeFrom="column">
                  <wp:posOffset>133985</wp:posOffset>
                </wp:positionH>
                <wp:positionV relativeFrom="paragraph">
                  <wp:posOffset>91440</wp:posOffset>
                </wp:positionV>
                <wp:extent cx="763270" cy="301625"/>
                <wp:effectExtent l="0" t="0" r="0" b="3175"/>
                <wp:wrapNone/>
                <wp:docPr id="3689" name="テキスト ボックス 3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89" o:spid="_x0000_s1464" type="#_x0000_t202" style="position:absolute;margin-left:10.55pt;margin-top:7.2pt;width:60.1pt;height:23.7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181504" behindDoc="0" locked="0" layoutInCell="1" allowOverlap="1">
                <wp:simplePos x="0" y="0"/>
                <wp:positionH relativeFrom="column">
                  <wp:posOffset>3257550</wp:posOffset>
                </wp:positionH>
                <wp:positionV relativeFrom="paragraph">
                  <wp:posOffset>91440</wp:posOffset>
                </wp:positionV>
                <wp:extent cx="763270" cy="301625"/>
                <wp:effectExtent l="0" t="0" r="0" b="3175"/>
                <wp:wrapNone/>
                <wp:docPr id="3688" name="テキスト ボックス 3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88" o:spid="_x0000_s1465" type="#_x0000_t202" style="position:absolute;margin-left:256.5pt;margin-top:7.2pt;width:60.1pt;height:23.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w:t>
                      </w:r>
                    </w:p>
                  </w:txbxContent>
                </v:textbox>
              </v:shape>
            </w:pict>
          </mc:Fallback>
        </mc:AlternateContent>
      </w:r>
    </w:p>
    <w:p w:rsidR="00056B23" w:rsidRPr="00056B23" w:rsidRDefault="00056B23" w:rsidP="00056B23">
      <w:pPr>
        <w:widowControl/>
        <w:jc w:val="left"/>
        <w:rPr>
          <w:rFonts w:ascii="HG丸ｺﾞｼｯｸM-PRO" w:eastAsia="HG丸ｺﾞｼｯｸM-PRO" w:hAnsi="HG丸ｺﾞｼｯｸM-PRO" w:cs="Times New Roman" w:hint="eastAsia"/>
          <w:sz w:val="20"/>
          <w:szCs w:val="20"/>
        </w:rPr>
      </w:pPr>
      <w:r>
        <w:rPr>
          <w:rFonts w:ascii="Century" w:eastAsia="ＭＳ 明朝" w:hAnsi="Century" w:cs="Times New Roman"/>
          <w:noProof/>
          <w:szCs w:val="24"/>
        </w:rPr>
        <mc:AlternateContent>
          <mc:Choice Requires="wps">
            <w:drawing>
              <wp:anchor distT="0" distB="0" distL="114300" distR="114300" simplePos="0" relativeHeight="252180480" behindDoc="0" locked="0" layoutInCell="1" allowOverlap="1">
                <wp:simplePos x="0" y="0"/>
                <wp:positionH relativeFrom="column">
                  <wp:posOffset>2627630</wp:posOffset>
                </wp:positionH>
                <wp:positionV relativeFrom="paragraph">
                  <wp:posOffset>125730</wp:posOffset>
                </wp:positionV>
                <wp:extent cx="236855" cy="250190"/>
                <wp:effectExtent l="8255" t="30480" r="12065" b="33655"/>
                <wp:wrapNone/>
                <wp:docPr id="3687" name="右矢印 3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 cy="25019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3687" o:spid="_x0000_s1026" type="#_x0000_t13" style="position:absolute;left:0;text-align:left;margin-left:206.9pt;margin-top:9.9pt;width:18.65pt;height:19.7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" fillcolor="#d8d8d8">
                <v:textbox inset="5.85pt,.7pt,5.85pt,.7pt"/>
              </v:shape>
            </w:pict>
          </mc:Fallback>
        </mc:AlternateContent>
      </w:r>
    </w:p>
    <w:p w:rsidR="00056B23" w:rsidRPr="00056B23" w:rsidRDefault="00056B23" w:rsidP="00056B23">
      <w:pPr>
        <w:widowControl/>
        <w:jc w:val="left"/>
        <w:rPr>
          <w:rFonts w:ascii="HG丸ｺﾞｼｯｸM-PRO" w:eastAsia="HG丸ｺﾞｼｯｸM-PRO" w:hAnsi="HG丸ｺﾞｼｯｸM-PRO" w:cs="Times New Roman" w:hint="eastAsia"/>
          <w:sz w:val="20"/>
          <w:szCs w:val="20"/>
        </w:rPr>
      </w:pPr>
    </w:p>
    <w:p w:rsidR="00056B23" w:rsidRPr="00056B23" w:rsidRDefault="00056B23" w:rsidP="00056B23">
      <w:pPr>
        <w:widowControl/>
        <w:jc w:val="left"/>
        <w:rPr>
          <w:rFonts w:ascii="HG丸ｺﾞｼｯｸM-PRO" w:eastAsia="HG丸ｺﾞｼｯｸM-PRO" w:hAnsi="HG丸ｺﾞｼｯｸM-PRO" w:cs="Times New Roman" w:hint="eastAsia"/>
          <w:sz w:val="20"/>
          <w:szCs w:val="20"/>
        </w:rPr>
      </w:pPr>
    </w:p>
    <w:p w:rsidR="00056B23" w:rsidRPr="00056B23" w:rsidRDefault="00056B23" w:rsidP="00056B23">
      <w:pPr>
        <w:widowControl/>
        <w:jc w:val="left"/>
        <w:rPr>
          <w:rFonts w:ascii="HG丸ｺﾞｼｯｸM-PRO" w:eastAsia="HG丸ｺﾞｼｯｸM-PRO" w:hAnsi="HG丸ｺﾞｼｯｸM-PRO" w:cs="Times New Roman" w:hint="eastAsia"/>
          <w:sz w:val="20"/>
          <w:szCs w:val="20"/>
        </w:rPr>
      </w:pPr>
      <w:r>
        <w:rPr>
          <w:rFonts w:ascii="HG丸ｺﾞｼｯｸM-PRO" w:eastAsia="HG丸ｺﾞｼｯｸM-PRO" w:hAnsi="HG丸ｺﾞｼｯｸM-PRO" w:cs="Times New Roman" w:hint="eastAsia"/>
          <w:noProof/>
          <w:sz w:val="20"/>
          <w:szCs w:val="20"/>
        </w:rPr>
        <mc:AlternateContent>
          <mc:Choice Requires="wps">
            <w:drawing>
              <wp:anchor distT="0" distB="0" distL="114300" distR="114300" simplePos="0" relativeHeight="252183552" behindDoc="0" locked="0" layoutInCell="1" allowOverlap="1">
                <wp:simplePos x="0" y="0"/>
                <wp:positionH relativeFrom="column">
                  <wp:posOffset>106680</wp:posOffset>
                </wp:positionH>
                <wp:positionV relativeFrom="paragraph">
                  <wp:posOffset>97790</wp:posOffset>
                </wp:positionV>
                <wp:extent cx="5280025" cy="703580"/>
                <wp:effectExtent l="0" t="0" r="0" b="1270"/>
                <wp:wrapNone/>
                <wp:docPr id="3686" name="テキスト ボックス 3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0025" cy="703580"/>
                        </a:xfrm>
                        <a:prstGeom prst="rect">
                          <a:avLst/>
                        </a:prstGeom>
                        <a:noFill/>
                        <a:ln w="6350">
                          <a:noFill/>
                        </a:ln>
                        <a:effectLst/>
                      </wps:spPr>
                      <wps:txbx>
                        <w:txbxContent>
                          <w:p w:rsidR="004A17D4" w:rsidRDefault="004A17D4" w:rsidP="00056B23">
                            <w:pPr>
                              <w:spacing w:line="280" w:lineRule="exact"/>
                              <w:rPr>
                                <w:rFonts w:ascii="HG丸ｺﾞｼｯｸM-PRO" w:eastAsia="HG丸ｺﾞｼｯｸM-PRO" w:hAnsi="HG丸ｺﾞｼｯｸM-PRO" w:hint="eastAsia"/>
                                <w:color w:val="000000"/>
                                <w:spacing w:val="-4"/>
                              </w:rPr>
                            </w:pPr>
                            <w:r>
                              <w:rPr>
                                <w:rFonts w:ascii="HG丸ｺﾞｼｯｸM-PRO" w:eastAsia="HG丸ｺﾞｼｯｸM-PRO" w:hAnsi="HG丸ｺﾞｼｯｸM-PRO" w:hint="eastAsia"/>
                                <w:sz w:val="20"/>
                                <w:szCs w:val="20"/>
                              </w:rPr>
                              <w:t>淀川は、</w:t>
                            </w:r>
                            <w:r>
                              <w:rPr>
                                <w:rFonts w:ascii="HG丸ｺﾞｼｯｸM-PRO" w:eastAsia="HG丸ｺﾞｼｯｸM-PRO" w:hAnsi="HG丸ｺﾞｼｯｸM-PRO" w:hint="eastAsia"/>
                                <w:color w:val="000000"/>
                                <w:spacing w:val="-4"/>
                              </w:rPr>
                              <w:t>沿川敷地が堤防より低いため見下ろしの景観となります。そのため、見下ろしの視点を意識した屋根形状にしましょう。</w:t>
                            </w:r>
                          </w:p>
                          <w:p w:rsidR="004A17D4" w:rsidRDefault="004A17D4" w:rsidP="00056B23">
                            <w:pPr>
                              <w:spacing w:line="28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color w:val="000000"/>
                                <w:spacing w:val="-4"/>
                              </w:rPr>
                              <w:t>また、</w:t>
                            </w:r>
                            <w:r>
                              <w:rPr>
                                <w:rFonts w:ascii="HG丸ｺﾞｼｯｸM-PRO" w:eastAsia="HG丸ｺﾞｼｯｸM-PRO" w:hAnsi="HG丸ｺﾞｼｯｸM-PRO" w:hint="eastAsia"/>
                                <w:sz w:val="20"/>
                                <w:szCs w:val="20"/>
                              </w:rPr>
                              <w:t>中高層建築物では背景となる北摂、生駒の山並みと調和するスカイラインにしましょう。</w:t>
                            </w:r>
                          </w:p>
                          <w:p w:rsidR="004A17D4" w:rsidRPr="00101969" w:rsidRDefault="004A17D4" w:rsidP="00056B23">
                            <w:pPr>
                              <w:spacing w:line="280" w:lineRule="exact"/>
                              <w:rPr>
                                <w:rFonts w:ascii="HG丸ｺﾞｼｯｸM-PRO" w:eastAsia="HG丸ｺﾞｼｯｸM-PRO" w:hAnsi="HG丸ｺﾞｼｯｸM-PRO"/>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86" o:spid="_x0000_s1466" type="#_x0000_t202" style="position:absolute;margin-left:8.4pt;margin-top:7.7pt;width:415.75pt;height:55.4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" filled="f" stroked="f" strokeweight=".5pt">
                <v:path arrowok="t"/>
                <v:textbox inset="0,0,0,0">
                  <w:txbxContent>
                    <w:p w:rsidR="004A17D4" w:rsidRDefault="004A17D4" w:rsidP="00056B23">
                      <w:pPr>
                        <w:spacing w:line="280" w:lineRule="exact"/>
                        <w:rPr>
                          <w:rFonts w:ascii="HG丸ｺﾞｼｯｸM-PRO" w:eastAsia="HG丸ｺﾞｼｯｸM-PRO" w:hAnsi="HG丸ｺﾞｼｯｸM-PRO" w:hint="eastAsia"/>
                          <w:color w:val="000000"/>
                          <w:spacing w:val="-4"/>
                        </w:rPr>
                      </w:pPr>
                      <w:r>
                        <w:rPr>
                          <w:rFonts w:ascii="HG丸ｺﾞｼｯｸM-PRO" w:eastAsia="HG丸ｺﾞｼｯｸM-PRO" w:hAnsi="HG丸ｺﾞｼｯｸM-PRO" w:hint="eastAsia"/>
                          <w:sz w:val="20"/>
                          <w:szCs w:val="20"/>
                        </w:rPr>
                        <w:t>淀川は、</w:t>
                      </w:r>
                      <w:r>
                        <w:rPr>
                          <w:rFonts w:ascii="HG丸ｺﾞｼｯｸM-PRO" w:eastAsia="HG丸ｺﾞｼｯｸM-PRO" w:hAnsi="HG丸ｺﾞｼｯｸM-PRO" w:hint="eastAsia"/>
                          <w:color w:val="000000"/>
                          <w:spacing w:val="-4"/>
                        </w:rPr>
                        <w:t>沿川敷地が堤防より低いため見下ろしの景観となります。そのため、見下ろしの視点を意識した屋根形状にしましょう。</w:t>
                      </w:r>
                    </w:p>
                    <w:p w:rsidR="004A17D4" w:rsidRDefault="004A17D4" w:rsidP="00056B23">
                      <w:pPr>
                        <w:spacing w:line="28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color w:val="000000"/>
                          <w:spacing w:val="-4"/>
                        </w:rPr>
                        <w:t>また、</w:t>
                      </w:r>
                      <w:r>
                        <w:rPr>
                          <w:rFonts w:ascii="HG丸ｺﾞｼｯｸM-PRO" w:eastAsia="HG丸ｺﾞｼｯｸM-PRO" w:hAnsi="HG丸ｺﾞｼｯｸM-PRO" w:hint="eastAsia"/>
                          <w:sz w:val="20"/>
                          <w:szCs w:val="20"/>
                        </w:rPr>
                        <w:t>中高層建築物では背景となる北摂、生駒の山並みと調和するスカイラインにしましょう。</w:t>
                      </w:r>
                    </w:p>
                    <w:p w:rsidR="004A17D4" w:rsidRPr="00101969" w:rsidRDefault="004A17D4" w:rsidP="00056B23">
                      <w:pPr>
                        <w:spacing w:line="280" w:lineRule="exact"/>
                        <w:rPr>
                          <w:rFonts w:ascii="HG丸ｺﾞｼｯｸM-PRO" w:eastAsia="HG丸ｺﾞｼｯｸM-PRO" w:hAnsi="HG丸ｺﾞｼｯｸM-PRO"/>
                          <w:sz w:val="20"/>
                          <w:szCs w:val="20"/>
                        </w:rPr>
                      </w:pPr>
                    </w:p>
                  </w:txbxContent>
                </v:textbox>
              </v:shape>
            </w:pict>
          </mc:Fallback>
        </mc:AlternateContent>
      </w:r>
    </w:p>
    <w:p w:rsidR="00056B23" w:rsidRPr="00056B23" w:rsidRDefault="00056B23" w:rsidP="00056B23">
      <w:pPr>
        <w:widowControl/>
        <w:jc w:val="left"/>
        <w:rPr>
          <w:rFonts w:ascii="HG丸ｺﾞｼｯｸM-PRO" w:eastAsia="HG丸ｺﾞｼｯｸM-PRO" w:hAnsi="HG丸ｺﾞｼｯｸM-PRO" w:cs="Times New Roman" w:hint="eastAsia"/>
          <w:sz w:val="20"/>
          <w:szCs w:val="20"/>
        </w:rPr>
      </w:pPr>
    </w:p>
    <w:p w:rsidR="00056B23" w:rsidRPr="00056B23" w:rsidRDefault="00056B23" w:rsidP="00056B23">
      <w:pPr>
        <w:widowControl/>
        <w:jc w:val="left"/>
        <w:rPr>
          <w:rFonts w:ascii="HG丸ｺﾞｼｯｸM-PRO" w:eastAsia="HG丸ｺﾞｼｯｸM-PRO" w:hAnsi="HG丸ｺﾞｼｯｸM-PRO" w:cs="Times New Roman" w:hint="eastAsia"/>
          <w:sz w:val="20"/>
          <w:szCs w:val="20"/>
        </w:rPr>
      </w:pPr>
    </w:p>
    <w:p w:rsidR="00056B23" w:rsidRPr="00056B23" w:rsidRDefault="00056B23" w:rsidP="00056B23">
      <w:pPr>
        <w:widowControl/>
        <w:jc w:val="left"/>
        <w:rPr>
          <w:rFonts w:ascii="HG丸ｺﾞｼｯｸM-PRO" w:eastAsia="HG丸ｺﾞｼｯｸM-PRO" w:hAnsi="HG丸ｺﾞｼｯｸM-PRO" w:cs="Times New Roman" w:hint="eastAsia"/>
          <w:sz w:val="20"/>
          <w:szCs w:val="20"/>
        </w:rPr>
      </w:pPr>
    </w:p>
    <w:p w:rsidR="00056B23" w:rsidRPr="00056B23" w:rsidRDefault="00056B23" w:rsidP="00056B23">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2116992" behindDoc="0" locked="0" layoutInCell="1" allowOverlap="1">
                <wp:simplePos x="0" y="0"/>
                <wp:positionH relativeFrom="column">
                  <wp:posOffset>-5715</wp:posOffset>
                </wp:positionH>
                <wp:positionV relativeFrom="paragraph">
                  <wp:posOffset>48260</wp:posOffset>
                </wp:positionV>
                <wp:extent cx="135890" cy="135890"/>
                <wp:effectExtent l="0" t="0" r="0" b="0"/>
                <wp:wrapNone/>
                <wp:docPr id="3681" name="グループ化 3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6071" cy="136071"/>
                        </a:xfrm>
                      </wpg:grpSpPr>
                      <wps:wsp>
                        <wps:cNvPr id="3682" name="正方形/長方形 591"/>
                        <wps:cNvSpPr/>
                        <wps:spPr>
                          <a:xfrm>
                            <a:off x="0"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3" name="正方形/長方形 592"/>
                        <wps:cNvSpPr/>
                        <wps:spPr>
                          <a:xfrm>
                            <a:off x="74476"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4" name="正方形/長方形 593"/>
                        <wps:cNvSpPr/>
                        <wps:spPr>
                          <a:xfrm>
                            <a:off x="0"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5" name="正方形/長方形 594"/>
                        <wps:cNvSpPr/>
                        <wps:spPr>
                          <a:xfrm>
                            <a:off x="74476"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3681" o:spid="_x0000_s1026" style="position:absolute;left:0;text-align:left;margin-left:-.45pt;margin-top:3.8pt;width:10.7pt;height:10.7pt;z-index:252116992"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">
                <v:rect id="正方形/長方形 591"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4cYA&#10;AADdAAAADwAAAGRycy9kb3ducmV2LnhtbESPQWsCMRSE74X+h/AKvdWsWxFZjSJCwYOItZbi7bl5&#10;bpbdvCxJXLf/vikUehxmvhlmsRpsK3ryoXasYDzKQBCXTtdcKTh9vL3MQISIrLF1TAq+KcBq+fiw&#10;wEK7O79Tf4yVSCUcClRgYuwKKUNpyGIYuY44eVfnLcYkfSW1x3sqt63Ms2wqLdacFgx2tDFUNseb&#10;VfD6uTNffpJftnzuT/vd5tYcmr1Sz0/Deg4i0hD/w3/0ViduOsvh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c4cYAAADdAAAADwAAAAAAAAAAAAAAAACYAgAAZHJz&#10;L2Rvd25yZXYueG1sUEsFBgAAAAAEAAQA9QAAAIsDAAAAAA==&#10;" fillcolor="#376092" stroked="f" strokeweight="2pt"/>
                <v:rect id="正方形/長方形 592"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h5esYA&#10;AADdAAAADwAAAGRycy9kb3ducmV2LnhtbESPT2sCMRTE7wW/Q3hCbzXrH0S2RimC4EHEWkvp7XXz&#10;ull287Ikcd1++0YQPA4zvxlmue5tIzryoXKsYDzKQBAXTldcKjh/bF8WIEJE1tg4JgV/FGC9Gjwt&#10;Mdfuyu/UnWIpUgmHHBWYGNtcylAYshhGriVO3q/zFmOSvpTa4zWV20ZOsmwuLVacFgy2tDFU1KeL&#10;VTD93JsvP5v87Pi7Ox/2m0t9rA9KPQ/7t1cQkfr4CN/pnU7cfDGF25v0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h5esYAAADdAAAADwAAAAAAAAAAAAAAAACYAgAAZHJz&#10;L2Rvd25yZXYueG1sUEsFBgAAAAAEAAQA9QAAAIsDAAAAAA==&#10;" fillcolor="#376092" stroked="f" strokeweight="2pt"/>
                <v:rect id="正方形/長方形 593"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hDsYA&#10;AADdAAAADwAAAGRycy9kb3ducmV2LnhtbESPQWsCMRSE74X+h/AK3mq2KiKrUYpQ8CDSWot4e25e&#10;N8tuXpYkrtt/3wiCx2Hmm2EWq942oiMfKscK3oYZCOLC6YpLBYfvj9cZiBCRNTaOScEfBVgtn58W&#10;mGt35S/q9rEUqYRDjgpMjG0uZSgMWQxD1xIn79d5izFJX0rt8ZrKbSNHWTaVFitOCwZbWhsq6v3F&#10;Khj/bM3RT0bnDZ+6w267vtSf9U6pwUv/PgcRqY+P8J3e6MRNZxO4vU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HhDsYAAADdAAAADwAAAAAAAAAAAAAAAACYAgAAZHJz&#10;L2Rvd25yZXYueG1sUEsFBgAAAAAEAAQA9QAAAIsDAAAAAA==&#10;" fillcolor="#376092" stroked="f" strokeweight="2pt"/>
                <v:rect id="正方形/長方形 594"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1ElcYA&#10;AADdAAAADwAAAGRycy9kb3ducmV2LnhtbESPQWsCMRSE74X+h/AKvdVsrYqsRilCwYNIay3i7bl5&#10;3Sy7eVmSuK7/vikIHoeZb4aZL3vbiI58qBwreB1kIIgLpysuFey/P16mIEJE1tg4JgVXCrBcPD7M&#10;Mdfuwl/U7WIpUgmHHBWYGNtcylAYshgGriVO3q/zFmOSvpTa4yWV20YOs2wiLVacFgy2tDJU1Luz&#10;VfD2szEHPxqe1nzs9tvN6lx/1lulnp/69xmISH28h2/0WiduMh3D/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1ElcYAAADdAAAADwAAAAAAAAAAAAAAAACYAgAAZHJz&#10;L2Rvd25yZXYueG1sUEsFBgAAAAAEAAQA9QAAAIsDAAAAAA==&#10;" fillcolor="#376092" stroked="f" strokeweight="2pt"/>
              </v:group>
            </w:pict>
          </mc:Fallback>
        </mc:AlternateContent>
      </w:r>
      <w:r w:rsidRPr="00056B23">
        <w:rPr>
          <w:rFonts w:ascii="HG丸ｺﾞｼｯｸM-PRO" w:eastAsia="HG丸ｺﾞｼｯｸM-PRO" w:hAnsi="HG丸ｺﾞｼｯｸM-PRO" w:cs="Times New Roman" w:hint="eastAsia"/>
          <w:b/>
          <w:color w:val="000000"/>
          <w:spacing w:val="-4"/>
          <w:sz w:val="24"/>
          <w:szCs w:val="24"/>
        </w:rPr>
        <w:t xml:space="preserve">配置（建物） </w:t>
      </w:r>
    </w:p>
    <w:p w:rsidR="00056B23" w:rsidRPr="00056B23" w:rsidRDefault="00056B23" w:rsidP="00056B23">
      <w:pPr>
        <w:ind w:leftChars="50" w:left="105"/>
        <w:rPr>
          <w:rFonts w:ascii="Century" w:eastAsia="ＭＳ 明朝" w:hAnsi="Century" w:cs="Times New Roman"/>
          <w:color w:val="365F91"/>
          <w:sz w:val="22"/>
        </w:rPr>
      </w:pPr>
      <w:r w:rsidRPr="00056B23">
        <w:rPr>
          <w:rFonts w:ascii="HG丸ｺﾞｼｯｸM-PRO" w:eastAsia="HG丸ｺﾞｼｯｸM-PRO" w:hAnsi="HG丸ｺﾞｼｯｸM-PRO" w:cs="Times New Roman" w:hint="eastAsia"/>
          <w:color w:val="365F91"/>
          <w:sz w:val="22"/>
        </w:rPr>
        <w:t>■</w:t>
      </w:r>
      <w:r w:rsidRPr="00056B23">
        <w:rPr>
          <w:rFonts w:ascii="HG丸ｺﾞｼｯｸM-PRO" w:eastAsia="HG丸ｺﾞｼｯｸM-PRO" w:hAnsi="HG丸ｺﾞｼｯｸM-PRO" w:cs="Times New Roman" w:hint="eastAsia"/>
          <w:b/>
          <w:color w:val="000000"/>
          <w:spacing w:val="-4"/>
          <w:sz w:val="22"/>
        </w:rPr>
        <w:t>背景となる北摂、生駒の山並みへの眺望に配慮した建物の配置を行いましょう</w:t>
      </w:r>
    </w:p>
    <w:p w:rsidR="00056B23" w:rsidRPr="00056B23" w:rsidRDefault="00056B23" w:rsidP="00056B23">
      <w:pPr>
        <w:widowControl/>
        <w:jc w:val="center"/>
        <w:rPr>
          <w:rFonts w:ascii="HG丸ｺﾞｼｯｸM-PRO" w:eastAsia="HG丸ｺﾞｼｯｸM-PRO" w:hAnsi="HG丸ｺﾞｼｯｸM-PRO" w:cs="Times New Roman" w:hint="eastAsia"/>
          <w:sz w:val="20"/>
          <w:szCs w:val="20"/>
        </w:rPr>
      </w:pPr>
      <w:r>
        <w:rPr>
          <w:rFonts w:ascii="Century" w:eastAsia="ＭＳ 明朝" w:hAnsi="Century" w:cs="Times New Roman"/>
          <w:noProof/>
          <w:szCs w:val="24"/>
        </w:rPr>
        <mc:AlternateContent>
          <mc:Choice Requires="wpg">
            <w:drawing>
              <wp:anchor distT="0" distB="0" distL="114300" distR="114300" simplePos="0" relativeHeight="252149760" behindDoc="0" locked="0" layoutInCell="1" allowOverlap="1">
                <wp:simplePos x="0" y="0"/>
                <wp:positionH relativeFrom="column">
                  <wp:posOffset>4075430</wp:posOffset>
                </wp:positionH>
                <wp:positionV relativeFrom="paragraph">
                  <wp:posOffset>18415</wp:posOffset>
                </wp:positionV>
                <wp:extent cx="200660" cy="200660"/>
                <wp:effectExtent l="8255" t="8890" r="10160" b="9525"/>
                <wp:wrapNone/>
                <wp:docPr id="3678" name="グループ化 3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2554" y="11381"/>
                          <a:chExt cx="316" cy="316"/>
                        </a:xfrm>
                      </wpg:grpSpPr>
                      <wps:wsp>
                        <wps:cNvPr id="3679" name="Rectangle 3062"/>
                        <wps:cNvSpPr>
                          <a:spLocks noChangeArrowheads="1"/>
                        </wps:cNvSpPr>
                        <wps:spPr bwMode="auto">
                          <a:xfrm>
                            <a:off x="2554" y="11381"/>
                            <a:ext cx="316" cy="31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680" name="テキスト ボックス 580"/>
                        <wps:cNvSpPr txBox="1">
                          <a:spLocks/>
                        </wps:cNvSpPr>
                        <wps:spPr bwMode="auto">
                          <a:xfrm>
                            <a:off x="2566" y="11429"/>
                            <a:ext cx="29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678" o:spid="_x0000_s1467" style="position:absolute;left:0;text-align:left;margin-left:320.9pt;margin-top:1.45pt;width:15.8pt;height:15.8pt;z-index:252149760" coordorigin="2554,11381" coordsize="31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">
                <v:rect id="Rectangle 3062" o:spid="_x0000_s1468" style="position:absolute;left:2554;top:11381;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LucQA&#10;AADdAAAADwAAAGRycy9kb3ducmV2LnhtbESPT4vCMBTE74LfITxhb5rq+rdrFF0QvKjoLp7fNs+2&#10;2LyUJlvrtzeC4HGYmd8w82VjClFT5XLLCvq9CARxYnXOqYLfn013CsJ5ZI2FZVJwJwfLRbs1x1jb&#10;Gx+pPvlUBAi7GBVk3pexlC7JyKDr2ZI4eBdbGfRBVqnUFd4C3BRyEEVjaTDnsJBhSd8ZJdfTv1Ew&#10;PQzSYWHN+rwfXf3u714zH6VSH51m9QXCU+Pf4Vd7qxV8jiczeL4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Vi7nEAAAA3QAAAA8AAAAAAAAAAAAAAAAAmAIAAGRycy9k&#10;b3ducmV2LnhtbFBLBQYAAAAABAAEAPUAAACJAwAAAAA=&#10;">
                  <v:textbox inset="5.85pt,.7pt,5.85pt,.7pt"/>
                </v:rect>
                <v:shape id="テキスト ボックス 580" o:spid="_x0000_s1469" type="#_x0000_t202" style="position:absolute;left:2566;top:11429;width:29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nbsIA&#10;AADdAAAADwAAAGRycy9kb3ducmV2LnhtbERPTWvCQBC9F/wPywi91Y0VRaKriFD0Ukq1ischOybR&#10;7GzMTpP033cPhR4f73u57l2lWmpC6dnAeJSAIs68LTk38HV8e5mDCoJssfJMBn4owHo1eFpian3H&#10;n9QeJFcxhEOKBgqROtU6ZAU5DCNfE0fu6huHEmGTa9tgF8NdpV+TZKYdlhwbCqxpW1B2P3w7A0e/&#10;u926c9I+PqZ8utD0/Z6LGPM87DcLUEK9/Iv/3HtrYDKbx/3xTXw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CduwgAAAN0AAAAPAAAAAAAAAAAAAAAAAJgCAABkcnMvZG93&#10;bnJldi54bWxQSwUGAAAAAAQABAD1AAAAhwM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v:group>
            </w:pict>
          </mc:Fallback>
        </mc:AlternateContent>
      </w:r>
      <w:r>
        <w:rPr>
          <w:rFonts w:ascii="Century" w:eastAsia="ＭＳ 明朝" w:hAnsi="Century" w:cs="Times New Roman"/>
          <w:noProof/>
          <w:szCs w:val="24"/>
        </w:rPr>
        <mc:AlternateContent>
          <mc:Choice Requires="wpg">
            <w:drawing>
              <wp:anchor distT="0" distB="0" distL="114300" distR="114300" simplePos="0" relativeHeight="252137472" behindDoc="0" locked="0" layoutInCell="1" allowOverlap="1">
                <wp:simplePos x="0" y="0"/>
                <wp:positionH relativeFrom="column">
                  <wp:posOffset>1136015</wp:posOffset>
                </wp:positionH>
                <wp:positionV relativeFrom="paragraph">
                  <wp:posOffset>18415</wp:posOffset>
                </wp:positionV>
                <wp:extent cx="200660" cy="200660"/>
                <wp:effectExtent l="12065" t="8890" r="6350" b="9525"/>
                <wp:wrapNone/>
                <wp:docPr id="3675" name="グループ化 3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2554" y="11381"/>
                          <a:chExt cx="316" cy="316"/>
                        </a:xfrm>
                      </wpg:grpSpPr>
                      <wps:wsp>
                        <wps:cNvPr id="3676" name="Rectangle 3046"/>
                        <wps:cNvSpPr>
                          <a:spLocks noChangeArrowheads="1"/>
                        </wps:cNvSpPr>
                        <wps:spPr bwMode="auto">
                          <a:xfrm>
                            <a:off x="2554" y="11381"/>
                            <a:ext cx="316" cy="31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677" name="テキスト ボックス 580"/>
                        <wps:cNvSpPr txBox="1">
                          <a:spLocks/>
                        </wps:cNvSpPr>
                        <wps:spPr bwMode="auto">
                          <a:xfrm>
                            <a:off x="2566" y="11429"/>
                            <a:ext cx="29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675" o:spid="_x0000_s1470" style="position:absolute;left:0;text-align:left;margin-left:89.45pt;margin-top:1.45pt;width:15.8pt;height:15.8pt;z-index:252137472" coordorigin="2554,11381" coordsize="31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">
                <v:rect id="Rectangle 3046" o:spid="_x0000_s1471" style="position:absolute;left:2554;top:11381;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y8UA&#10;AADdAAAADwAAAGRycy9kb3ducmV2LnhtbESPQWvCQBSE74L/YXmF3nRTq6nEbIItFLzYoi09v2af&#10;SUj2bchuY/z3bkHwOMzMN0yaj6YVA/WutqzgaR6BIC6srrlU8P31PluDcB5ZY2uZFFzIQZ5NJykm&#10;2p75QMPRlyJA2CWooPK+S6R0RUUG3dx2xME72d6gD7Ivpe7xHOCmlYsoiqXBmsNChR29VVQ0xz+j&#10;YP25KJetNa8/H6vG738vA/NBKvX4MG43IDyN/h6+tXdawXP8EsP/m/A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h/LxQAAAN0AAAAPAAAAAAAAAAAAAAAAAJgCAABkcnMv&#10;ZG93bnJldi54bWxQSwUGAAAAAAQABAD1AAAAigMAAAAA&#10;">
                  <v:textbox inset="5.85pt,.7pt,5.85pt,.7pt"/>
                </v:rect>
                <v:shape id="テキスト ボックス 580" o:spid="_x0000_s1472" type="#_x0000_t202" style="position:absolute;left:2566;top:11429;width:29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TPPcYA&#10;AADdAAAADwAAAGRycy9kb3ducmV2LnhtbESPS2vDMBCE74X+B7GF3ho5LXngRgmlUNpLCHnS42Jt&#10;bCfWyrW2tvPvo0Chx2FmvmFmi95VqqUmlJ4NDAcJKOLM25JzA7vtx9MUVBBki5VnMnChAIv5/d0M&#10;U+s7XlO7kVxFCIcUDRQidap1yApyGAa+Jo7e0TcOJcom17bBLsJdpZ+TZKwdlhwXCqzpvaDsvPl1&#10;Brb+83TqDkn7sxrx/ptGy3MuYszjQ//2Ckqol//wX/vLGngZTyZwexOfgJ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TPPcYAAADdAAAADwAAAAAAAAAAAAAAAACYAgAAZHJz&#10;L2Rvd25yZXYueG1sUEsFBgAAAAAEAAQA9QAAAIsDA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v:group>
            </w:pict>
          </mc:Fallback>
        </mc:AlternateContent>
      </w:r>
      <w:r>
        <w:rPr>
          <w:rFonts w:ascii="Century" w:eastAsia="ＭＳ 明朝" w:hAnsi="Century" w:cs="Times New Roman"/>
          <w:noProof/>
          <w:szCs w:val="24"/>
        </w:rPr>
        <mc:AlternateContent>
          <mc:Choice Requires="wps">
            <w:drawing>
              <wp:anchor distT="0" distB="0" distL="114300" distR="114300" simplePos="0" relativeHeight="252145664" behindDoc="0" locked="0" layoutInCell="1" allowOverlap="1">
                <wp:simplePos x="0" y="0"/>
                <wp:positionH relativeFrom="column">
                  <wp:posOffset>3257550</wp:posOffset>
                </wp:positionH>
                <wp:positionV relativeFrom="paragraph">
                  <wp:posOffset>132715</wp:posOffset>
                </wp:positionV>
                <wp:extent cx="763270" cy="301625"/>
                <wp:effectExtent l="0" t="0" r="0" b="3175"/>
                <wp:wrapNone/>
                <wp:docPr id="3674" name="テキスト ボックス 3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74" o:spid="_x0000_s1473" type="#_x0000_t202" style="position:absolute;left:0;text-align:left;margin-left:256.5pt;margin-top:10.45pt;width:60.1pt;height:23.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144640" behindDoc="0" locked="0" layoutInCell="1" allowOverlap="1">
                <wp:simplePos x="0" y="0"/>
                <wp:positionH relativeFrom="column">
                  <wp:posOffset>245110</wp:posOffset>
                </wp:positionH>
                <wp:positionV relativeFrom="paragraph">
                  <wp:posOffset>132715</wp:posOffset>
                </wp:positionV>
                <wp:extent cx="763270" cy="301625"/>
                <wp:effectExtent l="0" t="0" r="0" b="3175"/>
                <wp:wrapNone/>
                <wp:docPr id="3673" name="テキスト ボックス 3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73" o:spid="_x0000_s1474" type="#_x0000_t202" style="position:absolute;left:0;text-align:left;margin-left:19.3pt;margin-top:10.45pt;width:60.1pt;height:23.7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w:t>
                      </w:r>
                    </w:p>
                  </w:txbxContent>
                </v:textbox>
              </v:shape>
            </w:pict>
          </mc:Fallback>
        </mc:AlternateContent>
      </w:r>
      <w:r>
        <w:rPr>
          <w:rFonts w:ascii="Century" w:eastAsia="ＭＳ 明朝" w:hAnsi="Century" w:cs="Times New Roman"/>
          <w:noProof/>
          <w:szCs w:val="24"/>
        </w:rPr>
        <w:drawing>
          <wp:anchor distT="0" distB="0" distL="114300" distR="114300" simplePos="0" relativeHeight="252100608" behindDoc="0" locked="0" layoutInCell="1" allowOverlap="1">
            <wp:simplePos x="0" y="0"/>
            <wp:positionH relativeFrom="column">
              <wp:posOffset>3047365</wp:posOffset>
            </wp:positionH>
            <wp:positionV relativeFrom="paragraph">
              <wp:posOffset>92710</wp:posOffset>
            </wp:positionV>
            <wp:extent cx="2420620" cy="1290320"/>
            <wp:effectExtent l="0" t="0" r="0" b="5080"/>
            <wp:wrapNone/>
            <wp:docPr id="3672" name="図 3672" descr="淀川東西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descr="淀川東西配置"/>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2062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w:drawing>
          <wp:anchor distT="0" distB="0" distL="114300" distR="114300" simplePos="0" relativeHeight="252101632" behindDoc="0" locked="0" layoutInCell="1" allowOverlap="1">
            <wp:simplePos x="0" y="0"/>
            <wp:positionH relativeFrom="column">
              <wp:posOffset>45720</wp:posOffset>
            </wp:positionH>
            <wp:positionV relativeFrom="paragraph">
              <wp:posOffset>92710</wp:posOffset>
            </wp:positionV>
            <wp:extent cx="2420620" cy="1290320"/>
            <wp:effectExtent l="0" t="0" r="0" b="5080"/>
            <wp:wrapNone/>
            <wp:docPr id="3671" name="図 3671" descr="淀川東西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descr="淀川東西配置"/>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20620" cy="1290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B23" w:rsidRPr="00056B23" w:rsidRDefault="00056B23" w:rsidP="00056B23">
      <w:pPr>
        <w:widowControl/>
        <w:jc w:val="center"/>
        <w:rPr>
          <w:rFonts w:ascii="HG丸ｺﾞｼｯｸM-PRO" w:eastAsia="HG丸ｺﾞｼｯｸM-PRO" w:hAnsi="HG丸ｺﾞｼｯｸM-PRO" w:cs="Times New Roman" w:hint="eastAsia"/>
          <w:sz w:val="20"/>
          <w:szCs w:val="20"/>
        </w:rPr>
      </w:pPr>
      <w:r>
        <w:rPr>
          <w:rFonts w:ascii="Century" w:eastAsia="ＭＳ 明朝" w:hAnsi="Century" w:cs="Times New Roman"/>
          <w:noProof/>
          <w:szCs w:val="24"/>
        </w:rPr>
        <mc:AlternateContent>
          <mc:Choice Requires="wps">
            <w:drawing>
              <wp:anchor distT="0" distB="0" distL="114300" distR="114300" simplePos="0" relativeHeight="252170240" behindDoc="0" locked="0" layoutInCell="1" allowOverlap="1">
                <wp:simplePos x="0" y="0"/>
                <wp:positionH relativeFrom="column">
                  <wp:posOffset>4001135</wp:posOffset>
                </wp:positionH>
                <wp:positionV relativeFrom="paragraph">
                  <wp:posOffset>43815</wp:posOffset>
                </wp:positionV>
                <wp:extent cx="266700" cy="368935"/>
                <wp:effectExtent l="635" t="0" r="0" b="0"/>
                <wp:wrapNone/>
                <wp:docPr id="3670" name="テキスト ボックス 3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7D4" w:rsidRPr="004A47F7" w:rsidRDefault="004A17D4" w:rsidP="00056B23">
                            <w:pPr>
                              <w:rPr>
                                <w:rFonts w:ascii="HG丸ｺﾞｼｯｸM-PRO" w:eastAsia="HG丸ｺﾞｼｯｸM-PRO" w:hAnsi="HG丸ｺﾞｼｯｸM-PRO"/>
                                <w:sz w:val="16"/>
                                <w:szCs w:val="16"/>
                              </w:rPr>
                            </w:pPr>
                            <w:r w:rsidRPr="004A47F7">
                              <w:rPr>
                                <w:rFonts w:ascii="HG丸ｺﾞｼｯｸM-PRO" w:eastAsia="HG丸ｺﾞｼｯｸM-PRO" w:hAnsi="HG丸ｺﾞｼｯｸM-PRO" w:hint="eastAsia"/>
                                <w:sz w:val="16"/>
                                <w:szCs w:val="16"/>
                              </w:rPr>
                              <w:t>建築物</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670" o:spid="_x0000_s1475" type="#_x0000_t202" style="position:absolute;left:0;text-align:left;margin-left:315.05pt;margin-top:3.45pt;width:21pt;height:29.0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" filled="f" stroked="f">
                <v:textbox style="layout-flow:vertical-ideographic" inset="0,.7pt,0,.7pt">
                  <w:txbxContent>
                    <w:p w:rsidR="004A17D4" w:rsidRPr="004A47F7" w:rsidRDefault="004A17D4" w:rsidP="00056B23">
                      <w:pPr>
                        <w:rPr>
                          <w:rFonts w:ascii="HG丸ｺﾞｼｯｸM-PRO" w:eastAsia="HG丸ｺﾞｼｯｸM-PRO" w:hAnsi="HG丸ｺﾞｼｯｸM-PRO"/>
                          <w:sz w:val="16"/>
                          <w:szCs w:val="16"/>
                        </w:rPr>
                      </w:pPr>
                      <w:r w:rsidRPr="004A47F7">
                        <w:rPr>
                          <w:rFonts w:ascii="HG丸ｺﾞｼｯｸM-PRO" w:eastAsia="HG丸ｺﾞｼｯｸM-PRO" w:hAnsi="HG丸ｺﾞｼｯｸM-PRO" w:hint="eastAsia"/>
                          <w:sz w:val="16"/>
                          <w:szCs w:val="16"/>
                        </w:rPr>
                        <w:t>建築物</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168192" behindDoc="0" locked="0" layoutInCell="1" allowOverlap="1">
                <wp:simplePos x="0" y="0"/>
                <wp:positionH relativeFrom="column">
                  <wp:posOffset>965835</wp:posOffset>
                </wp:positionH>
                <wp:positionV relativeFrom="paragraph">
                  <wp:posOffset>107315</wp:posOffset>
                </wp:positionV>
                <wp:extent cx="266700" cy="368935"/>
                <wp:effectExtent l="3810" t="2540" r="0" b="0"/>
                <wp:wrapNone/>
                <wp:docPr id="3669" name="テキスト ボックス 3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7D4" w:rsidRPr="004A47F7" w:rsidRDefault="004A17D4" w:rsidP="00056B23">
                            <w:pPr>
                              <w:rPr>
                                <w:rFonts w:ascii="HG丸ｺﾞｼｯｸM-PRO" w:eastAsia="HG丸ｺﾞｼｯｸM-PRO" w:hAnsi="HG丸ｺﾞｼｯｸM-PRO"/>
                                <w:sz w:val="16"/>
                                <w:szCs w:val="16"/>
                              </w:rPr>
                            </w:pPr>
                            <w:r w:rsidRPr="004A47F7">
                              <w:rPr>
                                <w:rFonts w:ascii="HG丸ｺﾞｼｯｸM-PRO" w:eastAsia="HG丸ｺﾞｼｯｸM-PRO" w:hAnsi="HG丸ｺﾞｼｯｸM-PRO" w:hint="eastAsia"/>
                                <w:sz w:val="16"/>
                                <w:szCs w:val="16"/>
                              </w:rPr>
                              <w:t>建築物</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669" o:spid="_x0000_s1476" type="#_x0000_t202" style="position:absolute;left:0;text-align:left;margin-left:76.05pt;margin-top:8.45pt;width:21pt;height:29.0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" filled="f" stroked="f">
                <v:textbox style="layout-flow:vertical-ideographic" inset="0,.7pt,0,.7pt">
                  <w:txbxContent>
                    <w:p w:rsidR="004A17D4" w:rsidRPr="004A47F7" w:rsidRDefault="004A17D4" w:rsidP="00056B23">
                      <w:pPr>
                        <w:rPr>
                          <w:rFonts w:ascii="HG丸ｺﾞｼｯｸM-PRO" w:eastAsia="HG丸ｺﾞｼｯｸM-PRO" w:hAnsi="HG丸ｺﾞｼｯｸM-PRO"/>
                          <w:sz w:val="16"/>
                          <w:szCs w:val="16"/>
                        </w:rPr>
                      </w:pPr>
                      <w:r w:rsidRPr="004A47F7">
                        <w:rPr>
                          <w:rFonts w:ascii="HG丸ｺﾞｼｯｸM-PRO" w:eastAsia="HG丸ｺﾞｼｯｸM-PRO" w:hAnsi="HG丸ｺﾞｼｯｸM-PRO" w:hint="eastAsia"/>
                          <w:sz w:val="16"/>
                          <w:szCs w:val="16"/>
                        </w:rPr>
                        <w:t>建築物</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158976" behindDoc="0" locked="0" layoutInCell="1" allowOverlap="1">
                <wp:simplePos x="0" y="0"/>
                <wp:positionH relativeFrom="column">
                  <wp:posOffset>4222115</wp:posOffset>
                </wp:positionH>
                <wp:positionV relativeFrom="paragraph">
                  <wp:posOffset>120650</wp:posOffset>
                </wp:positionV>
                <wp:extent cx="232410" cy="69215"/>
                <wp:effectExtent l="21590" t="73025" r="12700" b="67310"/>
                <wp:wrapNone/>
                <wp:docPr id="3668" name="正方形/長方形 3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96624">
                          <a:off x="0" y="0"/>
                          <a:ext cx="232410" cy="69215"/>
                        </a:xfrm>
                        <a:prstGeom prst="rect">
                          <a:avLst/>
                        </a:prstGeom>
                        <a:solidFill>
                          <a:srgbClr val="F8F8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668" o:spid="_x0000_s1026" style="position:absolute;left:0;text-align:left;margin-left:332.45pt;margin-top:9.5pt;width:18.3pt;height:5.45pt;rotation:-9724861fd;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" fillcolor="#f8f880">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154880" behindDoc="0" locked="0" layoutInCell="1" allowOverlap="1">
                <wp:simplePos x="0" y="0"/>
                <wp:positionH relativeFrom="column">
                  <wp:posOffset>1127125</wp:posOffset>
                </wp:positionH>
                <wp:positionV relativeFrom="paragraph">
                  <wp:posOffset>148590</wp:posOffset>
                </wp:positionV>
                <wp:extent cx="232410" cy="69215"/>
                <wp:effectExtent l="65405" t="19685" r="65405" b="14605"/>
                <wp:wrapNone/>
                <wp:docPr id="3667" name="正方形/長方形 3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168553">
                          <a:off x="0" y="0"/>
                          <a:ext cx="232410" cy="69215"/>
                        </a:xfrm>
                        <a:prstGeom prst="rect">
                          <a:avLst/>
                        </a:prstGeom>
                        <a:solidFill>
                          <a:srgbClr val="F8F8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667" o:spid="_x0000_s1026" style="position:absolute;left:0;text-align:left;margin-left:88.75pt;margin-top:11.7pt;width:18.3pt;height:5.45pt;rotation:7829971fd;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" fillcolor="#f8f880">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133376" behindDoc="0" locked="0" layoutInCell="1" allowOverlap="1">
                <wp:simplePos x="0" y="0"/>
                <wp:positionH relativeFrom="column">
                  <wp:posOffset>1771015</wp:posOffset>
                </wp:positionH>
                <wp:positionV relativeFrom="paragraph">
                  <wp:posOffset>266065</wp:posOffset>
                </wp:positionV>
                <wp:extent cx="232410" cy="69215"/>
                <wp:effectExtent l="71120" t="13335" r="69215" b="20955"/>
                <wp:wrapNone/>
                <wp:docPr id="3666" name="正方形/長方形 3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168553">
                          <a:off x="0" y="0"/>
                          <a:ext cx="232410" cy="69215"/>
                        </a:xfrm>
                        <a:prstGeom prst="rect">
                          <a:avLst/>
                        </a:prstGeom>
                        <a:solidFill>
                          <a:srgbClr val="F8F8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666" o:spid="_x0000_s1026" style="position:absolute;left:0;text-align:left;margin-left:139.45pt;margin-top:20.95pt;width:18.3pt;height:5.45pt;rotation:7829971fd;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" fillcolor="#f8f880">
                <v:textbox inset="5.85pt,.7pt,5.85pt,.7pt"/>
              </v:rect>
            </w:pict>
          </mc:Fallback>
        </mc:AlternateContent>
      </w:r>
    </w:p>
    <w:p w:rsidR="00056B23" w:rsidRPr="00056B23" w:rsidRDefault="00056B23" w:rsidP="00056B23">
      <w:pPr>
        <w:widowControl/>
        <w:jc w:val="center"/>
        <w:rPr>
          <w:rFonts w:ascii="HG丸ｺﾞｼｯｸM-PRO" w:eastAsia="HG丸ｺﾞｼｯｸM-PRO" w:hAnsi="HG丸ｺﾞｼｯｸM-PRO" w:cs="Times New Roman" w:hint="eastAsia"/>
          <w:sz w:val="20"/>
          <w:szCs w:val="20"/>
        </w:rPr>
      </w:pPr>
      <w:r>
        <w:rPr>
          <w:rFonts w:ascii="Century" w:eastAsia="ＭＳ 明朝" w:hAnsi="Century" w:cs="Times New Roman"/>
          <w:noProof/>
          <w:szCs w:val="24"/>
        </w:rPr>
        <mc:AlternateContent>
          <mc:Choice Requires="wps">
            <w:drawing>
              <wp:anchor distT="0" distB="0" distL="114300" distR="114300" simplePos="0" relativeHeight="252169216" behindDoc="0" locked="0" layoutInCell="1" allowOverlap="1">
                <wp:simplePos x="0" y="0"/>
                <wp:positionH relativeFrom="column">
                  <wp:posOffset>4782185</wp:posOffset>
                </wp:positionH>
                <wp:positionV relativeFrom="paragraph">
                  <wp:posOffset>120015</wp:posOffset>
                </wp:positionV>
                <wp:extent cx="266700" cy="368935"/>
                <wp:effectExtent l="635" t="0" r="0" b="0"/>
                <wp:wrapNone/>
                <wp:docPr id="3665" name="テキスト ボックス 3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7D4" w:rsidRPr="004A47F7" w:rsidRDefault="004A17D4" w:rsidP="00056B23">
                            <w:pPr>
                              <w:rPr>
                                <w:rFonts w:ascii="HG丸ｺﾞｼｯｸM-PRO" w:eastAsia="HG丸ｺﾞｼｯｸM-PRO" w:hAnsi="HG丸ｺﾞｼｯｸM-PRO"/>
                                <w:sz w:val="16"/>
                                <w:szCs w:val="16"/>
                              </w:rPr>
                            </w:pPr>
                            <w:r w:rsidRPr="004A47F7">
                              <w:rPr>
                                <w:rFonts w:ascii="HG丸ｺﾞｼｯｸM-PRO" w:eastAsia="HG丸ｺﾞｼｯｸM-PRO" w:hAnsi="HG丸ｺﾞｼｯｸM-PRO" w:hint="eastAsia"/>
                                <w:sz w:val="16"/>
                                <w:szCs w:val="16"/>
                              </w:rPr>
                              <w:t>建築物</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665" o:spid="_x0000_s1477" type="#_x0000_t202" style="position:absolute;left:0;text-align:left;margin-left:376.55pt;margin-top:9.45pt;width:21pt;height:29.0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" filled="f" stroked="f">
                <v:textbox style="layout-flow:vertical-ideographic" inset="0,.7pt,0,.7pt">
                  <w:txbxContent>
                    <w:p w:rsidR="004A17D4" w:rsidRPr="004A47F7" w:rsidRDefault="004A17D4" w:rsidP="00056B23">
                      <w:pPr>
                        <w:rPr>
                          <w:rFonts w:ascii="HG丸ｺﾞｼｯｸM-PRO" w:eastAsia="HG丸ｺﾞｼｯｸM-PRO" w:hAnsi="HG丸ｺﾞｼｯｸM-PRO"/>
                          <w:sz w:val="16"/>
                          <w:szCs w:val="16"/>
                        </w:rPr>
                      </w:pPr>
                      <w:r w:rsidRPr="004A47F7">
                        <w:rPr>
                          <w:rFonts w:ascii="HG丸ｺﾞｼｯｸM-PRO" w:eastAsia="HG丸ｺﾞｼｯｸM-PRO" w:hAnsi="HG丸ｺﾞｼｯｸM-PRO" w:hint="eastAsia"/>
                          <w:sz w:val="16"/>
                          <w:szCs w:val="16"/>
                        </w:rPr>
                        <w:t>建築物</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167168" behindDoc="0" locked="0" layoutInCell="1" allowOverlap="1">
                <wp:simplePos x="0" y="0"/>
                <wp:positionH relativeFrom="column">
                  <wp:posOffset>1765935</wp:posOffset>
                </wp:positionH>
                <wp:positionV relativeFrom="paragraph">
                  <wp:posOffset>120015</wp:posOffset>
                </wp:positionV>
                <wp:extent cx="266700" cy="368935"/>
                <wp:effectExtent l="3810" t="0" r="0" b="0"/>
                <wp:wrapNone/>
                <wp:docPr id="3664" name="テキスト ボックス 3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7D4" w:rsidRPr="004A47F7" w:rsidRDefault="004A17D4" w:rsidP="00056B23">
                            <w:pPr>
                              <w:rPr>
                                <w:rFonts w:ascii="HG丸ｺﾞｼｯｸM-PRO" w:eastAsia="HG丸ｺﾞｼｯｸM-PRO" w:hAnsi="HG丸ｺﾞｼｯｸM-PRO"/>
                                <w:sz w:val="16"/>
                                <w:szCs w:val="16"/>
                              </w:rPr>
                            </w:pPr>
                            <w:r w:rsidRPr="004A47F7">
                              <w:rPr>
                                <w:rFonts w:ascii="HG丸ｺﾞｼｯｸM-PRO" w:eastAsia="HG丸ｺﾞｼｯｸM-PRO" w:hAnsi="HG丸ｺﾞｼｯｸM-PRO" w:hint="eastAsia"/>
                                <w:sz w:val="16"/>
                                <w:szCs w:val="16"/>
                              </w:rPr>
                              <w:t>建築物</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664" o:spid="_x0000_s1478" type="#_x0000_t202" style="position:absolute;left:0;text-align:left;margin-left:139.05pt;margin-top:9.45pt;width:21pt;height:29.0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" filled="f" stroked="f">
                <v:textbox style="layout-flow:vertical-ideographic" inset="0,.7pt,0,.7pt">
                  <w:txbxContent>
                    <w:p w:rsidR="004A17D4" w:rsidRPr="004A47F7" w:rsidRDefault="004A17D4" w:rsidP="00056B23">
                      <w:pPr>
                        <w:rPr>
                          <w:rFonts w:ascii="HG丸ｺﾞｼｯｸM-PRO" w:eastAsia="HG丸ｺﾞｼｯｸM-PRO" w:hAnsi="HG丸ｺﾞｼｯｸM-PRO"/>
                          <w:sz w:val="16"/>
                          <w:szCs w:val="16"/>
                        </w:rPr>
                      </w:pPr>
                      <w:r w:rsidRPr="004A47F7">
                        <w:rPr>
                          <w:rFonts w:ascii="HG丸ｺﾞｼｯｸM-PRO" w:eastAsia="HG丸ｺﾞｼｯｸM-PRO" w:hAnsi="HG丸ｺﾞｼｯｸM-PRO" w:hint="eastAsia"/>
                          <w:sz w:val="16"/>
                          <w:szCs w:val="16"/>
                        </w:rPr>
                        <w:t>建築物</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157952" behindDoc="0" locked="0" layoutInCell="1" allowOverlap="1">
                <wp:simplePos x="0" y="0"/>
                <wp:positionH relativeFrom="column">
                  <wp:posOffset>4053840</wp:posOffset>
                </wp:positionH>
                <wp:positionV relativeFrom="paragraph">
                  <wp:posOffset>110490</wp:posOffset>
                </wp:positionV>
                <wp:extent cx="232410" cy="69215"/>
                <wp:effectExtent l="15240" t="72390" r="19050" b="67945"/>
                <wp:wrapNone/>
                <wp:docPr id="3663" name="正方形/長方形 3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96624">
                          <a:off x="0" y="0"/>
                          <a:ext cx="232410" cy="69215"/>
                        </a:xfrm>
                        <a:prstGeom prst="rect">
                          <a:avLst/>
                        </a:prstGeom>
                        <a:solidFill>
                          <a:srgbClr val="F8F8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663" o:spid="_x0000_s1026" style="position:absolute;left:0;text-align:left;margin-left:319.2pt;margin-top:8.7pt;width:18.3pt;height:5.45pt;rotation:-9724861fd;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" fillcolor="#f8f880">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155904" behindDoc="0" locked="0" layoutInCell="1" allowOverlap="1">
                <wp:simplePos x="0" y="0"/>
                <wp:positionH relativeFrom="column">
                  <wp:posOffset>4772025</wp:posOffset>
                </wp:positionH>
                <wp:positionV relativeFrom="paragraph">
                  <wp:posOffset>110490</wp:posOffset>
                </wp:positionV>
                <wp:extent cx="232410" cy="69215"/>
                <wp:effectExtent l="19050" t="72390" r="15240" b="67945"/>
                <wp:wrapNone/>
                <wp:docPr id="3662" name="正方形/長方形 3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96624">
                          <a:off x="0" y="0"/>
                          <a:ext cx="232410" cy="69215"/>
                        </a:xfrm>
                        <a:prstGeom prst="rect">
                          <a:avLst/>
                        </a:prstGeom>
                        <a:solidFill>
                          <a:srgbClr val="F8F8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662" o:spid="_x0000_s1026" style="position:absolute;left:0;text-align:left;margin-left:375.75pt;margin-top:8.7pt;width:18.3pt;height:5.45pt;rotation:-9724861fd;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" fillcolor="#f8f880">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153856" behindDoc="0" locked="0" layoutInCell="1" allowOverlap="1">
                <wp:simplePos x="0" y="0"/>
                <wp:positionH relativeFrom="column">
                  <wp:posOffset>968375</wp:posOffset>
                </wp:positionH>
                <wp:positionV relativeFrom="paragraph">
                  <wp:posOffset>239395</wp:posOffset>
                </wp:positionV>
                <wp:extent cx="232410" cy="69215"/>
                <wp:effectExtent l="68580" t="15240" r="71755" b="19050"/>
                <wp:wrapNone/>
                <wp:docPr id="3661" name="正方形/長方形 3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168553">
                          <a:off x="0" y="0"/>
                          <a:ext cx="232410" cy="69215"/>
                        </a:xfrm>
                        <a:prstGeom prst="rect">
                          <a:avLst/>
                        </a:prstGeom>
                        <a:solidFill>
                          <a:srgbClr val="F8F8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661" o:spid="_x0000_s1026" style="position:absolute;left:0;text-align:left;margin-left:76.25pt;margin-top:18.85pt;width:18.3pt;height:5.45pt;rotation:7829971fd;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" fillcolor="#f8f880">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134400" behindDoc="0" locked="0" layoutInCell="1" allowOverlap="1">
                <wp:simplePos x="0" y="0"/>
                <wp:positionH relativeFrom="column">
                  <wp:posOffset>2672080</wp:posOffset>
                </wp:positionH>
                <wp:positionV relativeFrom="paragraph">
                  <wp:posOffset>191770</wp:posOffset>
                </wp:positionV>
                <wp:extent cx="236855" cy="250190"/>
                <wp:effectExtent l="5080" t="29845" r="15240" b="34290"/>
                <wp:wrapNone/>
                <wp:docPr id="3660" name="右矢印 3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 cy="25019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3660" o:spid="_x0000_s1026" type="#_x0000_t13" style="position:absolute;left:0;text-align:left;margin-left:210.4pt;margin-top:15.1pt;width:18.65pt;height:19.7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" fillcolor="#d8d8d8">
                <v:textbox inset="5.85pt,.7pt,5.85pt,.7pt"/>
              </v:shape>
            </w:pict>
          </mc:Fallback>
        </mc:AlternateContent>
      </w:r>
      <w:r>
        <w:rPr>
          <w:rFonts w:ascii="Century" w:eastAsia="ＭＳ 明朝" w:hAnsi="Century" w:cs="Times New Roman"/>
          <w:noProof/>
          <w:szCs w:val="24"/>
        </w:rPr>
        <mc:AlternateContent>
          <mc:Choice Requires="wpg">
            <w:drawing>
              <wp:anchor distT="0" distB="0" distL="114300" distR="114300" simplePos="0" relativeHeight="252151808" behindDoc="0" locked="0" layoutInCell="1" allowOverlap="1">
                <wp:simplePos x="0" y="0"/>
                <wp:positionH relativeFrom="column">
                  <wp:posOffset>5389245</wp:posOffset>
                </wp:positionH>
                <wp:positionV relativeFrom="paragraph">
                  <wp:posOffset>212090</wp:posOffset>
                </wp:positionV>
                <wp:extent cx="200660" cy="200660"/>
                <wp:effectExtent l="7620" t="12065" r="10795" b="6350"/>
                <wp:wrapNone/>
                <wp:docPr id="3657" name="グループ化 3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4905" y="12238"/>
                          <a:chExt cx="316" cy="316"/>
                        </a:xfrm>
                      </wpg:grpSpPr>
                      <wps:wsp>
                        <wps:cNvPr id="3658" name="Rectangle 3068"/>
                        <wps:cNvSpPr>
                          <a:spLocks noChangeArrowheads="1"/>
                        </wps:cNvSpPr>
                        <wps:spPr bwMode="auto">
                          <a:xfrm>
                            <a:off x="4905" y="12238"/>
                            <a:ext cx="316" cy="31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659" name="テキスト ボックス 580"/>
                        <wps:cNvSpPr txBox="1">
                          <a:spLocks/>
                        </wps:cNvSpPr>
                        <wps:spPr bwMode="auto">
                          <a:xfrm>
                            <a:off x="4917" y="12304"/>
                            <a:ext cx="29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東</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657" o:spid="_x0000_s1479" style="position:absolute;left:0;text-align:left;margin-left:424.35pt;margin-top:16.7pt;width:15.8pt;height:15.8pt;z-index:252151808" coordorigin="4905,12238" coordsize="31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">
                <v:rect id="Rectangle 3068" o:spid="_x0000_s1480" style="position:absolute;left:4905;top:12238;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yQsIA&#10;AADdAAAADwAAAGRycy9kb3ducmV2LnhtbERPy2rCQBTdF/yH4QrumomxSkgdRQXBjRYfdH2buU2C&#10;mTshMybx7zsLocvDeS/Xg6lFR62rLCuYRjEI4tzqigsFt+v+PQXhPLLG2jIpeJKD9Wr0tsRM257P&#10;1F18IUIIuwwVlN43mZQuL8mgi2xDHLhf2xr0AbaF1C32IdzUMonjhTRYcWgosaFdSfn98jAK0q+k&#10;+Kit2X6f5nd//Hl2zGep1GQ8bD5BeBr8v/jlPmgFs8U8zA1vwhO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7HJCwgAAAN0AAAAPAAAAAAAAAAAAAAAAAJgCAABkcnMvZG93&#10;bnJldi54bWxQSwUGAAAAAAQABAD1AAAAhwMAAAAA&#10;">
                  <v:textbox inset="5.85pt,.7pt,5.85pt,.7pt"/>
                </v:rect>
                <v:shape id="テキスト ボックス 580" o:spid="_x0000_s1481" type="#_x0000_t202" style="position:absolute;left:4917;top:12304;width:29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KitMYA&#10;AADdAAAADwAAAGRycy9kb3ducmV2LnhtbESPQUvDQBSE74L/YXmCN7uxkmJjt0UE0UspbbV4fGSf&#10;Sdrs2zT7TNJ/3y0UPA4z8w0zWwyuVh21ofJs4HGUgCLOva24MPC1fX94BhUE2WLtmQycKMBifnsz&#10;w8z6ntfUbaRQEcIhQwOlSJNpHfKSHIaRb4ij9+tbhxJlW2jbYh/hrtbjJJlohxXHhRIbeispP2z+&#10;nIGt/9jv+13SHVcpf/9QujwUIsbc3w2vL6CEBvkPX9uf1sDTJJ3C5U18Anp+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KitMYAAADdAAAADwAAAAAAAAAAAAAAAACYAgAAZHJz&#10;L2Rvd25yZXYueG1sUEsFBgAAAAAEAAQA9QAAAIsDA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東</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v:group>
            </w:pict>
          </mc:Fallback>
        </mc:AlternateContent>
      </w:r>
      <w:r>
        <w:rPr>
          <w:rFonts w:ascii="Century" w:eastAsia="ＭＳ 明朝" w:hAnsi="Century" w:cs="Times New Roman"/>
          <w:noProof/>
          <w:szCs w:val="24"/>
        </w:rPr>
        <mc:AlternateContent>
          <mc:Choice Requires="wpg">
            <w:drawing>
              <wp:anchor distT="0" distB="0" distL="114300" distR="114300" simplePos="0" relativeHeight="252152832" behindDoc="0" locked="0" layoutInCell="1" allowOverlap="1">
                <wp:simplePos x="0" y="0"/>
                <wp:positionH relativeFrom="column">
                  <wp:posOffset>2993390</wp:posOffset>
                </wp:positionH>
                <wp:positionV relativeFrom="paragraph">
                  <wp:posOffset>201295</wp:posOffset>
                </wp:positionV>
                <wp:extent cx="200660" cy="200660"/>
                <wp:effectExtent l="12065" t="10795" r="6350" b="7620"/>
                <wp:wrapNone/>
                <wp:docPr id="3654" name="グループ化 3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336" y="12238"/>
                          <a:chExt cx="316" cy="316"/>
                        </a:xfrm>
                      </wpg:grpSpPr>
                      <wps:wsp>
                        <wps:cNvPr id="3655" name="Rectangle 3071"/>
                        <wps:cNvSpPr>
                          <a:spLocks noChangeArrowheads="1"/>
                        </wps:cNvSpPr>
                        <wps:spPr bwMode="auto">
                          <a:xfrm>
                            <a:off x="1336" y="12238"/>
                            <a:ext cx="316" cy="31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656" name="テキスト ボックス 580"/>
                        <wps:cNvSpPr txBox="1">
                          <a:spLocks/>
                        </wps:cNvSpPr>
                        <wps:spPr bwMode="auto">
                          <a:xfrm>
                            <a:off x="1348" y="12304"/>
                            <a:ext cx="29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西</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654" o:spid="_x0000_s1482" style="position:absolute;left:0;text-align:left;margin-left:235.7pt;margin-top:15.85pt;width:15.8pt;height:15.8pt;z-index:252152832" coordorigin="1336,12238" coordsize="31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">
                <v:rect id="Rectangle 3071" o:spid="_x0000_s1483" style="position:absolute;left:1336;top:12238;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3MUA&#10;AADdAAAADwAAAGRycy9kb3ducmV2LnhtbESPS2vDMBCE74X+B7GF3hq5aWyCEyW0hUAvbcmDnDfW&#10;xjaRVsZS/Pj3UaGQ4zAz3zDL9WCN6Kj1tWMFr5MEBHHhdM2lgsN+8zIH4QOyRuOYFIzkYb16fFhi&#10;rl3PW+p2oRQRwj5HBVUITS6lLyqy6CeuIY7e2bUWQ5RtKXWLfYRbI6dJkkmLNceFChv6rKi47K5W&#10;wfx3Ws6Msx/Hn/QSvk9jx7yVSj0/De8LEIGGcA//t7+0grcsTeHv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d3cxQAAAN0AAAAPAAAAAAAAAAAAAAAAAJgCAABkcnMv&#10;ZG93bnJldi54bWxQSwUGAAAAAAQABAD1AAAAigMAAAAA&#10;">
                  <v:textbox inset="5.85pt,.7pt,5.85pt,.7pt"/>
                </v:rect>
                <v:shape id="テキスト ボックス 580" o:spid="_x0000_s1484" type="#_x0000_t202" style="position:absolute;left:1348;top:12304;width:29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2xsYA&#10;AADdAAAADwAAAGRycy9kb3ducmV2LnhtbESPQUvDQBSE7wX/w/IEb+1GJUHSbosI0l6K2Grp8ZF9&#10;TdJm38bsaxL/vSsIHoeZ+YZZrEbXqJ66UHs2cD9LQBEX3tZcGvjYv06fQAVBtth4JgPfFGC1vJks&#10;MLd+4Hfqd1KqCOGQo4FKpM21DkVFDsPMt8TRO/nOoUTZldp2OES4a/RDkmTaYc1xocKWXioqLrur&#10;M7D36/N5OCT911vKn0dKt5dSxJi72/F5DkpolP/wX3tjDTxmaQa/b+IT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02xsYAAADdAAAADwAAAAAAAAAAAAAAAACYAgAAZHJz&#10;L2Rvd25yZXYueG1sUEsFBgAAAAAEAAQA9QAAAIsDA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西</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v:group>
            </w:pict>
          </mc:Fallback>
        </mc:AlternateContent>
      </w:r>
      <w:r>
        <w:rPr>
          <w:rFonts w:ascii="Century" w:eastAsia="ＭＳ 明朝" w:hAnsi="Century" w:cs="Times New Roman"/>
          <w:noProof/>
          <w:szCs w:val="24"/>
        </w:rPr>
        <mc:AlternateContent>
          <mc:Choice Requires="wpg">
            <w:drawing>
              <wp:anchor distT="0" distB="0" distL="114300" distR="114300" simplePos="0" relativeHeight="252135424" behindDoc="0" locked="0" layoutInCell="1" allowOverlap="1">
                <wp:simplePos x="0" y="0"/>
                <wp:positionH relativeFrom="column">
                  <wp:posOffset>2387600</wp:posOffset>
                </wp:positionH>
                <wp:positionV relativeFrom="paragraph">
                  <wp:posOffset>212090</wp:posOffset>
                </wp:positionV>
                <wp:extent cx="200660" cy="200660"/>
                <wp:effectExtent l="6350" t="12065" r="12065" b="6350"/>
                <wp:wrapNone/>
                <wp:docPr id="3651" name="グループ化 3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4905" y="12238"/>
                          <a:chExt cx="316" cy="316"/>
                        </a:xfrm>
                      </wpg:grpSpPr>
                      <wps:wsp>
                        <wps:cNvPr id="3652" name="Rectangle 3040"/>
                        <wps:cNvSpPr>
                          <a:spLocks noChangeArrowheads="1"/>
                        </wps:cNvSpPr>
                        <wps:spPr bwMode="auto">
                          <a:xfrm>
                            <a:off x="4905" y="12238"/>
                            <a:ext cx="316" cy="31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653" name="テキスト ボックス 580"/>
                        <wps:cNvSpPr txBox="1">
                          <a:spLocks/>
                        </wps:cNvSpPr>
                        <wps:spPr bwMode="auto">
                          <a:xfrm>
                            <a:off x="4917" y="12304"/>
                            <a:ext cx="29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東</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651" o:spid="_x0000_s1485" style="position:absolute;left:0;text-align:left;margin-left:188pt;margin-top:16.7pt;width:15.8pt;height:15.8pt;z-index:252135424" coordorigin="4905,12238" coordsize="31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">
                <v:rect id="Rectangle 3040" o:spid="_x0000_s1486" style="position:absolute;left:4905;top:12238;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RFqMUA&#10;AADdAAAADwAAAGRycy9kb3ducmV2LnhtbESPQWvCQBSE70L/w/IKvZlN0xokuoYqFHppi1E8P7PP&#10;JJh9G7LbJP77bqHgcZiZb5h1PplWDNS7xrKC5ygGQVxa3XCl4Hh4ny9BOI+ssbVMCm7kIN88zNaY&#10;aTvynobCVyJA2GWooPa+y6R0ZU0GXWQ74uBdbG/QB9lXUvc4BrhpZRLHqTTYcFiosaNdTeW1+DEK&#10;lt9J9dpasz19La7+83wbmPdSqafH6W0FwtPk7+H/9odW8JIuEv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EWoxQAAAN0AAAAPAAAAAAAAAAAAAAAAAJgCAABkcnMv&#10;ZG93bnJldi54bWxQSwUGAAAAAAQABAD1AAAAigMAAAAA&#10;">
                  <v:textbox inset="5.85pt,.7pt,5.85pt,.7pt"/>
                </v:rect>
                <v:shape id="テキスト ボックス 580" o:spid="_x0000_s1487" type="#_x0000_t202" style="position:absolute;left:4917;top:12304;width:29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qVXsYA&#10;AADdAAAADwAAAGRycy9kb3ducmV2LnhtbESPQWvCQBSE7wX/w/IEb3VjJSLRVYpQ6qWUqi0eH9nX&#10;JJp9m2Zfk/TfdwsFj8PMfMOst4OrVUdtqDwbmE0TUMS5txUXBk7Hp/slqCDIFmvPZOCHAmw3o7s1&#10;Ztb3/EbdQQoVIRwyNFCKNJnWIS/JYZj6hjh6n751KFG2hbYt9hHuav2QJAvtsOK4UGJDu5Ly6+Hb&#10;GTj658ul/0i6r9eU38+UvlwLEWMm4+FxBUpokFv4v723BuaLdA5/b+IT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qVXsYAAADdAAAADwAAAAAAAAAAAAAAAACYAgAAZHJz&#10;L2Rvd25yZXYueG1sUEsFBgAAAAAEAAQA9QAAAIsDA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東</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v:group>
            </w:pict>
          </mc:Fallback>
        </mc:AlternateContent>
      </w:r>
      <w:r>
        <w:rPr>
          <w:rFonts w:ascii="Century" w:eastAsia="ＭＳ 明朝" w:hAnsi="Century" w:cs="Times New Roman"/>
          <w:noProof/>
          <w:szCs w:val="24"/>
        </w:rPr>
        <mc:AlternateContent>
          <mc:Choice Requires="wpg">
            <w:drawing>
              <wp:anchor distT="0" distB="0" distL="114300" distR="114300" simplePos="0" relativeHeight="252136448" behindDoc="0" locked="0" layoutInCell="1" allowOverlap="1">
                <wp:simplePos x="0" y="0"/>
                <wp:positionH relativeFrom="column">
                  <wp:posOffset>-8255</wp:posOffset>
                </wp:positionH>
                <wp:positionV relativeFrom="paragraph">
                  <wp:posOffset>201295</wp:posOffset>
                </wp:positionV>
                <wp:extent cx="200660" cy="200660"/>
                <wp:effectExtent l="10795" t="10795" r="7620" b="7620"/>
                <wp:wrapNone/>
                <wp:docPr id="3648" name="グループ化 3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336" y="12238"/>
                          <a:chExt cx="316" cy="316"/>
                        </a:xfrm>
                      </wpg:grpSpPr>
                      <wps:wsp>
                        <wps:cNvPr id="3649" name="Rectangle 3043"/>
                        <wps:cNvSpPr>
                          <a:spLocks noChangeArrowheads="1"/>
                        </wps:cNvSpPr>
                        <wps:spPr bwMode="auto">
                          <a:xfrm>
                            <a:off x="1336" y="12238"/>
                            <a:ext cx="316" cy="31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650" name="テキスト ボックス 580"/>
                        <wps:cNvSpPr txBox="1">
                          <a:spLocks/>
                        </wps:cNvSpPr>
                        <wps:spPr bwMode="auto">
                          <a:xfrm>
                            <a:off x="1348" y="12304"/>
                            <a:ext cx="29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西</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648" o:spid="_x0000_s1488" style="position:absolute;left:0;text-align:left;margin-left:-.65pt;margin-top:15.85pt;width:15.8pt;height:15.8pt;z-index:252136448" coordorigin="1336,12238" coordsize="31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">
                <v:rect id="Rectangle 3043" o:spid="_x0000_s1489" style="position:absolute;left:1336;top:12238;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lBBMQA&#10;AADdAAAADwAAAGRycy9kb3ducmV2LnhtbESPQYvCMBSE74L/ITzBm6brqmg1yu6C4EWl7uL52bxt&#10;i81LaWKt/94IgsdhZr5hluvWlKKh2hWWFXwMIxDEqdUFZwr+fjeDGQjnkTWWlknBnRysV93OEmNt&#10;b5xQc/SZCBB2MSrIva9iKV2ak0E3tBVx8P5tbdAHWWdS13gLcFPKURRNpcGCw0KOFf3klF6OV6Ng&#10;dhhl49Ka79N+cvG7871hTqRS/V77tQDhqfXv8Ku91Qo+p+M5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5QQTEAAAA3QAAAA8AAAAAAAAAAAAAAAAAmAIAAGRycy9k&#10;b3ducmV2LnhtbFBLBQYAAAAABAAEAPUAAACJAwAAAAA=&#10;">
                  <v:textbox inset="5.85pt,.7pt,5.85pt,.7pt"/>
                </v:rect>
                <v:shape id="テキスト ボックス 580" o:spid="_x0000_s1490" type="#_x0000_t202" style="position:absolute;left:1348;top:12304;width:29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LKcMA&#10;AADdAAAADwAAAGRycy9kb3ducmV2LnhtbERPS2vCQBC+F/wPyxR6q5u2RCS6igilvYj4aPE4ZMck&#10;mp1Ns9Mk/ffdg+Dx43vPl4OrVUdtqDwbeBknoIhzbysuDBwP789TUEGQLdaeycAfBVguRg9zzKzv&#10;eUfdXgoVQzhkaKAUaTKtQ16SwzD2DXHkzr51KBG2hbYt9jHc1fo1SSbaYcWxocSG1iXl1/2vM3Dw&#10;H5dL/510P9uUv06Ubq6FiDFPj8NqBkpokLv45v60Bt4madwf38Qno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gLKcMAAADdAAAADwAAAAAAAAAAAAAAAACYAgAAZHJzL2Rv&#10;d25yZXYueG1sUEsFBgAAAAAEAAQA9QAAAIgDA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西</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v:group>
            </w:pict>
          </mc:Fallback>
        </mc:AlternateContent>
      </w:r>
      <w:r>
        <w:rPr>
          <w:rFonts w:ascii="Century" w:eastAsia="ＭＳ 明朝" w:hAnsi="Century" w:cs="Times New Roman"/>
          <w:noProof/>
          <w:szCs w:val="24"/>
        </w:rPr>
        <mc:AlternateContent>
          <mc:Choice Requires="wps">
            <w:drawing>
              <wp:anchor distT="0" distB="0" distL="114300" distR="114300" simplePos="0" relativeHeight="252148736" behindDoc="0" locked="0" layoutInCell="1" allowOverlap="1">
                <wp:simplePos x="0" y="0"/>
                <wp:positionH relativeFrom="column">
                  <wp:posOffset>4286885</wp:posOffset>
                </wp:positionH>
                <wp:positionV relativeFrom="paragraph">
                  <wp:posOffset>183515</wp:posOffset>
                </wp:positionV>
                <wp:extent cx="266700" cy="368935"/>
                <wp:effectExtent l="635" t="2540" r="0" b="0"/>
                <wp:wrapNone/>
                <wp:docPr id="3647" name="テキスト ボックス 3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7D4" w:rsidRPr="00FE5530"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淀川</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647" o:spid="_x0000_s1491" type="#_x0000_t202" style="position:absolute;left:0;text-align:left;margin-left:337.55pt;margin-top:14.45pt;width:21pt;height:29.0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" filled="f" stroked="f">
                <v:textbox style="layout-flow:vertical-ideographic" inset="0,.7pt,0,.7pt">
                  <w:txbxContent>
                    <w:p w:rsidR="004A17D4" w:rsidRPr="00FE5530"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淀川</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131328" behindDoc="0" locked="0" layoutInCell="1" allowOverlap="1">
                <wp:simplePos x="0" y="0"/>
                <wp:positionH relativeFrom="column">
                  <wp:posOffset>1277620</wp:posOffset>
                </wp:positionH>
                <wp:positionV relativeFrom="paragraph">
                  <wp:posOffset>183515</wp:posOffset>
                </wp:positionV>
                <wp:extent cx="266700" cy="368935"/>
                <wp:effectExtent l="1270" t="2540" r="0" b="0"/>
                <wp:wrapNone/>
                <wp:docPr id="3646" name="テキスト ボックス 3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7D4" w:rsidRPr="00FE5530"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淀川</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646" o:spid="_x0000_s1492" type="#_x0000_t202" style="position:absolute;left:0;text-align:left;margin-left:100.6pt;margin-top:14.45pt;width:21pt;height:29.0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" filled="f" stroked="f">
                <v:textbox style="layout-flow:vertical-ideographic" inset="0,.7pt,0,.7pt">
                  <w:txbxContent>
                    <w:p w:rsidR="004A17D4" w:rsidRPr="00FE5530"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淀川</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147712" behindDoc="0" locked="0" layoutInCell="1" allowOverlap="1">
                <wp:simplePos x="0" y="0"/>
                <wp:positionH relativeFrom="column">
                  <wp:posOffset>5142865</wp:posOffset>
                </wp:positionH>
                <wp:positionV relativeFrom="paragraph">
                  <wp:posOffset>115570</wp:posOffset>
                </wp:positionV>
                <wp:extent cx="266700" cy="577850"/>
                <wp:effectExtent l="0" t="1270" r="635" b="1905"/>
                <wp:wrapNone/>
                <wp:docPr id="3645" name="テキスト ボックス 3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7D4" w:rsidRPr="00FE5530"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生駒山系</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645" o:spid="_x0000_s1493" type="#_x0000_t202" style="position:absolute;left:0;text-align:left;margin-left:404.95pt;margin-top:9.1pt;width:21pt;height:45.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" filled="f" stroked="f">
                <v:textbox style="layout-flow:vertical-ideographic" inset="0,.7pt,0,.7pt">
                  <w:txbxContent>
                    <w:p w:rsidR="004A17D4" w:rsidRPr="00FE5530"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生駒山系</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146688" behindDoc="0" locked="0" layoutInCell="1" allowOverlap="1">
                <wp:simplePos x="0" y="0"/>
                <wp:positionH relativeFrom="column">
                  <wp:posOffset>2140585</wp:posOffset>
                </wp:positionH>
                <wp:positionV relativeFrom="paragraph">
                  <wp:posOffset>115570</wp:posOffset>
                </wp:positionV>
                <wp:extent cx="266700" cy="577850"/>
                <wp:effectExtent l="0" t="1270" r="2540" b="1905"/>
                <wp:wrapNone/>
                <wp:docPr id="3644" name="テキスト ボックス 3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7D4" w:rsidRPr="00FE5530"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生駒山系</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644" o:spid="_x0000_s1494" type="#_x0000_t202" style="position:absolute;left:0;text-align:left;margin-left:168.55pt;margin-top:9.1pt;width:21pt;height:45.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" filled="f" stroked="f">
                <v:textbox style="layout-flow:vertical-ideographic" inset="0,.7pt,0,.7pt">
                  <w:txbxContent>
                    <w:p w:rsidR="004A17D4" w:rsidRPr="00FE5530"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生駒山系</w:t>
                      </w:r>
                    </w:p>
                  </w:txbxContent>
                </v:textbox>
              </v:shape>
            </w:pict>
          </mc:Fallback>
        </mc:AlternateContent>
      </w:r>
    </w:p>
    <w:p w:rsidR="00056B23" w:rsidRPr="00056B23" w:rsidRDefault="00056B23" w:rsidP="00056B23">
      <w:pPr>
        <w:widowControl/>
        <w:jc w:val="center"/>
        <w:rPr>
          <w:rFonts w:ascii="HG丸ｺﾞｼｯｸM-PRO" w:eastAsia="HG丸ｺﾞｼｯｸM-PRO" w:hAnsi="HG丸ｺﾞｼｯｸM-PRO" w:cs="Times New Roman" w:hint="eastAsia"/>
          <w:sz w:val="20"/>
          <w:szCs w:val="20"/>
        </w:rPr>
      </w:pPr>
      <w:r>
        <w:rPr>
          <w:rFonts w:ascii="Century" w:eastAsia="ＭＳ 明朝" w:hAnsi="Century" w:cs="Times New Roman"/>
          <w:noProof/>
          <w:szCs w:val="24"/>
        </w:rPr>
        <mc:AlternateContent>
          <mc:Choice Requires="wps">
            <w:drawing>
              <wp:anchor distT="0" distB="0" distL="114300" distR="114300" simplePos="0" relativeHeight="252156928" behindDoc="0" locked="0" layoutInCell="1" allowOverlap="1">
                <wp:simplePos x="0" y="0"/>
                <wp:positionH relativeFrom="column">
                  <wp:posOffset>4660265</wp:posOffset>
                </wp:positionH>
                <wp:positionV relativeFrom="paragraph">
                  <wp:posOffset>122555</wp:posOffset>
                </wp:positionV>
                <wp:extent cx="232410" cy="69215"/>
                <wp:effectExtent l="21590" t="74930" r="12700" b="74930"/>
                <wp:wrapNone/>
                <wp:docPr id="3643" name="正方形/長方形 3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96624">
                          <a:off x="0" y="0"/>
                          <a:ext cx="232410" cy="69215"/>
                        </a:xfrm>
                        <a:prstGeom prst="rect">
                          <a:avLst/>
                        </a:prstGeom>
                        <a:solidFill>
                          <a:srgbClr val="F8F8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643" o:spid="_x0000_s1026" style="position:absolute;left:0;text-align:left;margin-left:366.95pt;margin-top:9.65pt;width:18.3pt;height:5.45pt;rotation:-9724861fd;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" fillcolor="#f8f880">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132352" behindDoc="0" locked="0" layoutInCell="1" allowOverlap="1">
                <wp:simplePos x="0" y="0"/>
                <wp:positionH relativeFrom="column">
                  <wp:posOffset>1608455</wp:posOffset>
                </wp:positionH>
                <wp:positionV relativeFrom="paragraph">
                  <wp:posOffset>117475</wp:posOffset>
                </wp:positionV>
                <wp:extent cx="232410" cy="69215"/>
                <wp:effectExtent l="70485" t="17145" r="69850" b="17145"/>
                <wp:wrapNone/>
                <wp:docPr id="3642" name="正方形/長方形 3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168553">
                          <a:off x="0" y="0"/>
                          <a:ext cx="232410" cy="69215"/>
                        </a:xfrm>
                        <a:prstGeom prst="rect">
                          <a:avLst/>
                        </a:prstGeom>
                        <a:solidFill>
                          <a:srgbClr val="F8F8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642" o:spid="_x0000_s1026" style="position:absolute;left:0;text-align:left;margin-left:126.65pt;margin-top:9.25pt;width:18.3pt;height:5.45pt;rotation:7829971fd;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" fillcolor="#f8f880">
                <v:textbox inset="5.85pt,.7pt,5.85pt,.7pt"/>
              </v:rect>
            </w:pict>
          </mc:Fallback>
        </mc:AlternateContent>
      </w:r>
    </w:p>
    <w:p w:rsidR="00056B23" w:rsidRPr="00056B23" w:rsidRDefault="00056B23" w:rsidP="00056B23">
      <w:pPr>
        <w:widowControl/>
        <w:jc w:val="center"/>
        <w:rPr>
          <w:rFonts w:ascii="HG丸ｺﾞｼｯｸM-PRO" w:eastAsia="HG丸ｺﾞｼｯｸM-PRO" w:hAnsi="HG丸ｺﾞｼｯｸM-PRO" w:cs="Times New Roman" w:hint="eastAsia"/>
          <w:sz w:val="20"/>
          <w:szCs w:val="20"/>
        </w:rPr>
      </w:pPr>
    </w:p>
    <w:p w:rsidR="00056B23" w:rsidRPr="00056B23" w:rsidRDefault="00056B23" w:rsidP="00056B23">
      <w:pPr>
        <w:widowControl/>
        <w:jc w:val="center"/>
        <w:rPr>
          <w:rFonts w:ascii="HG丸ｺﾞｼｯｸM-PRO" w:eastAsia="HG丸ｺﾞｼｯｸM-PRO" w:hAnsi="HG丸ｺﾞｼｯｸM-PRO" w:cs="Times New Roman" w:hint="eastAsia"/>
          <w:sz w:val="20"/>
          <w:szCs w:val="20"/>
        </w:rPr>
      </w:pPr>
      <w:r>
        <w:rPr>
          <w:rFonts w:ascii="Century" w:eastAsia="ＭＳ 明朝" w:hAnsi="Century" w:cs="Times New Roman" w:hint="eastAsia"/>
          <w:noProof/>
          <w:color w:val="365F91"/>
          <w:sz w:val="22"/>
        </w:rPr>
        <mc:AlternateContent>
          <mc:Choice Requires="wpg">
            <w:drawing>
              <wp:anchor distT="0" distB="0" distL="114300" distR="114300" simplePos="0" relativeHeight="252150784" behindDoc="0" locked="0" layoutInCell="1" allowOverlap="1">
                <wp:simplePos x="0" y="0"/>
                <wp:positionH relativeFrom="column">
                  <wp:posOffset>4025265</wp:posOffset>
                </wp:positionH>
                <wp:positionV relativeFrom="paragraph">
                  <wp:posOffset>177165</wp:posOffset>
                </wp:positionV>
                <wp:extent cx="200660" cy="200660"/>
                <wp:effectExtent l="5715" t="5715" r="12700" b="12700"/>
                <wp:wrapNone/>
                <wp:docPr id="3639" name="グループ化 3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2554" y="13077"/>
                          <a:chExt cx="316" cy="316"/>
                        </a:xfrm>
                      </wpg:grpSpPr>
                      <wps:wsp>
                        <wps:cNvPr id="3640" name="Rectangle 3065"/>
                        <wps:cNvSpPr>
                          <a:spLocks noChangeArrowheads="1"/>
                        </wps:cNvSpPr>
                        <wps:spPr bwMode="auto">
                          <a:xfrm>
                            <a:off x="2554" y="13077"/>
                            <a:ext cx="316" cy="31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641" name="テキスト ボックス 580"/>
                        <wps:cNvSpPr txBox="1">
                          <a:spLocks/>
                        </wps:cNvSpPr>
                        <wps:spPr bwMode="auto">
                          <a:xfrm>
                            <a:off x="2566" y="13125"/>
                            <a:ext cx="29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639" o:spid="_x0000_s1495" style="position:absolute;left:0;text-align:left;margin-left:316.95pt;margin-top:13.95pt;width:15.8pt;height:15.8pt;z-index:252150784" coordorigin="2554,13077" coordsize="31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">
                <v:rect id="Rectangle 3065" o:spid="_x0000_s1496" style="position:absolute;left:2554;top:13077;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mcIA&#10;AADdAAAADwAAAGRycy9kb3ducmV2LnhtbERPy2qDQBTdF/oPwy1kV8eaB2IdQxMoZJOEPOj61rlV&#10;iXNHnKmav88sCl0ezjtfT6YVA/WusazgLYpBEJdWN1wpuF4+X1MQziNrbC2Tgjs5WBfPTzlm2o58&#10;ouHsKxFC2GWooPa+y6R0ZU0GXWQ74sD92N6gD7CvpO5xDOGmlUkcr6TBhkNDjR1taypv51+jID0m&#10;1aK1ZvN1WN78/vs+MJ+kUrOX6eMdhKfJ/4v/3DutYL5ahP3hTXgCsn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iZwgAAAN0AAAAPAAAAAAAAAAAAAAAAAJgCAABkcnMvZG93&#10;bnJldi54bWxQSwUGAAAAAAQABAD1AAAAhwMAAAAA&#10;">
                  <v:textbox inset="5.85pt,.7pt,5.85pt,.7pt"/>
                </v:rect>
                <v:shape id="テキスト ボックス 580" o:spid="_x0000_s1497" type="#_x0000_t202" style="position:absolute;left:2566;top:13125;width:29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04b8YA&#10;AADdAAAADwAAAGRycy9kb3ducmV2LnhtbESPX0vDQBDE34V+h2MF3+yl1oYSey1FkPoiYv/h45Jb&#10;k7S5vZhbk/jtPaHQx2FmfsMsVoOrVUdtqDwbmIwTUMS5txUXBva7l/s5qCDIFmvPZOCXAqyWo5sF&#10;Ztb3/EHdVgoVIRwyNFCKNJnWIS/JYRj7hjh6X751KFG2hbYt9hHuav2QJKl2WHFcKLGh55Ly8/bH&#10;Gdj5zenUH5Pu+33Gh0+avZ0LEWPubof1EyihQa7hS/vVGpimjxP4fxOf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04b8YAAADdAAAADwAAAAAAAAAAAAAAAACYAgAAZHJz&#10;L2Rvd25yZXYueG1sUEsFBgAAAAAEAAQA9QAAAIsDA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v:group>
            </w:pict>
          </mc:Fallback>
        </mc:AlternateContent>
      </w:r>
      <w:r>
        <w:rPr>
          <w:rFonts w:ascii="Century" w:eastAsia="ＭＳ 明朝" w:hAnsi="Century" w:cs="Times New Roman" w:hint="eastAsia"/>
          <w:noProof/>
          <w:color w:val="365F91"/>
          <w:sz w:val="22"/>
        </w:rPr>
        <mc:AlternateContent>
          <mc:Choice Requires="wpg">
            <w:drawing>
              <wp:anchor distT="0" distB="0" distL="114300" distR="114300" simplePos="0" relativeHeight="252138496" behindDoc="0" locked="0" layoutInCell="1" allowOverlap="1">
                <wp:simplePos x="0" y="0"/>
                <wp:positionH relativeFrom="column">
                  <wp:posOffset>1130300</wp:posOffset>
                </wp:positionH>
                <wp:positionV relativeFrom="paragraph">
                  <wp:posOffset>177165</wp:posOffset>
                </wp:positionV>
                <wp:extent cx="200660" cy="200660"/>
                <wp:effectExtent l="6350" t="5715" r="12065" b="12700"/>
                <wp:wrapNone/>
                <wp:docPr id="3636" name="グループ化 3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2554" y="13077"/>
                          <a:chExt cx="316" cy="316"/>
                        </a:xfrm>
                      </wpg:grpSpPr>
                      <wps:wsp>
                        <wps:cNvPr id="3637" name="Rectangle 3049"/>
                        <wps:cNvSpPr>
                          <a:spLocks noChangeArrowheads="1"/>
                        </wps:cNvSpPr>
                        <wps:spPr bwMode="auto">
                          <a:xfrm>
                            <a:off x="2554" y="13077"/>
                            <a:ext cx="316" cy="31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638" name="テキスト ボックス 580"/>
                        <wps:cNvSpPr txBox="1">
                          <a:spLocks/>
                        </wps:cNvSpPr>
                        <wps:spPr bwMode="auto">
                          <a:xfrm>
                            <a:off x="2566" y="13125"/>
                            <a:ext cx="29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636" o:spid="_x0000_s1498" style="position:absolute;left:0;text-align:left;margin-left:89pt;margin-top:13.95pt;width:15.8pt;height:15.8pt;z-index:252138496" coordorigin="2554,13077" coordsize="31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">
                <v:rect id="Rectangle 3049" o:spid="_x0000_s1499" style="position:absolute;left:2554;top:13077;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DkMQA&#10;AADdAAAADwAAAGRycy9kb3ducmV2LnhtbESPS4vCQBCE74L/YWjBm07U9UF0FBWEvbiLDzy3mTYJ&#10;ZnpCZozx3zsLwh6LqvqKWqwaU4iaKpdbVjDoRyCIE6tzThWcT7veDITzyBoLy6TgRQ5Wy3ZrgbG2&#10;Tz5QffSpCBB2MSrIvC9jKV2SkUHXtyVx8G62MuiDrFKpK3wGuCnkMIom0mDOYSHDkrYZJffjwyiY&#10;/Q7Tr8KazeVnfPf766tmPkilup1mPQfhqfH/4U/7WysYTUZT+HsTno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sA5DEAAAA3QAAAA8AAAAAAAAAAAAAAAAAmAIAAGRycy9k&#10;b3ducmV2LnhtbFBLBQYAAAAABAAEAPUAAACJAwAAAAA=&#10;">
                  <v:textbox inset="5.85pt,.7pt,5.85pt,.7pt"/>
                </v:rect>
                <v:shape id="テキスト ボックス 580" o:spid="_x0000_s1500" type="#_x0000_t202" style="position:absolute;left:2566;top:13125;width:29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ij8IA&#10;AADdAAAADwAAAGRycy9kb3ducmV2LnhtbERPTWvCQBC9F/wPywi91U0rSomuUgRpLyJqKx6H7JhE&#10;s7NpdprEf+8ehB4f73u+7F2lWmpC6dnA6ygBRZx5W3Ju4PuwfnkHFQTZYuWZDNwowHIxeJpjan3H&#10;O2r3kqsYwiFFA4VInWodsoIchpGviSN39o1DibDJtW2wi+Gu0m9JMtUOS44NBda0Kii77v+cgYP/&#10;vFy6Y9L+bif8c6LJ5pqLGPM87D9moIR6+Rc/3F/WwHg6jnPjm/gE9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8eKPwgAAAN0AAAAPAAAAAAAAAAAAAAAAAJgCAABkcnMvZG93&#10;bnJldi54bWxQSwUGAAAAAAQABAD1AAAAhwMAAAAA&#10;" filled="f" stroked="f" strokeweight=".5pt">
                  <v:path arrowok="t"/>
                  <v:textbox inset="0,0,0,0">
                    <w:txbxContent>
                      <w:p w:rsidR="004A17D4" w:rsidRPr="00FE5530" w:rsidRDefault="004A17D4" w:rsidP="00056B23">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南</w:t>
                        </w:r>
                      </w:p>
                      <w:p w:rsidR="004A17D4" w:rsidRPr="00032473" w:rsidRDefault="004A17D4" w:rsidP="00056B23">
                        <w:pPr>
                          <w:spacing w:line="200" w:lineRule="exact"/>
                          <w:jc w:val="center"/>
                          <w:rPr>
                            <w:rFonts w:ascii="HG丸ｺﾞｼｯｸM-PRO" w:eastAsia="HG丸ｺﾞｼｯｸM-PRO" w:hAnsi="HG丸ｺﾞｼｯｸM-PRO"/>
                            <w:sz w:val="18"/>
                            <w:szCs w:val="18"/>
                          </w:rPr>
                        </w:pPr>
                      </w:p>
                    </w:txbxContent>
                  </v:textbox>
                </v:shape>
              </v:group>
            </w:pict>
          </mc:Fallback>
        </mc:AlternateContent>
      </w:r>
    </w:p>
    <w:p w:rsidR="00056B23" w:rsidRPr="00056B23" w:rsidRDefault="00056B23" w:rsidP="00056B23">
      <w:pPr>
        <w:widowControl/>
        <w:jc w:val="center"/>
        <w:rPr>
          <w:rFonts w:ascii="HG丸ｺﾞｼｯｸM-PRO" w:eastAsia="HG丸ｺﾞｼｯｸM-PRO" w:hAnsi="HG丸ｺﾞｼｯｸM-PRO" w:cs="Times New Roman" w:hint="eastAsia"/>
          <w:sz w:val="20"/>
          <w:szCs w:val="20"/>
        </w:rPr>
      </w:pPr>
      <w:r>
        <w:rPr>
          <w:rFonts w:ascii="Century" w:eastAsia="ＭＳ 明朝" w:hAnsi="Century" w:cs="Times New Roman"/>
          <w:noProof/>
          <w:szCs w:val="24"/>
        </w:rPr>
        <mc:AlternateContent>
          <mc:Choice Requires="wps">
            <w:drawing>
              <wp:anchor distT="0" distB="0" distL="114300" distR="114300" simplePos="0" relativeHeight="252118016" behindDoc="0" locked="0" layoutInCell="1" allowOverlap="1">
                <wp:simplePos x="0" y="0"/>
                <wp:positionH relativeFrom="column">
                  <wp:posOffset>87630</wp:posOffset>
                </wp:positionH>
                <wp:positionV relativeFrom="paragraph">
                  <wp:posOffset>171450</wp:posOffset>
                </wp:positionV>
                <wp:extent cx="5328920" cy="1289050"/>
                <wp:effectExtent l="0" t="0" r="0" b="6350"/>
                <wp:wrapNone/>
                <wp:docPr id="3635" name="テキスト ボックス 3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8920" cy="1289050"/>
                        </a:xfrm>
                        <a:prstGeom prst="rect">
                          <a:avLst/>
                        </a:prstGeom>
                        <a:noFill/>
                        <a:ln w="6350">
                          <a:noFill/>
                        </a:ln>
                        <a:effectLst/>
                      </wps:spPr>
                      <wps:txbx>
                        <w:txbxContent>
                          <w:p w:rsidR="004A17D4" w:rsidRDefault="004A17D4" w:rsidP="00056B23">
                            <w:pPr>
                              <w:spacing w:line="28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高層や大規模な建築物では、橋梁や対岸等からの見え方に配慮し、北摂、生駒の山並みなど背後の風景への視界を著しく遮らないようにしましょう。</w:t>
                            </w:r>
                          </w:p>
                          <w:p w:rsidR="004A17D4" w:rsidRDefault="004A17D4" w:rsidP="00056B23">
                            <w:pPr>
                              <w:spacing w:line="28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淀川の流れの東西に北摂、生駒の山並みがあるため、マンション等は南面（東西軸）配置にすることで日照条件が有利になる場合があります。</w:t>
                            </w:r>
                          </w:p>
                          <w:p w:rsidR="004A17D4" w:rsidRDefault="004A17D4" w:rsidP="00056B23">
                            <w:pPr>
                              <w:spacing w:line="28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また、淀川が東西に流れている区域では、マンション等を南北軸配置にすることで、大阪湾からの風が通り、通風の面で有利になる場合があります。</w:t>
                            </w:r>
                          </w:p>
                          <w:p w:rsidR="004A17D4" w:rsidRPr="00BD2224" w:rsidRDefault="004A17D4" w:rsidP="00056B23">
                            <w:pPr>
                              <w:spacing w:line="280" w:lineRule="exact"/>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35" o:spid="_x0000_s1501" type="#_x0000_t202" style="position:absolute;left:0;text-align:left;margin-left:6.9pt;margin-top:13.5pt;width:419.6pt;height:101.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" filled="f" stroked="f" strokeweight=".5pt">
                <v:path arrowok="t"/>
                <v:textbox>
                  <w:txbxContent>
                    <w:p w:rsidR="004A17D4" w:rsidRDefault="004A17D4" w:rsidP="00056B23">
                      <w:pPr>
                        <w:spacing w:line="28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高層や大規模な建築物では、橋梁や対岸等からの見え方に配慮し、北摂、生駒の山並みなど背後の風景への視界を著しく遮らないようにしましょう。</w:t>
                      </w:r>
                    </w:p>
                    <w:p w:rsidR="004A17D4" w:rsidRDefault="004A17D4" w:rsidP="00056B23">
                      <w:pPr>
                        <w:spacing w:line="28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淀川の流れの東西に北摂、生駒の山並みがあるため、マンション等は南面（東西軸）配置にすることで日照条件が有利になる場合があります。</w:t>
                      </w:r>
                    </w:p>
                    <w:p w:rsidR="004A17D4" w:rsidRDefault="004A17D4" w:rsidP="00056B23">
                      <w:pPr>
                        <w:spacing w:line="28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また、淀川が東西に流れている区域では、マンション等を南北軸配置にすることで、大阪湾からの風が通り、通風の面で有利になる場合があります。</w:t>
                      </w:r>
                    </w:p>
                    <w:p w:rsidR="004A17D4" w:rsidRPr="00BD2224" w:rsidRDefault="004A17D4" w:rsidP="00056B23">
                      <w:pPr>
                        <w:spacing w:line="280" w:lineRule="exact"/>
                        <w:rPr>
                          <w:rFonts w:ascii="HG丸ｺﾞｼｯｸM-PRO" w:eastAsia="HG丸ｺﾞｼｯｸM-PRO" w:hAnsi="HG丸ｺﾞｼｯｸM-PRO"/>
                          <w:sz w:val="20"/>
                          <w:szCs w:val="20"/>
                        </w:rPr>
                      </w:pPr>
                    </w:p>
                  </w:txbxContent>
                </v:textbox>
              </v:shape>
            </w:pict>
          </mc:Fallback>
        </mc:AlternateContent>
      </w:r>
    </w:p>
    <w:p w:rsidR="00056B23" w:rsidRPr="00056B23" w:rsidRDefault="00056B23" w:rsidP="00056B23">
      <w:pPr>
        <w:widowControl/>
        <w:jc w:val="center"/>
        <w:rPr>
          <w:rFonts w:ascii="HG丸ｺﾞｼｯｸM-PRO" w:eastAsia="HG丸ｺﾞｼｯｸM-PRO" w:hAnsi="HG丸ｺﾞｼｯｸM-PRO" w:cs="Times New Roman" w:hint="eastAsia"/>
          <w:sz w:val="20"/>
          <w:szCs w:val="20"/>
        </w:rPr>
      </w:pPr>
    </w:p>
    <w:p w:rsidR="00056B23" w:rsidRPr="00056B23" w:rsidRDefault="00056B23" w:rsidP="00056B23">
      <w:pPr>
        <w:widowControl/>
        <w:jc w:val="center"/>
        <w:rPr>
          <w:rFonts w:ascii="HG丸ｺﾞｼｯｸM-PRO" w:eastAsia="HG丸ｺﾞｼｯｸM-PRO" w:hAnsi="HG丸ｺﾞｼｯｸM-PRO" w:cs="Times New Roman"/>
          <w:sz w:val="20"/>
          <w:szCs w:val="20"/>
        </w:rPr>
      </w:pPr>
      <w:r w:rsidRPr="00056B23">
        <w:rPr>
          <w:rFonts w:ascii="HG丸ｺﾞｼｯｸM-PRO" w:eastAsia="HG丸ｺﾞｼｯｸM-PRO" w:hAnsi="HG丸ｺﾞｼｯｸM-PRO" w:cs="Times New Roman" w:hint="eastAsia"/>
          <w:sz w:val="20"/>
          <w:szCs w:val="20"/>
        </w:rPr>
        <w:t xml:space="preserve">　　　　</w:t>
      </w:r>
    </w:p>
    <w:p w:rsidR="00056B23" w:rsidRPr="00056B23" w:rsidRDefault="00056B23" w:rsidP="00056B23">
      <w:pPr>
        <w:widowControl/>
        <w:jc w:val="left"/>
        <w:rPr>
          <w:rFonts w:ascii="Century" w:eastAsia="ＭＳ 明朝" w:hAnsi="Century" w:cs="Times New Roman" w:hint="eastAsia"/>
          <w:color w:val="365F91"/>
          <w:sz w:val="22"/>
        </w:rPr>
      </w:pPr>
    </w:p>
    <w:p w:rsidR="00056B23" w:rsidRPr="00056B23" w:rsidRDefault="00056B23" w:rsidP="00056B23">
      <w:pPr>
        <w:widowControl/>
        <w:jc w:val="left"/>
        <w:rPr>
          <w:rFonts w:ascii="Century" w:eastAsia="ＭＳ 明朝" w:hAnsi="Century" w:cs="Times New Roman" w:hint="eastAsia"/>
          <w:color w:val="365F91"/>
          <w:sz w:val="22"/>
        </w:rPr>
      </w:pPr>
    </w:p>
    <w:p w:rsidR="00056B23" w:rsidRPr="00056B23" w:rsidRDefault="00056B23" w:rsidP="00056B23">
      <w:pPr>
        <w:adjustRightInd w:val="0"/>
        <w:ind w:leftChars="150" w:left="315"/>
        <w:jc w:val="left"/>
        <w:rPr>
          <w:rFonts w:ascii="HG丸ｺﾞｼｯｸM-PRO" w:eastAsia="HG丸ｺﾞｼｯｸM-PRO" w:hAnsi="HG丸ｺﾞｼｯｸM-PRO" w:cs="Times New Roman"/>
          <w:b/>
          <w:color w:val="000000"/>
          <w:spacing w:val="-4"/>
          <w:sz w:val="24"/>
          <w:szCs w:val="24"/>
        </w:rPr>
      </w:pPr>
      <w:r w:rsidRPr="00056B23">
        <w:rPr>
          <w:rFonts w:ascii="HG丸ｺﾞｼｯｸM-PRO" w:eastAsia="HG丸ｺﾞｼｯｸM-PRO" w:hAnsi="HG丸ｺﾞｼｯｸM-PRO" w:cs="Times New Roman"/>
          <w:sz w:val="20"/>
          <w:szCs w:val="20"/>
        </w:rPr>
        <w:br w:type="page"/>
      </w:r>
      <w:r>
        <w:rPr>
          <w:rFonts w:ascii="HG丸ｺﾞｼｯｸM-PRO" w:eastAsia="HG丸ｺﾞｼｯｸM-PRO" w:hAnsi="HG丸ｺﾞｼｯｸM-PRO" w:cs="Times New Roman"/>
          <w:b/>
          <w:noProof/>
          <w:color w:val="000000"/>
          <w:spacing w:val="-4"/>
          <w:sz w:val="24"/>
          <w:szCs w:val="24"/>
        </w:rPr>
        <w:lastRenderedPageBreak/>
        <mc:AlternateContent>
          <mc:Choice Requires="wpg">
            <w:drawing>
              <wp:anchor distT="0" distB="0" distL="114300" distR="114300" simplePos="0" relativeHeight="252160000" behindDoc="0" locked="0" layoutInCell="1" allowOverlap="1">
                <wp:simplePos x="0" y="0"/>
                <wp:positionH relativeFrom="column">
                  <wp:posOffset>-5715</wp:posOffset>
                </wp:positionH>
                <wp:positionV relativeFrom="paragraph">
                  <wp:posOffset>66040</wp:posOffset>
                </wp:positionV>
                <wp:extent cx="135890" cy="135890"/>
                <wp:effectExtent l="0" t="0" r="0" b="0"/>
                <wp:wrapNone/>
                <wp:docPr id="3630" name="グループ化 3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6071" cy="136071"/>
                        </a:xfrm>
                      </wpg:grpSpPr>
                      <wps:wsp>
                        <wps:cNvPr id="3631" name="正方形/長方形 36"/>
                        <wps:cNvSpPr/>
                        <wps:spPr>
                          <a:xfrm>
                            <a:off x="0"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2" name="正方形/長方形 37"/>
                        <wps:cNvSpPr/>
                        <wps:spPr>
                          <a:xfrm>
                            <a:off x="74476"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3" name="正方形/長方形 38"/>
                        <wps:cNvSpPr/>
                        <wps:spPr>
                          <a:xfrm>
                            <a:off x="0"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4" name="正方形/長方形 39"/>
                        <wps:cNvSpPr/>
                        <wps:spPr>
                          <a:xfrm>
                            <a:off x="74476"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3630" o:spid="_x0000_s1026" style="position:absolute;left:0;text-align:left;margin-left:-.45pt;margin-top:5.2pt;width:10.7pt;height:10.7pt;z-index:252160000"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">
                <v:rect id="正方形/長方形 36"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LccYA&#10;AADdAAAADwAAAGRycy9kb3ducmV2LnhtbESPQWsCMRSE74X+h/AKvWlWLVJWoxSh4EHE6pbS23Pz&#10;ull287IkcV3/fVMQehxmvhlmuR5sK3ryoXasYDLOQBCXTtdcKShO76NXECEia2wdk4IbBVivHh+W&#10;mGt35Q/qj7ESqYRDjgpMjF0uZSgNWQxj1xEn78d5izFJX0nt8ZrKbSunWTaXFmtOCwY72hgqm+PF&#10;Kph97syXf5met/zdF/vd5tIcmr1Sz0/D2wJEpCH+h+/0ViduPpvA3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mLccYAAADdAAAADwAAAAAAAAAAAAAAAACYAgAAZHJz&#10;L2Rvd25yZXYueG1sUEsFBgAAAAAEAAQA9QAAAIsDAAAAAA==&#10;" fillcolor="#376092" stroked="f" strokeweight="2pt"/>
                <v:rect id="正方形/長方形 37"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VBsYA&#10;AADdAAAADwAAAGRycy9kb3ducmV2LnhtbESPQWsCMRSE74X+h/AK3mq2axFZjVIEwYOIVUvx9rp5&#10;3Sy7eVmSuK7/vikUehxmvhlmsRpsK3ryoXas4GWcgSAuna65UnA+bZ5nIEJE1tg6JgV3CrBaPj4s&#10;sNDuxu/UH2MlUgmHAhWYGLtCylAashjGriNO3rfzFmOSvpLa4y2V21bmWTaVFmtOCwY7Whsqm+PV&#10;Kph87Mynf82/tnzpz/vd+tocmr1So6fhbQ4i0hD/w3/0ViduOsnh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sVBsYAAADdAAAADwAAAAAAAAAAAAAAAACYAgAAZHJz&#10;L2Rvd25yZXYueG1sUEsFBgAAAAAEAAQA9QAAAIsDAAAAAA==&#10;" fillcolor="#376092" stroked="f" strokeweight="2pt"/>
                <v:rect id="正方形/長方形 38"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wncYA&#10;AADdAAAADwAAAGRycy9kb3ducmV2LnhtbESPzWrDMBCE74G+g9hCb43cuITgRgklUMghhPyV0tvW&#10;2lrG1spIiuO8fRUo5DjMfDPMfDnYVvTkQ+1Ywcs4A0FcOl1zpeB0/HiegQgRWWPrmBRcKcBy8TCa&#10;Y6HdhffUH2IlUgmHAhWYGLtCylAashjGriNO3q/zFmOSvpLa4yWV21ZOsmwqLdacFgx2tDJUNoez&#10;VZB/bsyXf538rPm7P203q3Oza7ZKPT0O728gIg3xHv6n1zpx0zyH2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ewncYAAADdAAAADwAAAAAAAAAAAAAAAACYAgAAZHJz&#10;L2Rvd25yZXYueG1sUEsFBgAAAAAEAAQA9QAAAIsDAAAAAA==&#10;" fillcolor="#376092" stroked="f" strokeweight="2pt"/>
                <v:rect id="正方形/長方形 39"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4o6cYA&#10;AADdAAAADwAAAGRycy9kb3ducmV2LnhtbESPT2sCMRTE70K/Q3iF3mq2KiJbo4hQ8CBS/1F6e908&#10;N8tuXpYkrttv3wgFj8PMb4aZL3vbiI58qBwreBtmIIgLpysuFZyOH68zECEia2wck4JfCrBcPA3m&#10;mGt34z11h1iKVMIhRwUmxjaXMhSGLIaha4mTd3HeYkzSl1J7vKVy28hRlk2lxYrTgsGW1oaK+nC1&#10;Csbnrfnyk9HPhr+70267vtaf9U6pl+d+9Q4iUh8f4X96oxM3HU/g/i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4o6cYAAADdAAAADwAAAAAAAAAAAAAAAACYAgAAZHJz&#10;L2Rvd25yZXYueG1sUEsFBgAAAAAEAAQA9QAAAIsDAAAAAA==&#10;" fillcolor="#376092" stroked="f" strokeweight="2pt"/>
              </v:group>
            </w:pict>
          </mc:Fallback>
        </mc:AlternateContent>
      </w:r>
      <w:r w:rsidRPr="00056B23">
        <w:rPr>
          <w:rFonts w:ascii="HG丸ｺﾞｼｯｸM-PRO" w:eastAsia="HG丸ｺﾞｼｯｸM-PRO" w:hAnsi="HG丸ｺﾞｼｯｸM-PRO" w:cs="Times New Roman" w:hint="eastAsia"/>
          <w:b/>
          <w:color w:val="000000"/>
          <w:spacing w:val="-4"/>
          <w:sz w:val="24"/>
          <w:szCs w:val="24"/>
        </w:rPr>
        <w:t xml:space="preserve">色 </w:t>
      </w:r>
    </w:p>
    <w:p w:rsidR="00056B23" w:rsidRPr="00056B23" w:rsidRDefault="00056B23" w:rsidP="00056B23">
      <w:pPr>
        <w:ind w:leftChars="50" w:left="105"/>
        <w:rPr>
          <w:rFonts w:ascii="Century" w:eastAsia="ＭＳ 明朝" w:hAnsi="Century" w:cs="Times New Roman"/>
          <w:color w:val="365F91"/>
          <w:sz w:val="22"/>
        </w:rPr>
      </w:pPr>
      <w:r>
        <w:rPr>
          <w:rFonts w:ascii="Century" w:eastAsia="ＭＳ 明朝" w:hAnsi="Century" w:cs="Times New Roman"/>
          <w:noProof/>
          <w:szCs w:val="24"/>
        </w:rPr>
        <mc:AlternateContent>
          <mc:Choice Requires="wpg">
            <w:drawing>
              <wp:anchor distT="0" distB="0" distL="114300" distR="114300" simplePos="0" relativeHeight="252163072" behindDoc="0" locked="0" layoutInCell="1" allowOverlap="1">
                <wp:simplePos x="0" y="0"/>
                <wp:positionH relativeFrom="column">
                  <wp:posOffset>3148965</wp:posOffset>
                </wp:positionH>
                <wp:positionV relativeFrom="paragraph">
                  <wp:posOffset>212725</wp:posOffset>
                </wp:positionV>
                <wp:extent cx="2111375" cy="1153795"/>
                <wp:effectExtent l="0" t="0" r="22225" b="8255"/>
                <wp:wrapNone/>
                <wp:docPr id="3511" name="グループ化 3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1375" cy="1153795"/>
                          <a:chOff x="0" y="0"/>
                          <a:chExt cx="2111485" cy="1153795"/>
                        </a:xfrm>
                      </wpg:grpSpPr>
                      <pic:pic xmlns:pic="http://schemas.openxmlformats.org/drawingml/2006/picture">
                        <pic:nvPicPr>
                          <pic:cNvPr id="3512" name="Picture 14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7730" y="300355"/>
                            <a:ext cx="210375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3" name="Picture 1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7730" y="0"/>
                            <a:ext cx="21037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4" name="Freeform 144"/>
                        <wps:cNvSpPr>
                          <a:spLocks/>
                        </wps:cNvSpPr>
                        <wps:spPr bwMode="auto">
                          <a:xfrm>
                            <a:off x="697602" y="361315"/>
                            <a:ext cx="1120775" cy="230505"/>
                          </a:xfrm>
                          <a:custGeom>
                            <a:avLst/>
                            <a:gdLst>
                              <a:gd name="T0" fmla="*/ 0 w 1765"/>
                              <a:gd name="T1" fmla="*/ 48 h 363"/>
                              <a:gd name="T2" fmla="*/ 59 w 1765"/>
                              <a:gd name="T3" fmla="*/ 38 h 363"/>
                              <a:gd name="T4" fmla="*/ 113 w 1765"/>
                              <a:gd name="T5" fmla="*/ 29 h 363"/>
                              <a:gd name="T6" fmla="*/ 217 w 1765"/>
                              <a:gd name="T7" fmla="*/ 9 h 363"/>
                              <a:gd name="T8" fmla="*/ 315 w 1765"/>
                              <a:gd name="T9" fmla="*/ 0 h 363"/>
                              <a:gd name="T10" fmla="*/ 369 w 1765"/>
                              <a:gd name="T11" fmla="*/ 0 h 363"/>
                              <a:gd name="T12" fmla="*/ 424 w 1765"/>
                              <a:gd name="T13" fmla="*/ 5 h 363"/>
                              <a:gd name="T14" fmla="*/ 483 w 1765"/>
                              <a:gd name="T15" fmla="*/ 14 h 363"/>
                              <a:gd name="T16" fmla="*/ 547 w 1765"/>
                              <a:gd name="T17" fmla="*/ 29 h 363"/>
                              <a:gd name="T18" fmla="*/ 675 w 1765"/>
                              <a:gd name="T19" fmla="*/ 52 h 363"/>
                              <a:gd name="T20" fmla="*/ 734 w 1765"/>
                              <a:gd name="T21" fmla="*/ 67 h 363"/>
                              <a:gd name="T22" fmla="*/ 789 w 1765"/>
                              <a:gd name="T23" fmla="*/ 72 h 363"/>
                              <a:gd name="T24" fmla="*/ 828 w 1765"/>
                              <a:gd name="T25" fmla="*/ 76 h 363"/>
                              <a:gd name="T26" fmla="*/ 858 w 1765"/>
                              <a:gd name="T27" fmla="*/ 72 h 363"/>
                              <a:gd name="T28" fmla="*/ 882 w 1765"/>
                              <a:gd name="T29" fmla="*/ 67 h 363"/>
                              <a:gd name="T30" fmla="*/ 917 w 1765"/>
                              <a:gd name="T31" fmla="*/ 57 h 363"/>
                              <a:gd name="T32" fmla="*/ 996 w 1765"/>
                              <a:gd name="T33" fmla="*/ 43 h 363"/>
                              <a:gd name="T34" fmla="*/ 1089 w 1765"/>
                              <a:gd name="T35" fmla="*/ 33 h 363"/>
                              <a:gd name="T36" fmla="*/ 1143 w 1765"/>
                              <a:gd name="T37" fmla="*/ 33 h 363"/>
                              <a:gd name="T38" fmla="*/ 1198 w 1765"/>
                              <a:gd name="T39" fmla="*/ 38 h 363"/>
                              <a:gd name="T40" fmla="*/ 1257 w 1765"/>
                              <a:gd name="T41" fmla="*/ 48 h 363"/>
                              <a:gd name="T42" fmla="*/ 1331 w 1765"/>
                              <a:gd name="T43" fmla="*/ 57 h 363"/>
                              <a:gd name="T44" fmla="*/ 1405 w 1765"/>
                              <a:gd name="T45" fmla="*/ 72 h 363"/>
                              <a:gd name="T46" fmla="*/ 1484 w 1765"/>
                              <a:gd name="T47" fmla="*/ 81 h 363"/>
                              <a:gd name="T48" fmla="*/ 1563 w 1765"/>
                              <a:gd name="T49" fmla="*/ 91 h 363"/>
                              <a:gd name="T50" fmla="*/ 1637 w 1765"/>
                              <a:gd name="T51" fmla="*/ 105 h 363"/>
                              <a:gd name="T52" fmla="*/ 1706 w 1765"/>
                              <a:gd name="T53" fmla="*/ 119 h 363"/>
                              <a:gd name="T54" fmla="*/ 1765 w 1765"/>
                              <a:gd name="T55" fmla="*/ 134 h 363"/>
                              <a:gd name="T56" fmla="*/ 1765 w 1765"/>
                              <a:gd name="T57" fmla="*/ 363 h 363"/>
                              <a:gd name="T58" fmla="*/ 0 w 1765"/>
                              <a:gd name="T59" fmla="*/ 363 h 363"/>
                              <a:gd name="T60" fmla="*/ 0 w 1765"/>
                              <a:gd name="T61" fmla="*/ 48 h 363"/>
                              <a:gd name="T62" fmla="*/ 0 w 1765"/>
                              <a:gd name="T63" fmla="*/ 48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65" h="363">
                                <a:moveTo>
                                  <a:pt x="0" y="48"/>
                                </a:moveTo>
                                <a:lnTo>
                                  <a:pt x="59" y="38"/>
                                </a:lnTo>
                                <a:lnTo>
                                  <a:pt x="113" y="29"/>
                                </a:lnTo>
                                <a:lnTo>
                                  <a:pt x="217" y="9"/>
                                </a:lnTo>
                                <a:lnTo>
                                  <a:pt x="315" y="0"/>
                                </a:lnTo>
                                <a:lnTo>
                                  <a:pt x="369" y="0"/>
                                </a:lnTo>
                                <a:lnTo>
                                  <a:pt x="424" y="5"/>
                                </a:lnTo>
                                <a:lnTo>
                                  <a:pt x="483" y="14"/>
                                </a:lnTo>
                                <a:lnTo>
                                  <a:pt x="547" y="29"/>
                                </a:lnTo>
                                <a:lnTo>
                                  <a:pt x="675" y="52"/>
                                </a:lnTo>
                                <a:lnTo>
                                  <a:pt x="734" y="67"/>
                                </a:lnTo>
                                <a:lnTo>
                                  <a:pt x="789" y="72"/>
                                </a:lnTo>
                                <a:lnTo>
                                  <a:pt x="828" y="76"/>
                                </a:lnTo>
                                <a:lnTo>
                                  <a:pt x="858" y="72"/>
                                </a:lnTo>
                                <a:lnTo>
                                  <a:pt x="882" y="67"/>
                                </a:lnTo>
                                <a:lnTo>
                                  <a:pt x="917" y="57"/>
                                </a:lnTo>
                                <a:lnTo>
                                  <a:pt x="996" y="43"/>
                                </a:lnTo>
                                <a:lnTo>
                                  <a:pt x="1089" y="33"/>
                                </a:lnTo>
                                <a:lnTo>
                                  <a:pt x="1143" y="33"/>
                                </a:lnTo>
                                <a:lnTo>
                                  <a:pt x="1198" y="38"/>
                                </a:lnTo>
                                <a:lnTo>
                                  <a:pt x="1257" y="48"/>
                                </a:lnTo>
                                <a:lnTo>
                                  <a:pt x="1331" y="57"/>
                                </a:lnTo>
                                <a:lnTo>
                                  <a:pt x="1405" y="72"/>
                                </a:lnTo>
                                <a:lnTo>
                                  <a:pt x="1484" y="81"/>
                                </a:lnTo>
                                <a:lnTo>
                                  <a:pt x="1563" y="91"/>
                                </a:lnTo>
                                <a:lnTo>
                                  <a:pt x="1637" y="105"/>
                                </a:lnTo>
                                <a:lnTo>
                                  <a:pt x="1706" y="119"/>
                                </a:lnTo>
                                <a:lnTo>
                                  <a:pt x="1765" y="134"/>
                                </a:lnTo>
                                <a:lnTo>
                                  <a:pt x="1765" y="363"/>
                                </a:lnTo>
                                <a:lnTo>
                                  <a:pt x="0" y="363"/>
                                </a:lnTo>
                                <a:lnTo>
                                  <a:pt x="0" y="48"/>
                                </a:lnTo>
                                <a:lnTo>
                                  <a:pt x="0" y="48"/>
                                </a:lnTo>
                                <a:close/>
                              </a:path>
                            </a:pathLst>
                          </a:custGeom>
                          <a:solidFill>
                            <a:srgbClr val="C9DA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5" name="Freeform 145"/>
                        <wps:cNvSpPr>
                          <a:spLocks/>
                        </wps:cNvSpPr>
                        <wps:spPr bwMode="auto">
                          <a:xfrm>
                            <a:off x="14977" y="300355"/>
                            <a:ext cx="1364615" cy="291465"/>
                          </a:xfrm>
                          <a:custGeom>
                            <a:avLst/>
                            <a:gdLst>
                              <a:gd name="T0" fmla="*/ 2120 w 2149"/>
                              <a:gd name="T1" fmla="*/ 335 h 459"/>
                              <a:gd name="T2" fmla="*/ 2140 w 2149"/>
                              <a:gd name="T3" fmla="*/ 354 h 459"/>
                              <a:gd name="T4" fmla="*/ 2140 w 2149"/>
                              <a:gd name="T5" fmla="*/ 459 h 459"/>
                              <a:gd name="T6" fmla="*/ 0 w 2149"/>
                              <a:gd name="T7" fmla="*/ 459 h 459"/>
                              <a:gd name="T8" fmla="*/ 0 w 2149"/>
                              <a:gd name="T9" fmla="*/ 134 h 459"/>
                              <a:gd name="T10" fmla="*/ 187 w 2149"/>
                              <a:gd name="T11" fmla="*/ 91 h 459"/>
                              <a:gd name="T12" fmla="*/ 241 w 2149"/>
                              <a:gd name="T13" fmla="*/ 86 h 459"/>
                              <a:gd name="T14" fmla="*/ 310 w 2149"/>
                              <a:gd name="T15" fmla="*/ 72 h 459"/>
                              <a:gd name="T16" fmla="*/ 389 w 2149"/>
                              <a:gd name="T17" fmla="*/ 53 h 459"/>
                              <a:gd name="T18" fmla="*/ 478 w 2149"/>
                              <a:gd name="T19" fmla="*/ 34 h 459"/>
                              <a:gd name="T20" fmla="*/ 567 w 2149"/>
                              <a:gd name="T21" fmla="*/ 10 h 459"/>
                              <a:gd name="T22" fmla="*/ 665 w 2149"/>
                              <a:gd name="T23" fmla="*/ 0 h 459"/>
                              <a:gd name="T24" fmla="*/ 759 w 2149"/>
                              <a:gd name="T25" fmla="*/ 0 h 459"/>
                              <a:gd name="T26" fmla="*/ 808 w 2149"/>
                              <a:gd name="T27" fmla="*/ 5 h 459"/>
                              <a:gd name="T28" fmla="*/ 853 w 2149"/>
                              <a:gd name="T29" fmla="*/ 15 h 459"/>
                              <a:gd name="T30" fmla="*/ 951 w 2149"/>
                              <a:gd name="T31" fmla="*/ 48 h 459"/>
                              <a:gd name="T32" fmla="*/ 1060 w 2149"/>
                              <a:gd name="T33" fmla="*/ 91 h 459"/>
                              <a:gd name="T34" fmla="*/ 1178 w 2149"/>
                              <a:gd name="T35" fmla="*/ 139 h 459"/>
                              <a:gd name="T36" fmla="*/ 1297 w 2149"/>
                              <a:gd name="T37" fmla="*/ 187 h 459"/>
                              <a:gd name="T38" fmla="*/ 1415 w 2149"/>
                              <a:gd name="T39" fmla="*/ 230 h 459"/>
                              <a:gd name="T40" fmla="*/ 1528 w 2149"/>
                              <a:gd name="T41" fmla="*/ 268 h 459"/>
                              <a:gd name="T42" fmla="*/ 1627 w 2149"/>
                              <a:gd name="T43" fmla="*/ 292 h 459"/>
                              <a:gd name="T44" fmla="*/ 1671 w 2149"/>
                              <a:gd name="T45" fmla="*/ 301 h 459"/>
                              <a:gd name="T46" fmla="*/ 1711 w 2149"/>
                              <a:gd name="T47" fmla="*/ 301 h 459"/>
                              <a:gd name="T48" fmla="*/ 1770 w 2149"/>
                              <a:gd name="T49" fmla="*/ 301 h 459"/>
                              <a:gd name="T50" fmla="*/ 1824 w 2149"/>
                              <a:gd name="T51" fmla="*/ 301 h 459"/>
                              <a:gd name="T52" fmla="*/ 1873 w 2149"/>
                              <a:gd name="T53" fmla="*/ 301 h 459"/>
                              <a:gd name="T54" fmla="*/ 1918 w 2149"/>
                              <a:gd name="T55" fmla="*/ 297 h 459"/>
                              <a:gd name="T56" fmla="*/ 1952 w 2149"/>
                              <a:gd name="T57" fmla="*/ 297 h 459"/>
                              <a:gd name="T58" fmla="*/ 1987 w 2149"/>
                              <a:gd name="T59" fmla="*/ 301 h 459"/>
                              <a:gd name="T60" fmla="*/ 2011 w 2149"/>
                              <a:gd name="T61" fmla="*/ 301 h 459"/>
                              <a:gd name="T62" fmla="*/ 2031 w 2149"/>
                              <a:gd name="T63" fmla="*/ 306 h 459"/>
                              <a:gd name="T64" fmla="*/ 2071 w 2149"/>
                              <a:gd name="T65" fmla="*/ 321 h 459"/>
                              <a:gd name="T66" fmla="*/ 2105 w 2149"/>
                              <a:gd name="T67" fmla="*/ 335 h 459"/>
                              <a:gd name="T68" fmla="*/ 2140 w 2149"/>
                              <a:gd name="T69" fmla="*/ 340 h 459"/>
                              <a:gd name="T70" fmla="*/ 2145 w 2149"/>
                              <a:gd name="T71" fmla="*/ 345 h 459"/>
                              <a:gd name="T72" fmla="*/ 2149 w 2149"/>
                              <a:gd name="T73" fmla="*/ 345 h 459"/>
                              <a:gd name="T74" fmla="*/ 2120 w 2149"/>
                              <a:gd name="T75" fmla="*/ 335 h 459"/>
                              <a:gd name="T76" fmla="*/ 2120 w 2149"/>
                              <a:gd name="T77" fmla="*/ 335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49" h="459">
                                <a:moveTo>
                                  <a:pt x="2120" y="335"/>
                                </a:moveTo>
                                <a:lnTo>
                                  <a:pt x="2140" y="354"/>
                                </a:lnTo>
                                <a:lnTo>
                                  <a:pt x="2140" y="459"/>
                                </a:lnTo>
                                <a:lnTo>
                                  <a:pt x="0" y="459"/>
                                </a:lnTo>
                                <a:lnTo>
                                  <a:pt x="0" y="134"/>
                                </a:lnTo>
                                <a:lnTo>
                                  <a:pt x="187" y="91"/>
                                </a:lnTo>
                                <a:lnTo>
                                  <a:pt x="241" y="86"/>
                                </a:lnTo>
                                <a:lnTo>
                                  <a:pt x="310" y="72"/>
                                </a:lnTo>
                                <a:lnTo>
                                  <a:pt x="389" y="53"/>
                                </a:lnTo>
                                <a:lnTo>
                                  <a:pt x="478" y="34"/>
                                </a:lnTo>
                                <a:lnTo>
                                  <a:pt x="567" y="10"/>
                                </a:lnTo>
                                <a:lnTo>
                                  <a:pt x="665" y="0"/>
                                </a:lnTo>
                                <a:lnTo>
                                  <a:pt x="759" y="0"/>
                                </a:lnTo>
                                <a:lnTo>
                                  <a:pt x="808" y="5"/>
                                </a:lnTo>
                                <a:lnTo>
                                  <a:pt x="853" y="15"/>
                                </a:lnTo>
                                <a:lnTo>
                                  <a:pt x="951" y="48"/>
                                </a:lnTo>
                                <a:lnTo>
                                  <a:pt x="1060" y="91"/>
                                </a:lnTo>
                                <a:lnTo>
                                  <a:pt x="1178" y="139"/>
                                </a:lnTo>
                                <a:lnTo>
                                  <a:pt x="1297" y="187"/>
                                </a:lnTo>
                                <a:lnTo>
                                  <a:pt x="1415" y="230"/>
                                </a:lnTo>
                                <a:lnTo>
                                  <a:pt x="1528" y="268"/>
                                </a:lnTo>
                                <a:lnTo>
                                  <a:pt x="1627" y="292"/>
                                </a:lnTo>
                                <a:lnTo>
                                  <a:pt x="1671" y="301"/>
                                </a:lnTo>
                                <a:lnTo>
                                  <a:pt x="1711" y="301"/>
                                </a:lnTo>
                                <a:lnTo>
                                  <a:pt x="1770" y="301"/>
                                </a:lnTo>
                                <a:lnTo>
                                  <a:pt x="1824" y="301"/>
                                </a:lnTo>
                                <a:lnTo>
                                  <a:pt x="1873" y="301"/>
                                </a:lnTo>
                                <a:lnTo>
                                  <a:pt x="1918" y="297"/>
                                </a:lnTo>
                                <a:lnTo>
                                  <a:pt x="1952" y="297"/>
                                </a:lnTo>
                                <a:lnTo>
                                  <a:pt x="1987" y="301"/>
                                </a:lnTo>
                                <a:lnTo>
                                  <a:pt x="2011" y="301"/>
                                </a:lnTo>
                                <a:lnTo>
                                  <a:pt x="2031" y="306"/>
                                </a:lnTo>
                                <a:lnTo>
                                  <a:pt x="2071" y="321"/>
                                </a:lnTo>
                                <a:lnTo>
                                  <a:pt x="2105" y="335"/>
                                </a:lnTo>
                                <a:lnTo>
                                  <a:pt x="2140" y="340"/>
                                </a:lnTo>
                                <a:lnTo>
                                  <a:pt x="2145" y="345"/>
                                </a:lnTo>
                                <a:lnTo>
                                  <a:pt x="2149" y="345"/>
                                </a:lnTo>
                                <a:lnTo>
                                  <a:pt x="2120" y="335"/>
                                </a:lnTo>
                                <a:lnTo>
                                  <a:pt x="2120" y="335"/>
                                </a:lnTo>
                                <a:close/>
                              </a:path>
                            </a:pathLst>
                          </a:custGeom>
                          <a:solidFill>
                            <a:srgbClr val="A8C7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6" name="Freeform 146"/>
                        <wps:cNvSpPr>
                          <a:spLocks/>
                        </wps:cNvSpPr>
                        <wps:spPr bwMode="auto">
                          <a:xfrm>
                            <a:off x="931917" y="407035"/>
                            <a:ext cx="1177290" cy="191135"/>
                          </a:xfrm>
                          <a:custGeom>
                            <a:avLst/>
                            <a:gdLst>
                              <a:gd name="T0" fmla="*/ 1854 w 1854"/>
                              <a:gd name="T1" fmla="*/ 301 h 301"/>
                              <a:gd name="T2" fmla="*/ 1849 w 1854"/>
                              <a:gd name="T3" fmla="*/ 28 h 301"/>
                              <a:gd name="T4" fmla="*/ 1849 w 1854"/>
                              <a:gd name="T5" fmla="*/ 28 h 301"/>
                              <a:gd name="T6" fmla="*/ 1839 w 1854"/>
                              <a:gd name="T7" fmla="*/ 24 h 301"/>
                              <a:gd name="T8" fmla="*/ 1825 w 1854"/>
                              <a:gd name="T9" fmla="*/ 19 h 301"/>
                              <a:gd name="T10" fmla="*/ 1805 w 1854"/>
                              <a:gd name="T11" fmla="*/ 14 h 301"/>
                              <a:gd name="T12" fmla="*/ 1775 w 1854"/>
                              <a:gd name="T13" fmla="*/ 9 h 301"/>
                              <a:gd name="T14" fmla="*/ 1746 w 1854"/>
                              <a:gd name="T15" fmla="*/ 4 h 301"/>
                              <a:gd name="T16" fmla="*/ 1701 w 1854"/>
                              <a:gd name="T17" fmla="*/ 0 h 301"/>
                              <a:gd name="T18" fmla="*/ 1652 w 1854"/>
                              <a:gd name="T19" fmla="*/ 0 h 301"/>
                              <a:gd name="T20" fmla="*/ 1603 w 1854"/>
                              <a:gd name="T21" fmla="*/ 4 h 301"/>
                              <a:gd name="T22" fmla="*/ 1549 w 1854"/>
                              <a:gd name="T23" fmla="*/ 14 h 301"/>
                              <a:gd name="T24" fmla="*/ 1455 w 1854"/>
                              <a:gd name="T25" fmla="*/ 47 h 301"/>
                              <a:gd name="T26" fmla="*/ 1371 w 1854"/>
                              <a:gd name="T27" fmla="*/ 81 h 301"/>
                              <a:gd name="T28" fmla="*/ 1337 w 1854"/>
                              <a:gd name="T29" fmla="*/ 95 h 301"/>
                              <a:gd name="T30" fmla="*/ 1307 w 1854"/>
                              <a:gd name="T31" fmla="*/ 105 h 301"/>
                              <a:gd name="T32" fmla="*/ 1248 w 1854"/>
                              <a:gd name="T33" fmla="*/ 119 h 301"/>
                              <a:gd name="T34" fmla="*/ 1174 w 1854"/>
                              <a:gd name="T35" fmla="*/ 129 h 301"/>
                              <a:gd name="T36" fmla="*/ 1080 w 1854"/>
                              <a:gd name="T37" fmla="*/ 138 h 301"/>
                              <a:gd name="T38" fmla="*/ 972 w 1854"/>
                              <a:gd name="T39" fmla="*/ 138 h 301"/>
                              <a:gd name="T40" fmla="*/ 913 w 1854"/>
                              <a:gd name="T41" fmla="*/ 143 h 301"/>
                              <a:gd name="T42" fmla="*/ 853 w 1854"/>
                              <a:gd name="T43" fmla="*/ 148 h 301"/>
                              <a:gd name="T44" fmla="*/ 745 w 1854"/>
                              <a:gd name="T45" fmla="*/ 177 h 301"/>
                              <a:gd name="T46" fmla="*/ 627 w 1854"/>
                              <a:gd name="T47" fmla="*/ 205 h 301"/>
                              <a:gd name="T48" fmla="*/ 567 w 1854"/>
                              <a:gd name="T49" fmla="*/ 215 h 301"/>
                              <a:gd name="T50" fmla="*/ 498 w 1854"/>
                              <a:gd name="T51" fmla="*/ 224 h 301"/>
                              <a:gd name="T52" fmla="*/ 439 w 1854"/>
                              <a:gd name="T53" fmla="*/ 234 h 301"/>
                              <a:gd name="T54" fmla="*/ 375 w 1854"/>
                              <a:gd name="T55" fmla="*/ 239 h 301"/>
                              <a:gd name="T56" fmla="*/ 227 w 1854"/>
                              <a:gd name="T57" fmla="*/ 253 h 301"/>
                              <a:gd name="T58" fmla="*/ 158 w 1854"/>
                              <a:gd name="T59" fmla="*/ 263 h 301"/>
                              <a:gd name="T60" fmla="*/ 94 w 1854"/>
                              <a:gd name="T61" fmla="*/ 267 h 301"/>
                              <a:gd name="T62" fmla="*/ 40 w 1854"/>
                              <a:gd name="T63" fmla="*/ 277 h 301"/>
                              <a:gd name="T64" fmla="*/ 0 w 1854"/>
                              <a:gd name="T65" fmla="*/ 287 h 301"/>
                              <a:gd name="T66" fmla="*/ 1854 w 1854"/>
                              <a:gd name="T67" fmla="*/ 301 h 301"/>
                              <a:gd name="T68" fmla="*/ 1854 w 1854"/>
                              <a:gd name="T69"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54" h="301">
                                <a:moveTo>
                                  <a:pt x="1854" y="301"/>
                                </a:moveTo>
                                <a:lnTo>
                                  <a:pt x="1849" y="28"/>
                                </a:lnTo>
                                <a:lnTo>
                                  <a:pt x="1849" y="28"/>
                                </a:lnTo>
                                <a:lnTo>
                                  <a:pt x="1839" y="24"/>
                                </a:lnTo>
                                <a:lnTo>
                                  <a:pt x="1825" y="19"/>
                                </a:lnTo>
                                <a:lnTo>
                                  <a:pt x="1805" y="14"/>
                                </a:lnTo>
                                <a:lnTo>
                                  <a:pt x="1775" y="9"/>
                                </a:lnTo>
                                <a:lnTo>
                                  <a:pt x="1746" y="4"/>
                                </a:lnTo>
                                <a:lnTo>
                                  <a:pt x="1701" y="0"/>
                                </a:lnTo>
                                <a:lnTo>
                                  <a:pt x="1652" y="0"/>
                                </a:lnTo>
                                <a:lnTo>
                                  <a:pt x="1603" y="4"/>
                                </a:lnTo>
                                <a:lnTo>
                                  <a:pt x="1549" y="14"/>
                                </a:lnTo>
                                <a:lnTo>
                                  <a:pt x="1455" y="47"/>
                                </a:lnTo>
                                <a:lnTo>
                                  <a:pt x="1371" y="81"/>
                                </a:lnTo>
                                <a:lnTo>
                                  <a:pt x="1337" y="95"/>
                                </a:lnTo>
                                <a:lnTo>
                                  <a:pt x="1307" y="105"/>
                                </a:lnTo>
                                <a:lnTo>
                                  <a:pt x="1248" y="119"/>
                                </a:lnTo>
                                <a:lnTo>
                                  <a:pt x="1174" y="129"/>
                                </a:lnTo>
                                <a:lnTo>
                                  <a:pt x="1080" y="138"/>
                                </a:lnTo>
                                <a:lnTo>
                                  <a:pt x="972" y="138"/>
                                </a:lnTo>
                                <a:lnTo>
                                  <a:pt x="913" y="143"/>
                                </a:lnTo>
                                <a:lnTo>
                                  <a:pt x="853" y="148"/>
                                </a:lnTo>
                                <a:lnTo>
                                  <a:pt x="745" y="177"/>
                                </a:lnTo>
                                <a:lnTo>
                                  <a:pt x="627" y="205"/>
                                </a:lnTo>
                                <a:lnTo>
                                  <a:pt x="567" y="215"/>
                                </a:lnTo>
                                <a:lnTo>
                                  <a:pt x="498" y="224"/>
                                </a:lnTo>
                                <a:lnTo>
                                  <a:pt x="439" y="234"/>
                                </a:lnTo>
                                <a:lnTo>
                                  <a:pt x="375" y="239"/>
                                </a:lnTo>
                                <a:lnTo>
                                  <a:pt x="227" y="253"/>
                                </a:lnTo>
                                <a:lnTo>
                                  <a:pt x="158" y="263"/>
                                </a:lnTo>
                                <a:lnTo>
                                  <a:pt x="94" y="267"/>
                                </a:lnTo>
                                <a:lnTo>
                                  <a:pt x="40" y="277"/>
                                </a:lnTo>
                                <a:lnTo>
                                  <a:pt x="0" y="287"/>
                                </a:lnTo>
                                <a:lnTo>
                                  <a:pt x="1854" y="301"/>
                                </a:lnTo>
                                <a:lnTo>
                                  <a:pt x="1854" y="301"/>
                                </a:lnTo>
                                <a:close/>
                              </a:path>
                            </a:pathLst>
                          </a:custGeom>
                          <a:solidFill>
                            <a:srgbClr val="849F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7" name="Freeform 147"/>
                        <wps:cNvSpPr>
                          <a:spLocks/>
                        </wps:cNvSpPr>
                        <wps:spPr bwMode="auto">
                          <a:xfrm>
                            <a:off x="191135" y="868680"/>
                            <a:ext cx="87630" cy="118110"/>
                          </a:xfrm>
                          <a:custGeom>
                            <a:avLst/>
                            <a:gdLst>
                              <a:gd name="T0" fmla="*/ 0 w 138"/>
                              <a:gd name="T1" fmla="*/ 186 h 186"/>
                              <a:gd name="T2" fmla="*/ 69 w 138"/>
                              <a:gd name="T3" fmla="*/ 0 h 186"/>
                              <a:gd name="T4" fmla="*/ 138 w 138"/>
                              <a:gd name="T5" fmla="*/ 186 h 186"/>
                              <a:gd name="T6" fmla="*/ 0 w 138"/>
                              <a:gd name="T7" fmla="*/ 186 h 186"/>
                              <a:gd name="T8" fmla="*/ 0 w 138"/>
                              <a:gd name="T9" fmla="*/ 186 h 186"/>
                            </a:gdLst>
                            <a:ahLst/>
                            <a:cxnLst>
                              <a:cxn ang="0">
                                <a:pos x="T0" y="T1"/>
                              </a:cxn>
                              <a:cxn ang="0">
                                <a:pos x="T2" y="T3"/>
                              </a:cxn>
                              <a:cxn ang="0">
                                <a:pos x="T4" y="T5"/>
                              </a:cxn>
                              <a:cxn ang="0">
                                <a:pos x="T6" y="T7"/>
                              </a:cxn>
                              <a:cxn ang="0">
                                <a:pos x="T8" y="T9"/>
                              </a:cxn>
                            </a:cxnLst>
                            <a:rect l="0" t="0" r="r" b="b"/>
                            <a:pathLst>
                              <a:path w="138" h="186">
                                <a:moveTo>
                                  <a:pt x="0" y="186"/>
                                </a:moveTo>
                                <a:lnTo>
                                  <a:pt x="69" y="0"/>
                                </a:lnTo>
                                <a:lnTo>
                                  <a:pt x="138" y="186"/>
                                </a:lnTo>
                                <a:lnTo>
                                  <a:pt x="0" y="186"/>
                                </a:lnTo>
                                <a:lnTo>
                                  <a:pt x="0" y="186"/>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8" name="Freeform 148"/>
                        <wps:cNvSpPr>
                          <a:spLocks/>
                        </wps:cNvSpPr>
                        <wps:spPr bwMode="auto">
                          <a:xfrm>
                            <a:off x="6350" y="789305"/>
                            <a:ext cx="2094230" cy="194310"/>
                          </a:xfrm>
                          <a:custGeom>
                            <a:avLst/>
                            <a:gdLst>
                              <a:gd name="T0" fmla="*/ 3298 w 3298"/>
                              <a:gd name="T1" fmla="*/ 306 h 306"/>
                              <a:gd name="T2" fmla="*/ 0 w 3298"/>
                              <a:gd name="T3" fmla="*/ 306 h 306"/>
                              <a:gd name="T4" fmla="*/ 0 w 3298"/>
                              <a:gd name="T5" fmla="*/ 0 h 306"/>
                              <a:gd name="T6" fmla="*/ 3298 w 3298"/>
                              <a:gd name="T7" fmla="*/ 0 h 306"/>
                              <a:gd name="T8" fmla="*/ 3298 w 3298"/>
                              <a:gd name="T9" fmla="*/ 306 h 306"/>
                              <a:gd name="T10" fmla="*/ 3298 w 3298"/>
                              <a:gd name="T11" fmla="*/ 306 h 306"/>
                            </a:gdLst>
                            <a:ahLst/>
                            <a:cxnLst>
                              <a:cxn ang="0">
                                <a:pos x="T0" y="T1"/>
                              </a:cxn>
                              <a:cxn ang="0">
                                <a:pos x="T2" y="T3"/>
                              </a:cxn>
                              <a:cxn ang="0">
                                <a:pos x="T4" y="T5"/>
                              </a:cxn>
                              <a:cxn ang="0">
                                <a:pos x="T6" y="T7"/>
                              </a:cxn>
                              <a:cxn ang="0">
                                <a:pos x="T8" y="T9"/>
                              </a:cxn>
                              <a:cxn ang="0">
                                <a:pos x="T10" y="T11"/>
                              </a:cxn>
                            </a:cxnLst>
                            <a:rect l="0" t="0" r="r" b="b"/>
                            <a:pathLst>
                              <a:path w="3298" h="306">
                                <a:moveTo>
                                  <a:pt x="3298" y="306"/>
                                </a:moveTo>
                                <a:lnTo>
                                  <a:pt x="0" y="306"/>
                                </a:lnTo>
                                <a:lnTo>
                                  <a:pt x="0" y="0"/>
                                </a:lnTo>
                                <a:lnTo>
                                  <a:pt x="3298" y="0"/>
                                </a:lnTo>
                                <a:lnTo>
                                  <a:pt x="3298" y="306"/>
                                </a:lnTo>
                                <a:lnTo>
                                  <a:pt x="3298" y="306"/>
                                </a:lnTo>
                                <a:close/>
                              </a:path>
                            </a:pathLst>
                          </a:custGeom>
                          <a:solidFill>
                            <a:srgbClr val="A8C7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9" name="Freeform 150"/>
                        <wps:cNvSpPr>
                          <a:spLocks/>
                        </wps:cNvSpPr>
                        <wps:spPr bwMode="auto">
                          <a:xfrm>
                            <a:off x="281940" y="886460"/>
                            <a:ext cx="87630" cy="82550"/>
                          </a:xfrm>
                          <a:custGeom>
                            <a:avLst/>
                            <a:gdLst>
                              <a:gd name="T0" fmla="*/ 0 w 138"/>
                              <a:gd name="T1" fmla="*/ 130 h 130"/>
                              <a:gd name="T2" fmla="*/ 69 w 138"/>
                              <a:gd name="T3" fmla="*/ 0 h 130"/>
                              <a:gd name="T4" fmla="*/ 138 w 138"/>
                              <a:gd name="T5" fmla="*/ 130 h 130"/>
                              <a:gd name="T6" fmla="*/ 0 w 138"/>
                              <a:gd name="T7" fmla="*/ 130 h 130"/>
                              <a:gd name="T8" fmla="*/ 0 w 138"/>
                              <a:gd name="T9" fmla="*/ 130 h 130"/>
                            </a:gdLst>
                            <a:ahLst/>
                            <a:cxnLst>
                              <a:cxn ang="0">
                                <a:pos x="T0" y="T1"/>
                              </a:cxn>
                              <a:cxn ang="0">
                                <a:pos x="T2" y="T3"/>
                              </a:cxn>
                              <a:cxn ang="0">
                                <a:pos x="T4" y="T5"/>
                              </a:cxn>
                              <a:cxn ang="0">
                                <a:pos x="T6" y="T7"/>
                              </a:cxn>
                              <a:cxn ang="0">
                                <a:pos x="T8" y="T9"/>
                              </a:cxn>
                            </a:cxnLst>
                            <a:rect l="0" t="0" r="r" b="b"/>
                            <a:pathLst>
                              <a:path w="138" h="130">
                                <a:moveTo>
                                  <a:pt x="0" y="130"/>
                                </a:moveTo>
                                <a:lnTo>
                                  <a:pt x="69" y="0"/>
                                </a:lnTo>
                                <a:lnTo>
                                  <a:pt x="138" y="130"/>
                                </a:lnTo>
                                <a:lnTo>
                                  <a:pt x="0" y="130"/>
                                </a:lnTo>
                                <a:lnTo>
                                  <a:pt x="0" y="13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0" name="Freeform 151"/>
                        <wps:cNvSpPr>
                          <a:spLocks/>
                        </wps:cNvSpPr>
                        <wps:spPr bwMode="auto">
                          <a:xfrm>
                            <a:off x="1352550" y="659130"/>
                            <a:ext cx="159385" cy="33020"/>
                          </a:xfrm>
                          <a:custGeom>
                            <a:avLst/>
                            <a:gdLst>
                              <a:gd name="T0" fmla="*/ 0 w 251"/>
                              <a:gd name="T1" fmla="*/ 52 h 52"/>
                              <a:gd name="T2" fmla="*/ 123 w 251"/>
                              <a:gd name="T3" fmla="*/ 0 h 52"/>
                              <a:gd name="T4" fmla="*/ 251 w 251"/>
                              <a:gd name="T5" fmla="*/ 52 h 52"/>
                              <a:gd name="T6" fmla="*/ 0 w 251"/>
                              <a:gd name="T7" fmla="*/ 52 h 52"/>
                              <a:gd name="T8" fmla="*/ 0 w 251"/>
                              <a:gd name="T9" fmla="*/ 52 h 52"/>
                            </a:gdLst>
                            <a:ahLst/>
                            <a:cxnLst>
                              <a:cxn ang="0">
                                <a:pos x="T0" y="T1"/>
                              </a:cxn>
                              <a:cxn ang="0">
                                <a:pos x="T2" y="T3"/>
                              </a:cxn>
                              <a:cxn ang="0">
                                <a:pos x="T4" y="T5"/>
                              </a:cxn>
                              <a:cxn ang="0">
                                <a:pos x="T6" y="T7"/>
                              </a:cxn>
                              <a:cxn ang="0">
                                <a:pos x="T8" y="T9"/>
                              </a:cxn>
                            </a:cxnLst>
                            <a:rect l="0" t="0" r="r" b="b"/>
                            <a:pathLst>
                              <a:path w="251" h="52">
                                <a:moveTo>
                                  <a:pt x="0" y="52"/>
                                </a:moveTo>
                                <a:lnTo>
                                  <a:pt x="123" y="0"/>
                                </a:lnTo>
                                <a:lnTo>
                                  <a:pt x="251" y="52"/>
                                </a:lnTo>
                                <a:lnTo>
                                  <a:pt x="0" y="52"/>
                                </a:lnTo>
                                <a:lnTo>
                                  <a:pt x="0" y="52"/>
                                </a:lnTo>
                                <a:close/>
                              </a:path>
                            </a:pathLst>
                          </a:custGeom>
                          <a:solidFill>
                            <a:srgbClr val="EEECE1">
                              <a:lumMod val="90000"/>
                            </a:srgbClr>
                          </a:solidFill>
                          <a:ln>
                            <a:noFill/>
                          </a:ln>
                        </wps:spPr>
                        <wps:bodyPr rot="0" vert="horz" wrap="square" lIns="91440" tIns="45720" rIns="91440" bIns="45720" anchor="t" anchorCtr="0" upright="1">
                          <a:noAutofit/>
                        </wps:bodyPr>
                      </wps:wsp>
                      <wps:wsp>
                        <wps:cNvPr id="3521" name="Freeform 152"/>
                        <wps:cNvSpPr>
                          <a:spLocks/>
                        </wps:cNvSpPr>
                        <wps:spPr bwMode="auto">
                          <a:xfrm>
                            <a:off x="1368425" y="692150"/>
                            <a:ext cx="125095" cy="57785"/>
                          </a:xfrm>
                          <a:custGeom>
                            <a:avLst/>
                            <a:gdLst>
                              <a:gd name="T0" fmla="*/ 197 w 197"/>
                              <a:gd name="T1" fmla="*/ 91 h 91"/>
                              <a:gd name="T2" fmla="*/ 0 w 197"/>
                              <a:gd name="T3" fmla="*/ 91 h 91"/>
                              <a:gd name="T4" fmla="*/ 0 w 197"/>
                              <a:gd name="T5" fmla="*/ 0 h 91"/>
                              <a:gd name="T6" fmla="*/ 197 w 197"/>
                              <a:gd name="T7" fmla="*/ 0 h 91"/>
                              <a:gd name="T8" fmla="*/ 197 w 197"/>
                              <a:gd name="T9" fmla="*/ 91 h 91"/>
                              <a:gd name="T10" fmla="*/ 197 w 197"/>
                              <a:gd name="T11" fmla="*/ 91 h 91"/>
                            </a:gdLst>
                            <a:ahLst/>
                            <a:cxnLst>
                              <a:cxn ang="0">
                                <a:pos x="T0" y="T1"/>
                              </a:cxn>
                              <a:cxn ang="0">
                                <a:pos x="T2" y="T3"/>
                              </a:cxn>
                              <a:cxn ang="0">
                                <a:pos x="T4" y="T5"/>
                              </a:cxn>
                              <a:cxn ang="0">
                                <a:pos x="T6" y="T7"/>
                              </a:cxn>
                              <a:cxn ang="0">
                                <a:pos x="T8" y="T9"/>
                              </a:cxn>
                              <a:cxn ang="0">
                                <a:pos x="T10" y="T11"/>
                              </a:cxn>
                            </a:cxnLst>
                            <a:rect l="0" t="0" r="r" b="b"/>
                            <a:pathLst>
                              <a:path w="197" h="91">
                                <a:moveTo>
                                  <a:pt x="197" y="91"/>
                                </a:moveTo>
                                <a:lnTo>
                                  <a:pt x="0" y="91"/>
                                </a:lnTo>
                                <a:lnTo>
                                  <a:pt x="0" y="0"/>
                                </a:lnTo>
                                <a:lnTo>
                                  <a:pt x="197" y="0"/>
                                </a:lnTo>
                                <a:lnTo>
                                  <a:pt x="197" y="91"/>
                                </a:lnTo>
                                <a:lnTo>
                                  <a:pt x="197" y="91"/>
                                </a:lnTo>
                                <a:close/>
                              </a:path>
                            </a:pathLst>
                          </a:custGeom>
                          <a:solidFill>
                            <a:srgbClr val="EEECE1">
                              <a:lumMod val="90000"/>
                            </a:srgbClr>
                          </a:solidFill>
                          <a:ln>
                            <a:noFill/>
                          </a:ln>
                        </wps:spPr>
                        <wps:bodyPr rot="0" vert="horz" wrap="square" lIns="91440" tIns="45720" rIns="91440" bIns="45720" anchor="t" anchorCtr="0" upright="1">
                          <a:noAutofit/>
                        </wps:bodyPr>
                      </wps:wsp>
                      <wps:wsp>
                        <wps:cNvPr id="3522" name="Freeform 153"/>
                        <wps:cNvSpPr>
                          <a:spLocks/>
                        </wps:cNvSpPr>
                        <wps:spPr bwMode="auto">
                          <a:xfrm>
                            <a:off x="203200" y="555625"/>
                            <a:ext cx="53340" cy="18415"/>
                          </a:xfrm>
                          <a:custGeom>
                            <a:avLst/>
                            <a:gdLst>
                              <a:gd name="T0" fmla="*/ 0 w 84"/>
                              <a:gd name="T1" fmla="*/ 29 h 29"/>
                              <a:gd name="T2" fmla="*/ 45 w 84"/>
                              <a:gd name="T3" fmla="*/ 0 h 29"/>
                              <a:gd name="T4" fmla="*/ 84 w 84"/>
                              <a:gd name="T5" fmla="*/ 29 h 29"/>
                              <a:gd name="T6" fmla="*/ 0 w 84"/>
                              <a:gd name="T7" fmla="*/ 29 h 29"/>
                              <a:gd name="T8" fmla="*/ 0 w 84"/>
                              <a:gd name="T9" fmla="*/ 29 h 29"/>
                            </a:gdLst>
                            <a:ahLst/>
                            <a:cxnLst>
                              <a:cxn ang="0">
                                <a:pos x="T0" y="T1"/>
                              </a:cxn>
                              <a:cxn ang="0">
                                <a:pos x="T2" y="T3"/>
                              </a:cxn>
                              <a:cxn ang="0">
                                <a:pos x="T4" y="T5"/>
                              </a:cxn>
                              <a:cxn ang="0">
                                <a:pos x="T6" y="T7"/>
                              </a:cxn>
                              <a:cxn ang="0">
                                <a:pos x="T8" y="T9"/>
                              </a:cxn>
                            </a:cxnLst>
                            <a:rect l="0" t="0" r="r" b="b"/>
                            <a:pathLst>
                              <a:path w="84" h="29">
                                <a:moveTo>
                                  <a:pt x="0" y="29"/>
                                </a:moveTo>
                                <a:lnTo>
                                  <a:pt x="45" y="0"/>
                                </a:lnTo>
                                <a:lnTo>
                                  <a:pt x="84" y="29"/>
                                </a:lnTo>
                                <a:lnTo>
                                  <a:pt x="0" y="29"/>
                                </a:lnTo>
                                <a:lnTo>
                                  <a:pt x="0" y="2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3" name="Freeform 154"/>
                        <wps:cNvSpPr>
                          <a:spLocks/>
                        </wps:cNvSpPr>
                        <wps:spPr bwMode="auto">
                          <a:xfrm>
                            <a:off x="209550" y="574040"/>
                            <a:ext cx="40640" cy="30480"/>
                          </a:xfrm>
                          <a:custGeom>
                            <a:avLst/>
                            <a:gdLst>
                              <a:gd name="T0" fmla="*/ 64 w 64"/>
                              <a:gd name="T1" fmla="*/ 48 h 48"/>
                              <a:gd name="T2" fmla="*/ 0 w 64"/>
                              <a:gd name="T3" fmla="*/ 48 h 48"/>
                              <a:gd name="T4" fmla="*/ 0 w 64"/>
                              <a:gd name="T5" fmla="*/ 0 h 48"/>
                              <a:gd name="T6" fmla="*/ 64 w 64"/>
                              <a:gd name="T7" fmla="*/ 0 h 48"/>
                              <a:gd name="T8" fmla="*/ 64 w 64"/>
                              <a:gd name="T9" fmla="*/ 48 h 48"/>
                              <a:gd name="T10" fmla="*/ 64 w 64"/>
                              <a:gd name="T11" fmla="*/ 48 h 48"/>
                            </a:gdLst>
                            <a:ahLst/>
                            <a:cxnLst>
                              <a:cxn ang="0">
                                <a:pos x="T0" y="T1"/>
                              </a:cxn>
                              <a:cxn ang="0">
                                <a:pos x="T2" y="T3"/>
                              </a:cxn>
                              <a:cxn ang="0">
                                <a:pos x="T4" y="T5"/>
                              </a:cxn>
                              <a:cxn ang="0">
                                <a:pos x="T6" y="T7"/>
                              </a:cxn>
                              <a:cxn ang="0">
                                <a:pos x="T8" y="T9"/>
                              </a:cxn>
                              <a:cxn ang="0">
                                <a:pos x="T10" y="T11"/>
                              </a:cxn>
                            </a:cxnLst>
                            <a:rect l="0" t="0" r="r" b="b"/>
                            <a:pathLst>
                              <a:path w="64" h="48">
                                <a:moveTo>
                                  <a:pt x="64" y="48"/>
                                </a:moveTo>
                                <a:lnTo>
                                  <a:pt x="0" y="48"/>
                                </a:lnTo>
                                <a:lnTo>
                                  <a:pt x="0" y="0"/>
                                </a:lnTo>
                                <a:lnTo>
                                  <a:pt x="64" y="0"/>
                                </a:lnTo>
                                <a:lnTo>
                                  <a:pt x="64" y="48"/>
                                </a:lnTo>
                                <a:lnTo>
                                  <a:pt x="64" y="4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4" name="Freeform 155"/>
                        <wps:cNvSpPr>
                          <a:spLocks/>
                        </wps:cNvSpPr>
                        <wps:spPr bwMode="auto">
                          <a:xfrm>
                            <a:off x="241300" y="558800"/>
                            <a:ext cx="55880" cy="18415"/>
                          </a:xfrm>
                          <a:custGeom>
                            <a:avLst/>
                            <a:gdLst>
                              <a:gd name="T0" fmla="*/ 0 w 88"/>
                              <a:gd name="T1" fmla="*/ 29 h 29"/>
                              <a:gd name="T2" fmla="*/ 44 w 88"/>
                              <a:gd name="T3" fmla="*/ 0 h 29"/>
                              <a:gd name="T4" fmla="*/ 88 w 88"/>
                              <a:gd name="T5" fmla="*/ 29 h 29"/>
                              <a:gd name="T6" fmla="*/ 0 w 88"/>
                              <a:gd name="T7" fmla="*/ 29 h 29"/>
                              <a:gd name="T8" fmla="*/ 0 w 88"/>
                              <a:gd name="T9" fmla="*/ 29 h 29"/>
                            </a:gdLst>
                            <a:ahLst/>
                            <a:cxnLst>
                              <a:cxn ang="0">
                                <a:pos x="T0" y="T1"/>
                              </a:cxn>
                              <a:cxn ang="0">
                                <a:pos x="T2" y="T3"/>
                              </a:cxn>
                              <a:cxn ang="0">
                                <a:pos x="T4" y="T5"/>
                              </a:cxn>
                              <a:cxn ang="0">
                                <a:pos x="T6" y="T7"/>
                              </a:cxn>
                              <a:cxn ang="0">
                                <a:pos x="T8" y="T9"/>
                              </a:cxn>
                            </a:cxnLst>
                            <a:rect l="0" t="0" r="r" b="b"/>
                            <a:pathLst>
                              <a:path w="88" h="29">
                                <a:moveTo>
                                  <a:pt x="0" y="29"/>
                                </a:moveTo>
                                <a:lnTo>
                                  <a:pt x="44" y="0"/>
                                </a:lnTo>
                                <a:lnTo>
                                  <a:pt x="88" y="29"/>
                                </a:lnTo>
                                <a:lnTo>
                                  <a:pt x="0" y="29"/>
                                </a:lnTo>
                                <a:lnTo>
                                  <a:pt x="0" y="29"/>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5" name="Freeform 156"/>
                        <wps:cNvSpPr>
                          <a:spLocks/>
                        </wps:cNvSpPr>
                        <wps:spPr bwMode="auto">
                          <a:xfrm>
                            <a:off x="247015" y="577215"/>
                            <a:ext cx="44450" cy="33020"/>
                          </a:xfrm>
                          <a:custGeom>
                            <a:avLst/>
                            <a:gdLst>
                              <a:gd name="T0" fmla="*/ 70 w 70"/>
                              <a:gd name="T1" fmla="*/ 52 h 52"/>
                              <a:gd name="T2" fmla="*/ 0 w 70"/>
                              <a:gd name="T3" fmla="*/ 52 h 52"/>
                              <a:gd name="T4" fmla="*/ 0 w 70"/>
                              <a:gd name="T5" fmla="*/ 0 h 52"/>
                              <a:gd name="T6" fmla="*/ 70 w 70"/>
                              <a:gd name="T7" fmla="*/ 0 h 52"/>
                              <a:gd name="T8" fmla="*/ 70 w 70"/>
                              <a:gd name="T9" fmla="*/ 52 h 52"/>
                              <a:gd name="T10" fmla="*/ 70 w 70"/>
                              <a:gd name="T11" fmla="*/ 52 h 52"/>
                            </a:gdLst>
                            <a:ahLst/>
                            <a:cxnLst>
                              <a:cxn ang="0">
                                <a:pos x="T0" y="T1"/>
                              </a:cxn>
                              <a:cxn ang="0">
                                <a:pos x="T2" y="T3"/>
                              </a:cxn>
                              <a:cxn ang="0">
                                <a:pos x="T4" y="T5"/>
                              </a:cxn>
                              <a:cxn ang="0">
                                <a:pos x="T6" y="T7"/>
                              </a:cxn>
                              <a:cxn ang="0">
                                <a:pos x="T8" y="T9"/>
                              </a:cxn>
                              <a:cxn ang="0">
                                <a:pos x="T10" y="T11"/>
                              </a:cxn>
                            </a:cxnLst>
                            <a:rect l="0" t="0" r="r" b="b"/>
                            <a:pathLst>
                              <a:path w="70" h="52">
                                <a:moveTo>
                                  <a:pt x="70" y="52"/>
                                </a:moveTo>
                                <a:lnTo>
                                  <a:pt x="0" y="52"/>
                                </a:lnTo>
                                <a:lnTo>
                                  <a:pt x="0" y="0"/>
                                </a:lnTo>
                                <a:lnTo>
                                  <a:pt x="70" y="0"/>
                                </a:lnTo>
                                <a:lnTo>
                                  <a:pt x="70" y="52"/>
                                </a:lnTo>
                                <a:lnTo>
                                  <a:pt x="70" y="52"/>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6" name="Freeform 157"/>
                        <wps:cNvSpPr>
                          <a:spLocks/>
                        </wps:cNvSpPr>
                        <wps:spPr bwMode="auto">
                          <a:xfrm>
                            <a:off x="272415" y="558800"/>
                            <a:ext cx="56515" cy="18415"/>
                          </a:xfrm>
                          <a:custGeom>
                            <a:avLst/>
                            <a:gdLst>
                              <a:gd name="T0" fmla="*/ 0 w 89"/>
                              <a:gd name="T1" fmla="*/ 29 h 29"/>
                              <a:gd name="T2" fmla="*/ 44 w 89"/>
                              <a:gd name="T3" fmla="*/ 0 h 29"/>
                              <a:gd name="T4" fmla="*/ 89 w 89"/>
                              <a:gd name="T5" fmla="*/ 29 h 29"/>
                              <a:gd name="T6" fmla="*/ 0 w 89"/>
                              <a:gd name="T7" fmla="*/ 29 h 29"/>
                              <a:gd name="T8" fmla="*/ 0 w 89"/>
                              <a:gd name="T9" fmla="*/ 29 h 29"/>
                            </a:gdLst>
                            <a:ahLst/>
                            <a:cxnLst>
                              <a:cxn ang="0">
                                <a:pos x="T0" y="T1"/>
                              </a:cxn>
                              <a:cxn ang="0">
                                <a:pos x="T2" y="T3"/>
                              </a:cxn>
                              <a:cxn ang="0">
                                <a:pos x="T4" y="T5"/>
                              </a:cxn>
                              <a:cxn ang="0">
                                <a:pos x="T6" y="T7"/>
                              </a:cxn>
                              <a:cxn ang="0">
                                <a:pos x="T8" y="T9"/>
                              </a:cxn>
                            </a:cxnLst>
                            <a:rect l="0" t="0" r="r" b="b"/>
                            <a:pathLst>
                              <a:path w="89" h="29">
                                <a:moveTo>
                                  <a:pt x="0" y="29"/>
                                </a:moveTo>
                                <a:lnTo>
                                  <a:pt x="44" y="0"/>
                                </a:lnTo>
                                <a:lnTo>
                                  <a:pt x="89" y="29"/>
                                </a:lnTo>
                                <a:lnTo>
                                  <a:pt x="0" y="29"/>
                                </a:lnTo>
                                <a:lnTo>
                                  <a:pt x="0" y="29"/>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7" name="Freeform 158"/>
                        <wps:cNvSpPr>
                          <a:spLocks/>
                        </wps:cNvSpPr>
                        <wps:spPr bwMode="auto">
                          <a:xfrm>
                            <a:off x="278765" y="577215"/>
                            <a:ext cx="43815" cy="33020"/>
                          </a:xfrm>
                          <a:custGeom>
                            <a:avLst/>
                            <a:gdLst>
                              <a:gd name="T0" fmla="*/ 69 w 69"/>
                              <a:gd name="T1" fmla="*/ 52 h 52"/>
                              <a:gd name="T2" fmla="*/ 0 w 69"/>
                              <a:gd name="T3" fmla="*/ 52 h 52"/>
                              <a:gd name="T4" fmla="*/ 0 w 69"/>
                              <a:gd name="T5" fmla="*/ 0 h 52"/>
                              <a:gd name="T6" fmla="*/ 69 w 69"/>
                              <a:gd name="T7" fmla="*/ 0 h 52"/>
                              <a:gd name="T8" fmla="*/ 69 w 69"/>
                              <a:gd name="T9" fmla="*/ 52 h 52"/>
                              <a:gd name="T10" fmla="*/ 69 w 69"/>
                              <a:gd name="T11" fmla="*/ 52 h 52"/>
                            </a:gdLst>
                            <a:ahLst/>
                            <a:cxnLst>
                              <a:cxn ang="0">
                                <a:pos x="T0" y="T1"/>
                              </a:cxn>
                              <a:cxn ang="0">
                                <a:pos x="T2" y="T3"/>
                              </a:cxn>
                              <a:cxn ang="0">
                                <a:pos x="T4" y="T5"/>
                              </a:cxn>
                              <a:cxn ang="0">
                                <a:pos x="T6" y="T7"/>
                              </a:cxn>
                              <a:cxn ang="0">
                                <a:pos x="T8" y="T9"/>
                              </a:cxn>
                              <a:cxn ang="0">
                                <a:pos x="T10" y="T11"/>
                              </a:cxn>
                            </a:cxnLst>
                            <a:rect l="0" t="0" r="r" b="b"/>
                            <a:pathLst>
                              <a:path w="69" h="52">
                                <a:moveTo>
                                  <a:pt x="69" y="52"/>
                                </a:moveTo>
                                <a:lnTo>
                                  <a:pt x="0" y="52"/>
                                </a:lnTo>
                                <a:lnTo>
                                  <a:pt x="0" y="0"/>
                                </a:lnTo>
                                <a:lnTo>
                                  <a:pt x="69" y="0"/>
                                </a:lnTo>
                                <a:lnTo>
                                  <a:pt x="69" y="52"/>
                                </a:lnTo>
                                <a:lnTo>
                                  <a:pt x="69" y="5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8" name="Freeform 159"/>
                        <wps:cNvSpPr>
                          <a:spLocks/>
                        </wps:cNvSpPr>
                        <wps:spPr bwMode="auto">
                          <a:xfrm>
                            <a:off x="1518285" y="577215"/>
                            <a:ext cx="56515" cy="15240"/>
                          </a:xfrm>
                          <a:custGeom>
                            <a:avLst/>
                            <a:gdLst>
                              <a:gd name="T0" fmla="*/ 0 w 89"/>
                              <a:gd name="T1" fmla="*/ 24 h 24"/>
                              <a:gd name="T2" fmla="*/ 45 w 89"/>
                              <a:gd name="T3" fmla="*/ 0 h 24"/>
                              <a:gd name="T4" fmla="*/ 89 w 89"/>
                              <a:gd name="T5" fmla="*/ 24 h 24"/>
                              <a:gd name="T6" fmla="*/ 0 w 89"/>
                              <a:gd name="T7" fmla="*/ 24 h 24"/>
                              <a:gd name="T8" fmla="*/ 0 w 89"/>
                              <a:gd name="T9" fmla="*/ 24 h 24"/>
                            </a:gdLst>
                            <a:ahLst/>
                            <a:cxnLst>
                              <a:cxn ang="0">
                                <a:pos x="T0" y="T1"/>
                              </a:cxn>
                              <a:cxn ang="0">
                                <a:pos x="T2" y="T3"/>
                              </a:cxn>
                              <a:cxn ang="0">
                                <a:pos x="T4" y="T5"/>
                              </a:cxn>
                              <a:cxn ang="0">
                                <a:pos x="T6" y="T7"/>
                              </a:cxn>
                              <a:cxn ang="0">
                                <a:pos x="T8" y="T9"/>
                              </a:cxn>
                            </a:cxnLst>
                            <a:rect l="0" t="0" r="r" b="b"/>
                            <a:pathLst>
                              <a:path w="89" h="24">
                                <a:moveTo>
                                  <a:pt x="0" y="24"/>
                                </a:moveTo>
                                <a:lnTo>
                                  <a:pt x="45" y="0"/>
                                </a:lnTo>
                                <a:lnTo>
                                  <a:pt x="89" y="24"/>
                                </a:lnTo>
                                <a:lnTo>
                                  <a:pt x="0" y="24"/>
                                </a:lnTo>
                                <a:lnTo>
                                  <a:pt x="0" y="24"/>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9" name="Freeform 160"/>
                        <wps:cNvSpPr>
                          <a:spLocks/>
                        </wps:cNvSpPr>
                        <wps:spPr bwMode="auto">
                          <a:xfrm>
                            <a:off x="1524635" y="592455"/>
                            <a:ext cx="43815" cy="27305"/>
                          </a:xfrm>
                          <a:custGeom>
                            <a:avLst/>
                            <a:gdLst>
                              <a:gd name="T0" fmla="*/ 69 w 69"/>
                              <a:gd name="T1" fmla="*/ 43 h 43"/>
                              <a:gd name="T2" fmla="*/ 0 w 69"/>
                              <a:gd name="T3" fmla="*/ 43 h 43"/>
                              <a:gd name="T4" fmla="*/ 0 w 69"/>
                              <a:gd name="T5" fmla="*/ 0 h 43"/>
                              <a:gd name="T6" fmla="*/ 69 w 69"/>
                              <a:gd name="T7" fmla="*/ 0 h 43"/>
                              <a:gd name="T8" fmla="*/ 69 w 69"/>
                              <a:gd name="T9" fmla="*/ 43 h 43"/>
                              <a:gd name="T10" fmla="*/ 69 w 69"/>
                              <a:gd name="T11" fmla="*/ 43 h 43"/>
                            </a:gdLst>
                            <a:ahLst/>
                            <a:cxnLst>
                              <a:cxn ang="0">
                                <a:pos x="T0" y="T1"/>
                              </a:cxn>
                              <a:cxn ang="0">
                                <a:pos x="T2" y="T3"/>
                              </a:cxn>
                              <a:cxn ang="0">
                                <a:pos x="T4" y="T5"/>
                              </a:cxn>
                              <a:cxn ang="0">
                                <a:pos x="T6" y="T7"/>
                              </a:cxn>
                              <a:cxn ang="0">
                                <a:pos x="T8" y="T9"/>
                              </a:cxn>
                              <a:cxn ang="0">
                                <a:pos x="T10" y="T11"/>
                              </a:cxn>
                            </a:cxnLst>
                            <a:rect l="0" t="0" r="r" b="b"/>
                            <a:pathLst>
                              <a:path w="69" h="43">
                                <a:moveTo>
                                  <a:pt x="69" y="43"/>
                                </a:moveTo>
                                <a:lnTo>
                                  <a:pt x="0" y="43"/>
                                </a:lnTo>
                                <a:lnTo>
                                  <a:pt x="0" y="0"/>
                                </a:lnTo>
                                <a:lnTo>
                                  <a:pt x="69" y="0"/>
                                </a:lnTo>
                                <a:lnTo>
                                  <a:pt x="69" y="43"/>
                                </a:lnTo>
                                <a:lnTo>
                                  <a:pt x="69" y="43"/>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0" name="Freeform 161"/>
                        <wps:cNvSpPr>
                          <a:spLocks/>
                        </wps:cNvSpPr>
                        <wps:spPr bwMode="auto">
                          <a:xfrm>
                            <a:off x="1624965" y="558800"/>
                            <a:ext cx="68580" cy="18415"/>
                          </a:xfrm>
                          <a:custGeom>
                            <a:avLst/>
                            <a:gdLst>
                              <a:gd name="T0" fmla="*/ 0 w 108"/>
                              <a:gd name="T1" fmla="*/ 29 h 29"/>
                              <a:gd name="T2" fmla="*/ 54 w 108"/>
                              <a:gd name="T3" fmla="*/ 0 h 29"/>
                              <a:gd name="T4" fmla="*/ 108 w 108"/>
                              <a:gd name="T5" fmla="*/ 29 h 29"/>
                              <a:gd name="T6" fmla="*/ 0 w 108"/>
                              <a:gd name="T7" fmla="*/ 29 h 29"/>
                              <a:gd name="T8" fmla="*/ 0 w 108"/>
                              <a:gd name="T9" fmla="*/ 29 h 29"/>
                            </a:gdLst>
                            <a:ahLst/>
                            <a:cxnLst>
                              <a:cxn ang="0">
                                <a:pos x="T0" y="T1"/>
                              </a:cxn>
                              <a:cxn ang="0">
                                <a:pos x="T2" y="T3"/>
                              </a:cxn>
                              <a:cxn ang="0">
                                <a:pos x="T4" y="T5"/>
                              </a:cxn>
                              <a:cxn ang="0">
                                <a:pos x="T6" y="T7"/>
                              </a:cxn>
                              <a:cxn ang="0">
                                <a:pos x="T8" y="T9"/>
                              </a:cxn>
                            </a:cxnLst>
                            <a:rect l="0" t="0" r="r" b="b"/>
                            <a:pathLst>
                              <a:path w="108" h="29">
                                <a:moveTo>
                                  <a:pt x="0" y="29"/>
                                </a:moveTo>
                                <a:lnTo>
                                  <a:pt x="54" y="0"/>
                                </a:lnTo>
                                <a:lnTo>
                                  <a:pt x="108" y="29"/>
                                </a:lnTo>
                                <a:lnTo>
                                  <a:pt x="0" y="29"/>
                                </a:lnTo>
                                <a:lnTo>
                                  <a:pt x="0" y="29"/>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1" name="Freeform 162"/>
                        <wps:cNvSpPr>
                          <a:spLocks/>
                        </wps:cNvSpPr>
                        <wps:spPr bwMode="auto">
                          <a:xfrm>
                            <a:off x="1631315" y="577215"/>
                            <a:ext cx="52705" cy="29845"/>
                          </a:xfrm>
                          <a:custGeom>
                            <a:avLst/>
                            <a:gdLst>
                              <a:gd name="T0" fmla="*/ 83 w 83"/>
                              <a:gd name="T1" fmla="*/ 47 h 47"/>
                              <a:gd name="T2" fmla="*/ 0 w 83"/>
                              <a:gd name="T3" fmla="*/ 47 h 47"/>
                              <a:gd name="T4" fmla="*/ 0 w 83"/>
                              <a:gd name="T5" fmla="*/ 0 h 47"/>
                              <a:gd name="T6" fmla="*/ 83 w 83"/>
                              <a:gd name="T7" fmla="*/ 0 h 47"/>
                              <a:gd name="T8" fmla="*/ 83 w 83"/>
                              <a:gd name="T9" fmla="*/ 47 h 47"/>
                              <a:gd name="T10" fmla="*/ 83 w 83"/>
                              <a:gd name="T11" fmla="*/ 47 h 47"/>
                            </a:gdLst>
                            <a:ahLst/>
                            <a:cxnLst>
                              <a:cxn ang="0">
                                <a:pos x="T0" y="T1"/>
                              </a:cxn>
                              <a:cxn ang="0">
                                <a:pos x="T2" y="T3"/>
                              </a:cxn>
                              <a:cxn ang="0">
                                <a:pos x="T4" y="T5"/>
                              </a:cxn>
                              <a:cxn ang="0">
                                <a:pos x="T6" y="T7"/>
                              </a:cxn>
                              <a:cxn ang="0">
                                <a:pos x="T8" y="T9"/>
                              </a:cxn>
                              <a:cxn ang="0">
                                <a:pos x="T10" y="T11"/>
                              </a:cxn>
                            </a:cxnLst>
                            <a:rect l="0" t="0" r="r" b="b"/>
                            <a:pathLst>
                              <a:path w="83" h="47">
                                <a:moveTo>
                                  <a:pt x="83" y="47"/>
                                </a:moveTo>
                                <a:lnTo>
                                  <a:pt x="0" y="47"/>
                                </a:lnTo>
                                <a:lnTo>
                                  <a:pt x="0" y="0"/>
                                </a:lnTo>
                                <a:lnTo>
                                  <a:pt x="83" y="0"/>
                                </a:lnTo>
                                <a:lnTo>
                                  <a:pt x="83" y="47"/>
                                </a:lnTo>
                                <a:lnTo>
                                  <a:pt x="83" y="47"/>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2" name="Freeform 163"/>
                        <wps:cNvSpPr>
                          <a:spLocks/>
                        </wps:cNvSpPr>
                        <wps:spPr bwMode="auto">
                          <a:xfrm>
                            <a:off x="1568450" y="601345"/>
                            <a:ext cx="69215" cy="18415"/>
                          </a:xfrm>
                          <a:custGeom>
                            <a:avLst/>
                            <a:gdLst>
                              <a:gd name="T0" fmla="*/ 0 w 109"/>
                              <a:gd name="T1" fmla="*/ 29 h 29"/>
                              <a:gd name="T2" fmla="*/ 54 w 109"/>
                              <a:gd name="T3" fmla="*/ 0 h 29"/>
                              <a:gd name="T4" fmla="*/ 109 w 109"/>
                              <a:gd name="T5" fmla="*/ 29 h 29"/>
                              <a:gd name="T6" fmla="*/ 0 w 109"/>
                              <a:gd name="T7" fmla="*/ 29 h 29"/>
                              <a:gd name="T8" fmla="*/ 0 w 109"/>
                              <a:gd name="T9" fmla="*/ 29 h 29"/>
                            </a:gdLst>
                            <a:ahLst/>
                            <a:cxnLst>
                              <a:cxn ang="0">
                                <a:pos x="T0" y="T1"/>
                              </a:cxn>
                              <a:cxn ang="0">
                                <a:pos x="T2" y="T3"/>
                              </a:cxn>
                              <a:cxn ang="0">
                                <a:pos x="T4" y="T5"/>
                              </a:cxn>
                              <a:cxn ang="0">
                                <a:pos x="T6" y="T7"/>
                              </a:cxn>
                              <a:cxn ang="0">
                                <a:pos x="T8" y="T9"/>
                              </a:cxn>
                            </a:cxnLst>
                            <a:rect l="0" t="0" r="r" b="b"/>
                            <a:pathLst>
                              <a:path w="109" h="29">
                                <a:moveTo>
                                  <a:pt x="0" y="29"/>
                                </a:moveTo>
                                <a:lnTo>
                                  <a:pt x="54" y="0"/>
                                </a:lnTo>
                                <a:lnTo>
                                  <a:pt x="109" y="29"/>
                                </a:lnTo>
                                <a:lnTo>
                                  <a:pt x="0" y="29"/>
                                </a:lnTo>
                                <a:lnTo>
                                  <a:pt x="0" y="29"/>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3" name="Freeform 164"/>
                        <wps:cNvSpPr>
                          <a:spLocks/>
                        </wps:cNvSpPr>
                        <wps:spPr bwMode="auto">
                          <a:xfrm>
                            <a:off x="1574800" y="619760"/>
                            <a:ext cx="56515" cy="27305"/>
                          </a:xfrm>
                          <a:custGeom>
                            <a:avLst/>
                            <a:gdLst>
                              <a:gd name="T0" fmla="*/ 89 w 89"/>
                              <a:gd name="T1" fmla="*/ 43 h 43"/>
                              <a:gd name="T2" fmla="*/ 0 w 89"/>
                              <a:gd name="T3" fmla="*/ 43 h 43"/>
                              <a:gd name="T4" fmla="*/ 0 w 89"/>
                              <a:gd name="T5" fmla="*/ 0 h 43"/>
                              <a:gd name="T6" fmla="*/ 89 w 89"/>
                              <a:gd name="T7" fmla="*/ 0 h 43"/>
                              <a:gd name="T8" fmla="*/ 89 w 89"/>
                              <a:gd name="T9" fmla="*/ 43 h 43"/>
                              <a:gd name="T10" fmla="*/ 89 w 89"/>
                              <a:gd name="T11" fmla="*/ 43 h 43"/>
                            </a:gdLst>
                            <a:ahLst/>
                            <a:cxnLst>
                              <a:cxn ang="0">
                                <a:pos x="T0" y="T1"/>
                              </a:cxn>
                              <a:cxn ang="0">
                                <a:pos x="T2" y="T3"/>
                              </a:cxn>
                              <a:cxn ang="0">
                                <a:pos x="T4" y="T5"/>
                              </a:cxn>
                              <a:cxn ang="0">
                                <a:pos x="T6" y="T7"/>
                              </a:cxn>
                              <a:cxn ang="0">
                                <a:pos x="T8" y="T9"/>
                              </a:cxn>
                              <a:cxn ang="0">
                                <a:pos x="T10" y="T11"/>
                              </a:cxn>
                            </a:cxnLst>
                            <a:rect l="0" t="0" r="r" b="b"/>
                            <a:pathLst>
                              <a:path w="89" h="43">
                                <a:moveTo>
                                  <a:pt x="89" y="43"/>
                                </a:moveTo>
                                <a:lnTo>
                                  <a:pt x="0" y="43"/>
                                </a:lnTo>
                                <a:lnTo>
                                  <a:pt x="0" y="0"/>
                                </a:lnTo>
                                <a:lnTo>
                                  <a:pt x="89" y="0"/>
                                </a:lnTo>
                                <a:lnTo>
                                  <a:pt x="89" y="43"/>
                                </a:lnTo>
                                <a:lnTo>
                                  <a:pt x="89" y="43"/>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4" name="Freeform 167"/>
                        <wps:cNvSpPr>
                          <a:spLocks/>
                        </wps:cNvSpPr>
                        <wps:spPr bwMode="auto">
                          <a:xfrm>
                            <a:off x="84455" y="543560"/>
                            <a:ext cx="56515" cy="106045"/>
                          </a:xfrm>
                          <a:custGeom>
                            <a:avLst/>
                            <a:gdLst>
                              <a:gd name="T0" fmla="*/ 89 w 89"/>
                              <a:gd name="T1" fmla="*/ 167 h 167"/>
                              <a:gd name="T2" fmla="*/ 0 w 89"/>
                              <a:gd name="T3" fmla="*/ 167 h 167"/>
                              <a:gd name="T4" fmla="*/ 0 w 89"/>
                              <a:gd name="T5" fmla="*/ 0 h 167"/>
                              <a:gd name="T6" fmla="*/ 89 w 89"/>
                              <a:gd name="T7" fmla="*/ 0 h 167"/>
                              <a:gd name="T8" fmla="*/ 89 w 89"/>
                              <a:gd name="T9" fmla="*/ 167 h 167"/>
                              <a:gd name="T10" fmla="*/ 89 w 89"/>
                              <a:gd name="T11" fmla="*/ 167 h 167"/>
                            </a:gdLst>
                            <a:ahLst/>
                            <a:cxnLst>
                              <a:cxn ang="0">
                                <a:pos x="T0" y="T1"/>
                              </a:cxn>
                              <a:cxn ang="0">
                                <a:pos x="T2" y="T3"/>
                              </a:cxn>
                              <a:cxn ang="0">
                                <a:pos x="T4" y="T5"/>
                              </a:cxn>
                              <a:cxn ang="0">
                                <a:pos x="T6" y="T7"/>
                              </a:cxn>
                              <a:cxn ang="0">
                                <a:pos x="T8" y="T9"/>
                              </a:cxn>
                              <a:cxn ang="0">
                                <a:pos x="T10" y="T11"/>
                              </a:cxn>
                            </a:cxnLst>
                            <a:rect l="0" t="0" r="r" b="b"/>
                            <a:pathLst>
                              <a:path w="89" h="167">
                                <a:moveTo>
                                  <a:pt x="89" y="167"/>
                                </a:moveTo>
                                <a:lnTo>
                                  <a:pt x="0" y="167"/>
                                </a:lnTo>
                                <a:lnTo>
                                  <a:pt x="0" y="0"/>
                                </a:lnTo>
                                <a:lnTo>
                                  <a:pt x="89" y="0"/>
                                </a:lnTo>
                                <a:lnTo>
                                  <a:pt x="89" y="167"/>
                                </a:lnTo>
                                <a:lnTo>
                                  <a:pt x="89" y="167"/>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5" name="Freeform 168"/>
                        <wps:cNvSpPr>
                          <a:spLocks/>
                        </wps:cNvSpPr>
                        <wps:spPr bwMode="auto">
                          <a:xfrm>
                            <a:off x="350520" y="601345"/>
                            <a:ext cx="90805" cy="18415"/>
                          </a:xfrm>
                          <a:custGeom>
                            <a:avLst/>
                            <a:gdLst>
                              <a:gd name="T0" fmla="*/ 0 w 143"/>
                              <a:gd name="T1" fmla="*/ 29 h 29"/>
                              <a:gd name="T2" fmla="*/ 74 w 143"/>
                              <a:gd name="T3" fmla="*/ 0 h 29"/>
                              <a:gd name="T4" fmla="*/ 143 w 143"/>
                              <a:gd name="T5" fmla="*/ 29 h 29"/>
                              <a:gd name="T6" fmla="*/ 0 w 143"/>
                              <a:gd name="T7" fmla="*/ 29 h 29"/>
                              <a:gd name="T8" fmla="*/ 0 w 143"/>
                              <a:gd name="T9" fmla="*/ 29 h 29"/>
                            </a:gdLst>
                            <a:ahLst/>
                            <a:cxnLst>
                              <a:cxn ang="0">
                                <a:pos x="T0" y="T1"/>
                              </a:cxn>
                              <a:cxn ang="0">
                                <a:pos x="T2" y="T3"/>
                              </a:cxn>
                              <a:cxn ang="0">
                                <a:pos x="T4" y="T5"/>
                              </a:cxn>
                              <a:cxn ang="0">
                                <a:pos x="T6" y="T7"/>
                              </a:cxn>
                              <a:cxn ang="0">
                                <a:pos x="T8" y="T9"/>
                              </a:cxn>
                            </a:cxnLst>
                            <a:rect l="0" t="0" r="r" b="b"/>
                            <a:pathLst>
                              <a:path w="143" h="29">
                                <a:moveTo>
                                  <a:pt x="0" y="29"/>
                                </a:moveTo>
                                <a:lnTo>
                                  <a:pt x="74" y="0"/>
                                </a:lnTo>
                                <a:lnTo>
                                  <a:pt x="143" y="29"/>
                                </a:lnTo>
                                <a:lnTo>
                                  <a:pt x="0" y="29"/>
                                </a:lnTo>
                                <a:lnTo>
                                  <a:pt x="0" y="29"/>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6" name="Freeform 169"/>
                        <wps:cNvSpPr>
                          <a:spLocks/>
                        </wps:cNvSpPr>
                        <wps:spPr bwMode="auto">
                          <a:xfrm>
                            <a:off x="360045" y="619760"/>
                            <a:ext cx="71755" cy="29845"/>
                          </a:xfrm>
                          <a:custGeom>
                            <a:avLst/>
                            <a:gdLst>
                              <a:gd name="T0" fmla="*/ 113 w 113"/>
                              <a:gd name="T1" fmla="*/ 47 h 47"/>
                              <a:gd name="T2" fmla="*/ 0 w 113"/>
                              <a:gd name="T3" fmla="*/ 47 h 47"/>
                              <a:gd name="T4" fmla="*/ 0 w 113"/>
                              <a:gd name="T5" fmla="*/ 0 h 47"/>
                              <a:gd name="T6" fmla="*/ 113 w 113"/>
                              <a:gd name="T7" fmla="*/ 0 h 47"/>
                              <a:gd name="T8" fmla="*/ 113 w 113"/>
                              <a:gd name="T9" fmla="*/ 47 h 47"/>
                              <a:gd name="T10" fmla="*/ 113 w 113"/>
                              <a:gd name="T11" fmla="*/ 47 h 47"/>
                            </a:gdLst>
                            <a:ahLst/>
                            <a:cxnLst>
                              <a:cxn ang="0">
                                <a:pos x="T0" y="T1"/>
                              </a:cxn>
                              <a:cxn ang="0">
                                <a:pos x="T2" y="T3"/>
                              </a:cxn>
                              <a:cxn ang="0">
                                <a:pos x="T4" y="T5"/>
                              </a:cxn>
                              <a:cxn ang="0">
                                <a:pos x="T6" y="T7"/>
                              </a:cxn>
                              <a:cxn ang="0">
                                <a:pos x="T8" y="T9"/>
                              </a:cxn>
                              <a:cxn ang="0">
                                <a:pos x="T10" y="T11"/>
                              </a:cxn>
                            </a:cxnLst>
                            <a:rect l="0" t="0" r="r" b="b"/>
                            <a:pathLst>
                              <a:path w="113" h="47">
                                <a:moveTo>
                                  <a:pt x="113" y="47"/>
                                </a:moveTo>
                                <a:lnTo>
                                  <a:pt x="0" y="47"/>
                                </a:lnTo>
                                <a:lnTo>
                                  <a:pt x="0" y="0"/>
                                </a:lnTo>
                                <a:lnTo>
                                  <a:pt x="113" y="0"/>
                                </a:lnTo>
                                <a:lnTo>
                                  <a:pt x="113" y="47"/>
                                </a:lnTo>
                                <a:lnTo>
                                  <a:pt x="113" y="47"/>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7" name="Freeform 170"/>
                        <wps:cNvSpPr>
                          <a:spLocks/>
                        </wps:cNvSpPr>
                        <wps:spPr bwMode="auto">
                          <a:xfrm>
                            <a:off x="1581150" y="619760"/>
                            <a:ext cx="81280" cy="17780"/>
                          </a:xfrm>
                          <a:custGeom>
                            <a:avLst/>
                            <a:gdLst>
                              <a:gd name="T0" fmla="*/ 0 w 128"/>
                              <a:gd name="T1" fmla="*/ 28 h 28"/>
                              <a:gd name="T2" fmla="*/ 64 w 128"/>
                              <a:gd name="T3" fmla="*/ 0 h 28"/>
                              <a:gd name="T4" fmla="*/ 128 w 128"/>
                              <a:gd name="T5" fmla="*/ 28 h 28"/>
                              <a:gd name="T6" fmla="*/ 0 w 128"/>
                              <a:gd name="T7" fmla="*/ 28 h 28"/>
                              <a:gd name="T8" fmla="*/ 0 w 128"/>
                              <a:gd name="T9" fmla="*/ 28 h 28"/>
                            </a:gdLst>
                            <a:ahLst/>
                            <a:cxnLst>
                              <a:cxn ang="0">
                                <a:pos x="T0" y="T1"/>
                              </a:cxn>
                              <a:cxn ang="0">
                                <a:pos x="T2" y="T3"/>
                              </a:cxn>
                              <a:cxn ang="0">
                                <a:pos x="T4" y="T5"/>
                              </a:cxn>
                              <a:cxn ang="0">
                                <a:pos x="T6" y="T7"/>
                              </a:cxn>
                              <a:cxn ang="0">
                                <a:pos x="T8" y="T9"/>
                              </a:cxn>
                            </a:cxnLst>
                            <a:rect l="0" t="0" r="r" b="b"/>
                            <a:pathLst>
                              <a:path w="128" h="28">
                                <a:moveTo>
                                  <a:pt x="0" y="28"/>
                                </a:moveTo>
                                <a:lnTo>
                                  <a:pt x="64" y="0"/>
                                </a:lnTo>
                                <a:lnTo>
                                  <a:pt x="128" y="28"/>
                                </a:lnTo>
                                <a:lnTo>
                                  <a:pt x="0" y="28"/>
                                </a:lnTo>
                                <a:lnTo>
                                  <a:pt x="0" y="28"/>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8" name="Freeform 171"/>
                        <wps:cNvSpPr>
                          <a:spLocks/>
                        </wps:cNvSpPr>
                        <wps:spPr bwMode="auto">
                          <a:xfrm>
                            <a:off x="1590675" y="637540"/>
                            <a:ext cx="62230" cy="30480"/>
                          </a:xfrm>
                          <a:custGeom>
                            <a:avLst/>
                            <a:gdLst>
                              <a:gd name="T0" fmla="*/ 98 w 98"/>
                              <a:gd name="T1" fmla="*/ 48 h 48"/>
                              <a:gd name="T2" fmla="*/ 0 w 98"/>
                              <a:gd name="T3" fmla="*/ 48 h 48"/>
                              <a:gd name="T4" fmla="*/ 0 w 98"/>
                              <a:gd name="T5" fmla="*/ 0 h 48"/>
                              <a:gd name="T6" fmla="*/ 98 w 98"/>
                              <a:gd name="T7" fmla="*/ 0 h 48"/>
                              <a:gd name="T8" fmla="*/ 98 w 98"/>
                              <a:gd name="T9" fmla="*/ 48 h 48"/>
                              <a:gd name="T10" fmla="*/ 98 w 98"/>
                              <a:gd name="T11" fmla="*/ 48 h 48"/>
                            </a:gdLst>
                            <a:ahLst/>
                            <a:cxnLst>
                              <a:cxn ang="0">
                                <a:pos x="T0" y="T1"/>
                              </a:cxn>
                              <a:cxn ang="0">
                                <a:pos x="T2" y="T3"/>
                              </a:cxn>
                              <a:cxn ang="0">
                                <a:pos x="T4" y="T5"/>
                              </a:cxn>
                              <a:cxn ang="0">
                                <a:pos x="T6" y="T7"/>
                              </a:cxn>
                              <a:cxn ang="0">
                                <a:pos x="T8" y="T9"/>
                              </a:cxn>
                              <a:cxn ang="0">
                                <a:pos x="T10" y="T11"/>
                              </a:cxn>
                            </a:cxnLst>
                            <a:rect l="0" t="0" r="r" b="b"/>
                            <a:pathLst>
                              <a:path w="98" h="48">
                                <a:moveTo>
                                  <a:pt x="98" y="48"/>
                                </a:moveTo>
                                <a:lnTo>
                                  <a:pt x="0" y="48"/>
                                </a:lnTo>
                                <a:lnTo>
                                  <a:pt x="0" y="0"/>
                                </a:lnTo>
                                <a:lnTo>
                                  <a:pt x="98" y="0"/>
                                </a:lnTo>
                                <a:lnTo>
                                  <a:pt x="98" y="48"/>
                                </a:lnTo>
                                <a:lnTo>
                                  <a:pt x="98" y="48"/>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9" name="Freeform 172"/>
                        <wps:cNvSpPr>
                          <a:spLocks/>
                        </wps:cNvSpPr>
                        <wps:spPr bwMode="auto">
                          <a:xfrm>
                            <a:off x="1662430" y="586105"/>
                            <a:ext cx="68580" cy="15240"/>
                          </a:xfrm>
                          <a:custGeom>
                            <a:avLst/>
                            <a:gdLst>
                              <a:gd name="T0" fmla="*/ 0 w 108"/>
                              <a:gd name="T1" fmla="*/ 24 h 24"/>
                              <a:gd name="T2" fmla="*/ 54 w 108"/>
                              <a:gd name="T3" fmla="*/ 0 h 24"/>
                              <a:gd name="T4" fmla="*/ 108 w 108"/>
                              <a:gd name="T5" fmla="*/ 24 h 24"/>
                              <a:gd name="T6" fmla="*/ 0 w 108"/>
                              <a:gd name="T7" fmla="*/ 24 h 24"/>
                              <a:gd name="T8" fmla="*/ 0 w 108"/>
                              <a:gd name="T9" fmla="*/ 24 h 24"/>
                            </a:gdLst>
                            <a:ahLst/>
                            <a:cxnLst>
                              <a:cxn ang="0">
                                <a:pos x="T0" y="T1"/>
                              </a:cxn>
                              <a:cxn ang="0">
                                <a:pos x="T2" y="T3"/>
                              </a:cxn>
                              <a:cxn ang="0">
                                <a:pos x="T4" y="T5"/>
                              </a:cxn>
                              <a:cxn ang="0">
                                <a:pos x="T6" y="T7"/>
                              </a:cxn>
                              <a:cxn ang="0">
                                <a:pos x="T8" y="T9"/>
                              </a:cxn>
                            </a:cxnLst>
                            <a:rect l="0" t="0" r="r" b="b"/>
                            <a:pathLst>
                              <a:path w="108" h="24">
                                <a:moveTo>
                                  <a:pt x="0" y="24"/>
                                </a:moveTo>
                                <a:lnTo>
                                  <a:pt x="54" y="0"/>
                                </a:lnTo>
                                <a:lnTo>
                                  <a:pt x="108" y="24"/>
                                </a:lnTo>
                                <a:lnTo>
                                  <a:pt x="0" y="24"/>
                                </a:lnTo>
                                <a:lnTo>
                                  <a:pt x="0" y="24"/>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0" name="Freeform 173"/>
                        <wps:cNvSpPr>
                          <a:spLocks/>
                        </wps:cNvSpPr>
                        <wps:spPr bwMode="auto">
                          <a:xfrm>
                            <a:off x="1668780" y="601345"/>
                            <a:ext cx="53340" cy="30480"/>
                          </a:xfrm>
                          <a:custGeom>
                            <a:avLst/>
                            <a:gdLst>
                              <a:gd name="T0" fmla="*/ 84 w 84"/>
                              <a:gd name="T1" fmla="*/ 48 h 48"/>
                              <a:gd name="T2" fmla="*/ 0 w 84"/>
                              <a:gd name="T3" fmla="*/ 48 h 48"/>
                              <a:gd name="T4" fmla="*/ 0 w 84"/>
                              <a:gd name="T5" fmla="*/ 0 h 48"/>
                              <a:gd name="T6" fmla="*/ 84 w 84"/>
                              <a:gd name="T7" fmla="*/ 0 h 48"/>
                              <a:gd name="T8" fmla="*/ 84 w 84"/>
                              <a:gd name="T9" fmla="*/ 48 h 48"/>
                              <a:gd name="T10" fmla="*/ 84 w 84"/>
                              <a:gd name="T11" fmla="*/ 48 h 48"/>
                            </a:gdLst>
                            <a:ahLst/>
                            <a:cxnLst>
                              <a:cxn ang="0">
                                <a:pos x="T0" y="T1"/>
                              </a:cxn>
                              <a:cxn ang="0">
                                <a:pos x="T2" y="T3"/>
                              </a:cxn>
                              <a:cxn ang="0">
                                <a:pos x="T4" y="T5"/>
                              </a:cxn>
                              <a:cxn ang="0">
                                <a:pos x="T6" y="T7"/>
                              </a:cxn>
                              <a:cxn ang="0">
                                <a:pos x="T8" y="T9"/>
                              </a:cxn>
                              <a:cxn ang="0">
                                <a:pos x="T10" y="T11"/>
                              </a:cxn>
                            </a:cxnLst>
                            <a:rect l="0" t="0" r="r" b="b"/>
                            <a:pathLst>
                              <a:path w="84" h="48">
                                <a:moveTo>
                                  <a:pt x="84" y="48"/>
                                </a:moveTo>
                                <a:lnTo>
                                  <a:pt x="0" y="48"/>
                                </a:lnTo>
                                <a:lnTo>
                                  <a:pt x="0" y="0"/>
                                </a:lnTo>
                                <a:lnTo>
                                  <a:pt x="84" y="0"/>
                                </a:lnTo>
                                <a:lnTo>
                                  <a:pt x="84" y="48"/>
                                </a:lnTo>
                                <a:lnTo>
                                  <a:pt x="84" y="48"/>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1" name="Line 174"/>
                        <wps:cNvCnPr/>
                        <wps:spPr bwMode="auto">
                          <a:xfrm flipH="1">
                            <a:off x="0" y="598170"/>
                            <a:ext cx="1477645" cy="64135"/>
                          </a:xfrm>
                          <a:prstGeom prst="line">
                            <a:avLst/>
                          </a:prstGeom>
                          <a:noFill/>
                          <a:ln w="5">
                            <a:solidFill>
                              <a:srgbClr val="ABABAB"/>
                            </a:solidFill>
                            <a:prstDash val="solid"/>
                            <a:round/>
                            <a:headEnd/>
                            <a:tailEnd/>
                          </a:ln>
                          <a:extLst>
                            <a:ext uri="{909E8E84-426E-40DD-AFC4-6F175D3DCCD1}">
                              <a14:hiddenFill xmlns:a14="http://schemas.microsoft.com/office/drawing/2010/main">
                                <a:noFill/>
                              </a14:hiddenFill>
                            </a:ext>
                          </a:extLst>
                        </wps:spPr>
                        <wps:bodyPr/>
                      </wps:wsp>
                      <wps:wsp>
                        <wps:cNvPr id="3542" name="Line 175"/>
                        <wps:cNvCnPr/>
                        <wps:spPr bwMode="auto">
                          <a:xfrm flipH="1" flipV="1">
                            <a:off x="1477645" y="598170"/>
                            <a:ext cx="184785" cy="127635"/>
                          </a:xfrm>
                          <a:prstGeom prst="line">
                            <a:avLst/>
                          </a:prstGeom>
                          <a:noFill/>
                          <a:ln w="20">
                            <a:solidFill>
                              <a:srgbClr val="ABABAB"/>
                            </a:solidFill>
                            <a:prstDash val="solid"/>
                            <a:round/>
                            <a:headEnd/>
                            <a:tailEnd/>
                          </a:ln>
                          <a:extLst>
                            <a:ext uri="{909E8E84-426E-40DD-AFC4-6F175D3DCCD1}">
                              <a14:hiddenFill xmlns:a14="http://schemas.microsoft.com/office/drawing/2010/main">
                                <a:noFill/>
                              </a14:hiddenFill>
                            </a:ext>
                          </a:extLst>
                        </wps:spPr>
                        <wps:bodyPr/>
                      </wps:wsp>
                      <wps:wsp>
                        <wps:cNvPr id="3543" name="Freeform 176"/>
                        <wps:cNvSpPr>
                          <a:spLocks/>
                        </wps:cNvSpPr>
                        <wps:spPr bwMode="auto">
                          <a:xfrm>
                            <a:off x="1947545" y="589280"/>
                            <a:ext cx="43815" cy="48260"/>
                          </a:xfrm>
                          <a:custGeom>
                            <a:avLst/>
                            <a:gdLst>
                              <a:gd name="T0" fmla="*/ 0 w 69"/>
                              <a:gd name="T1" fmla="*/ 76 h 76"/>
                              <a:gd name="T2" fmla="*/ 34 w 69"/>
                              <a:gd name="T3" fmla="*/ 0 h 76"/>
                              <a:gd name="T4" fmla="*/ 69 w 69"/>
                              <a:gd name="T5" fmla="*/ 76 h 76"/>
                              <a:gd name="T6" fmla="*/ 0 w 69"/>
                              <a:gd name="T7" fmla="*/ 76 h 76"/>
                              <a:gd name="T8" fmla="*/ 0 w 69"/>
                              <a:gd name="T9" fmla="*/ 76 h 76"/>
                            </a:gdLst>
                            <a:ahLst/>
                            <a:cxnLst>
                              <a:cxn ang="0">
                                <a:pos x="T0" y="T1"/>
                              </a:cxn>
                              <a:cxn ang="0">
                                <a:pos x="T2" y="T3"/>
                              </a:cxn>
                              <a:cxn ang="0">
                                <a:pos x="T4" y="T5"/>
                              </a:cxn>
                              <a:cxn ang="0">
                                <a:pos x="T6" y="T7"/>
                              </a:cxn>
                              <a:cxn ang="0">
                                <a:pos x="T8" y="T9"/>
                              </a:cxn>
                            </a:cxnLst>
                            <a:rect l="0" t="0" r="r" b="b"/>
                            <a:pathLst>
                              <a:path w="69" h="76">
                                <a:moveTo>
                                  <a:pt x="0" y="76"/>
                                </a:moveTo>
                                <a:lnTo>
                                  <a:pt x="34" y="0"/>
                                </a:lnTo>
                                <a:lnTo>
                                  <a:pt x="69" y="76"/>
                                </a:lnTo>
                                <a:lnTo>
                                  <a:pt x="0" y="76"/>
                                </a:lnTo>
                                <a:lnTo>
                                  <a:pt x="0" y="76"/>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4" name="Freeform 177"/>
                        <wps:cNvSpPr>
                          <a:spLocks/>
                        </wps:cNvSpPr>
                        <wps:spPr bwMode="auto">
                          <a:xfrm>
                            <a:off x="1972310" y="574040"/>
                            <a:ext cx="43815" cy="54610"/>
                          </a:xfrm>
                          <a:custGeom>
                            <a:avLst/>
                            <a:gdLst>
                              <a:gd name="T0" fmla="*/ 0 w 69"/>
                              <a:gd name="T1" fmla="*/ 86 h 86"/>
                              <a:gd name="T2" fmla="*/ 35 w 69"/>
                              <a:gd name="T3" fmla="*/ 0 h 86"/>
                              <a:gd name="T4" fmla="*/ 69 w 69"/>
                              <a:gd name="T5" fmla="*/ 86 h 86"/>
                              <a:gd name="T6" fmla="*/ 0 w 69"/>
                              <a:gd name="T7" fmla="*/ 86 h 86"/>
                              <a:gd name="T8" fmla="*/ 0 w 69"/>
                              <a:gd name="T9" fmla="*/ 86 h 86"/>
                            </a:gdLst>
                            <a:ahLst/>
                            <a:cxnLst>
                              <a:cxn ang="0">
                                <a:pos x="T0" y="T1"/>
                              </a:cxn>
                              <a:cxn ang="0">
                                <a:pos x="T2" y="T3"/>
                              </a:cxn>
                              <a:cxn ang="0">
                                <a:pos x="T4" y="T5"/>
                              </a:cxn>
                              <a:cxn ang="0">
                                <a:pos x="T6" y="T7"/>
                              </a:cxn>
                              <a:cxn ang="0">
                                <a:pos x="T8" y="T9"/>
                              </a:cxn>
                            </a:cxnLst>
                            <a:rect l="0" t="0" r="r" b="b"/>
                            <a:pathLst>
                              <a:path w="69" h="86">
                                <a:moveTo>
                                  <a:pt x="0" y="86"/>
                                </a:moveTo>
                                <a:lnTo>
                                  <a:pt x="35" y="0"/>
                                </a:lnTo>
                                <a:lnTo>
                                  <a:pt x="69" y="86"/>
                                </a:lnTo>
                                <a:lnTo>
                                  <a:pt x="0" y="86"/>
                                </a:lnTo>
                                <a:lnTo>
                                  <a:pt x="0" y="86"/>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5" name="Freeform 178"/>
                        <wps:cNvSpPr>
                          <a:spLocks/>
                        </wps:cNvSpPr>
                        <wps:spPr bwMode="auto">
                          <a:xfrm>
                            <a:off x="2003425" y="577215"/>
                            <a:ext cx="43815" cy="54610"/>
                          </a:xfrm>
                          <a:custGeom>
                            <a:avLst/>
                            <a:gdLst>
                              <a:gd name="T0" fmla="*/ 0 w 69"/>
                              <a:gd name="T1" fmla="*/ 86 h 86"/>
                              <a:gd name="T2" fmla="*/ 35 w 69"/>
                              <a:gd name="T3" fmla="*/ 0 h 86"/>
                              <a:gd name="T4" fmla="*/ 69 w 69"/>
                              <a:gd name="T5" fmla="*/ 86 h 86"/>
                              <a:gd name="T6" fmla="*/ 0 w 69"/>
                              <a:gd name="T7" fmla="*/ 86 h 86"/>
                              <a:gd name="T8" fmla="*/ 0 w 69"/>
                              <a:gd name="T9" fmla="*/ 86 h 86"/>
                            </a:gdLst>
                            <a:ahLst/>
                            <a:cxnLst>
                              <a:cxn ang="0">
                                <a:pos x="T0" y="T1"/>
                              </a:cxn>
                              <a:cxn ang="0">
                                <a:pos x="T2" y="T3"/>
                              </a:cxn>
                              <a:cxn ang="0">
                                <a:pos x="T4" y="T5"/>
                              </a:cxn>
                              <a:cxn ang="0">
                                <a:pos x="T6" y="T7"/>
                              </a:cxn>
                              <a:cxn ang="0">
                                <a:pos x="T8" y="T9"/>
                              </a:cxn>
                            </a:cxnLst>
                            <a:rect l="0" t="0" r="r" b="b"/>
                            <a:pathLst>
                              <a:path w="69" h="86">
                                <a:moveTo>
                                  <a:pt x="0" y="86"/>
                                </a:moveTo>
                                <a:lnTo>
                                  <a:pt x="35" y="0"/>
                                </a:lnTo>
                                <a:lnTo>
                                  <a:pt x="69" y="86"/>
                                </a:lnTo>
                                <a:lnTo>
                                  <a:pt x="0" y="86"/>
                                </a:lnTo>
                                <a:lnTo>
                                  <a:pt x="0" y="86"/>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6" name="Freeform 179"/>
                        <wps:cNvSpPr>
                          <a:spLocks/>
                        </wps:cNvSpPr>
                        <wps:spPr bwMode="auto">
                          <a:xfrm>
                            <a:off x="384810" y="613410"/>
                            <a:ext cx="116205" cy="20955"/>
                          </a:xfrm>
                          <a:custGeom>
                            <a:avLst/>
                            <a:gdLst>
                              <a:gd name="T0" fmla="*/ 0 w 183"/>
                              <a:gd name="T1" fmla="*/ 33 h 33"/>
                              <a:gd name="T2" fmla="*/ 89 w 183"/>
                              <a:gd name="T3" fmla="*/ 0 h 33"/>
                              <a:gd name="T4" fmla="*/ 183 w 183"/>
                              <a:gd name="T5" fmla="*/ 33 h 33"/>
                              <a:gd name="T6" fmla="*/ 0 w 183"/>
                              <a:gd name="T7" fmla="*/ 33 h 33"/>
                              <a:gd name="T8" fmla="*/ 0 w 183"/>
                              <a:gd name="T9" fmla="*/ 33 h 33"/>
                            </a:gdLst>
                            <a:ahLst/>
                            <a:cxnLst>
                              <a:cxn ang="0">
                                <a:pos x="T0" y="T1"/>
                              </a:cxn>
                              <a:cxn ang="0">
                                <a:pos x="T2" y="T3"/>
                              </a:cxn>
                              <a:cxn ang="0">
                                <a:pos x="T4" y="T5"/>
                              </a:cxn>
                              <a:cxn ang="0">
                                <a:pos x="T6" y="T7"/>
                              </a:cxn>
                              <a:cxn ang="0">
                                <a:pos x="T8" y="T9"/>
                              </a:cxn>
                            </a:cxnLst>
                            <a:rect l="0" t="0" r="r" b="b"/>
                            <a:pathLst>
                              <a:path w="183" h="33">
                                <a:moveTo>
                                  <a:pt x="0" y="33"/>
                                </a:moveTo>
                                <a:lnTo>
                                  <a:pt x="89" y="0"/>
                                </a:lnTo>
                                <a:lnTo>
                                  <a:pt x="183" y="33"/>
                                </a:lnTo>
                                <a:lnTo>
                                  <a:pt x="0" y="33"/>
                                </a:lnTo>
                                <a:lnTo>
                                  <a:pt x="0" y="33"/>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7" name="Freeform 180"/>
                        <wps:cNvSpPr>
                          <a:spLocks/>
                        </wps:cNvSpPr>
                        <wps:spPr bwMode="auto">
                          <a:xfrm>
                            <a:off x="397510" y="634365"/>
                            <a:ext cx="90805" cy="40005"/>
                          </a:xfrm>
                          <a:custGeom>
                            <a:avLst/>
                            <a:gdLst>
                              <a:gd name="T0" fmla="*/ 143 w 143"/>
                              <a:gd name="T1" fmla="*/ 63 h 63"/>
                              <a:gd name="T2" fmla="*/ 0 w 143"/>
                              <a:gd name="T3" fmla="*/ 63 h 63"/>
                              <a:gd name="T4" fmla="*/ 0 w 143"/>
                              <a:gd name="T5" fmla="*/ 0 h 63"/>
                              <a:gd name="T6" fmla="*/ 143 w 143"/>
                              <a:gd name="T7" fmla="*/ 0 h 63"/>
                              <a:gd name="T8" fmla="*/ 143 w 143"/>
                              <a:gd name="T9" fmla="*/ 63 h 63"/>
                              <a:gd name="T10" fmla="*/ 143 w 143"/>
                              <a:gd name="T11" fmla="*/ 63 h 63"/>
                            </a:gdLst>
                            <a:ahLst/>
                            <a:cxnLst>
                              <a:cxn ang="0">
                                <a:pos x="T0" y="T1"/>
                              </a:cxn>
                              <a:cxn ang="0">
                                <a:pos x="T2" y="T3"/>
                              </a:cxn>
                              <a:cxn ang="0">
                                <a:pos x="T4" y="T5"/>
                              </a:cxn>
                              <a:cxn ang="0">
                                <a:pos x="T6" y="T7"/>
                              </a:cxn>
                              <a:cxn ang="0">
                                <a:pos x="T8" y="T9"/>
                              </a:cxn>
                              <a:cxn ang="0">
                                <a:pos x="T10" y="T11"/>
                              </a:cxn>
                            </a:cxnLst>
                            <a:rect l="0" t="0" r="r" b="b"/>
                            <a:pathLst>
                              <a:path w="143" h="63">
                                <a:moveTo>
                                  <a:pt x="143" y="63"/>
                                </a:moveTo>
                                <a:lnTo>
                                  <a:pt x="0" y="63"/>
                                </a:lnTo>
                                <a:lnTo>
                                  <a:pt x="0" y="0"/>
                                </a:lnTo>
                                <a:lnTo>
                                  <a:pt x="143" y="0"/>
                                </a:lnTo>
                                <a:lnTo>
                                  <a:pt x="143" y="63"/>
                                </a:lnTo>
                                <a:lnTo>
                                  <a:pt x="143" y="63"/>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8" name="Freeform 181"/>
                        <wps:cNvSpPr>
                          <a:spLocks/>
                        </wps:cNvSpPr>
                        <wps:spPr bwMode="auto">
                          <a:xfrm>
                            <a:off x="447675" y="613410"/>
                            <a:ext cx="115570" cy="20955"/>
                          </a:xfrm>
                          <a:custGeom>
                            <a:avLst/>
                            <a:gdLst>
                              <a:gd name="T0" fmla="*/ 0 w 182"/>
                              <a:gd name="T1" fmla="*/ 33 h 33"/>
                              <a:gd name="T2" fmla="*/ 89 w 182"/>
                              <a:gd name="T3" fmla="*/ 0 h 33"/>
                              <a:gd name="T4" fmla="*/ 182 w 182"/>
                              <a:gd name="T5" fmla="*/ 33 h 33"/>
                              <a:gd name="T6" fmla="*/ 0 w 182"/>
                              <a:gd name="T7" fmla="*/ 33 h 33"/>
                              <a:gd name="T8" fmla="*/ 0 w 182"/>
                              <a:gd name="T9" fmla="*/ 33 h 33"/>
                            </a:gdLst>
                            <a:ahLst/>
                            <a:cxnLst>
                              <a:cxn ang="0">
                                <a:pos x="T0" y="T1"/>
                              </a:cxn>
                              <a:cxn ang="0">
                                <a:pos x="T2" y="T3"/>
                              </a:cxn>
                              <a:cxn ang="0">
                                <a:pos x="T4" y="T5"/>
                              </a:cxn>
                              <a:cxn ang="0">
                                <a:pos x="T6" y="T7"/>
                              </a:cxn>
                              <a:cxn ang="0">
                                <a:pos x="T8" y="T9"/>
                              </a:cxn>
                            </a:cxnLst>
                            <a:rect l="0" t="0" r="r" b="b"/>
                            <a:pathLst>
                              <a:path w="182" h="33">
                                <a:moveTo>
                                  <a:pt x="0" y="33"/>
                                </a:moveTo>
                                <a:lnTo>
                                  <a:pt x="89" y="0"/>
                                </a:lnTo>
                                <a:lnTo>
                                  <a:pt x="182" y="33"/>
                                </a:lnTo>
                                <a:lnTo>
                                  <a:pt x="0" y="33"/>
                                </a:lnTo>
                                <a:lnTo>
                                  <a:pt x="0" y="33"/>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9" name="Freeform 182"/>
                        <wps:cNvSpPr>
                          <a:spLocks/>
                        </wps:cNvSpPr>
                        <wps:spPr bwMode="auto">
                          <a:xfrm>
                            <a:off x="460375" y="634365"/>
                            <a:ext cx="90805" cy="40005"/>
                          </a:xfrm>
                          <a:custGeom>
                            <a:avLst/>
                            <a:gdLst>
                              <a:gd name="T0" fmla="*/ 143 w 143"/>
                              <a:gd name="T1" fmla="*/ 63 h 63"/>
                              <a:gd name="T2" fmla="*/ 0 w 143"/>
                              <a:gd name="T3" fmla="*/ 63 h 63"/>
                              <a:gd name="T4" fmla="*/ 0 w 143"/>
                              <a:gd name="T5" fmla="*/ 0 h 63"/>
                              <a:gd name="T6" fmla="*/ 143 w 143"/>
                              <a:gd name="T7" fmla="*/ 0 h 63"/>
                              <a:gd name="T8" fmla="*/ 143 w 143"/>
                              <a:gd name="T9" fmla="*/ 63 h 63"/>
                              <a:gd name="T10" fmla="*/ 143 w 143"/>
                              <a:gd name="T11" fmla="*/ 63 h 63"/>
                            </a:gdLst>
                            <a:ahLst/>
                            <a:cxnLst>
                              <a:cxn ang="0">
                                <a:pos x="T0" y="T1"/>
                              </a:cxn>
                              <a:cxn ang="0">
                                <a:pos x="T2" y="T3"/>
                              </a:cxn>
                              <a:cxn ang="0">
                                <a:pos x="T4" y="T5"/>
                              </a:cxn>
                              <a:cxn ang="0">
                                <a:pos x="T6" y="T7"/>
                              </a:cxn>
                              <a:cxn ang="0">
                                <a:pos x="T8" y="T9"/>
                              </a:cxn>
                              <a:cxn ang="0">
                                <a:pos x="T10" y="T11"/>
                              </a:cxn>
                            </a:cxnLst>
                            <a:rect l="0" t="0" r="r" b="b"/>
                            <a:pathLst>
                              <a:path w="143" h="63">
                                <a:moveTo>
                                  <a:pt x="143" y="63"/>
                                </a:moveTo>
                                <a:lnTo>
                                  <a:pt x="0" y="63"/>
                                </a:lnTo>
                                <a:lnTo>
                                  <a:pt x="0" y="0"/>
                                </a:lnTo>
                                <a:lnTo>
                                  <a:pt x="143" y="0"/>
                                </a:lnTo>
                                <a:lnTo>
                                  <a:pt x="143" y="63"/>
                                </a:lnTo>
                                <a:lnTo>
                                  <a:pt x="143" y="63"/>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0" name="Freeform 183"/>
                        <wps:cNvSpPr>
                          <a:spLocks/>
                        </wps:cNvSpPr>
                        <wps:spPr bwMode="auto">
                          <a:xfrm>
                            <a:off x="870585" y="586105"/>
                            <a:ext cx="81280" cy="18415"/>
                          </a:xfrm>
                          <a:custGeom>
                            <a:avLst/>
                            <a:gdLst>
                              <a:gd name="T0" fmla="*/ 0 w 128"/>
                              <a:gd name="T1" fmla="*/ 29 h 29"/>
                              <a:gd name="T2" fmla="*/ 64 w 128"/>
                              <a:gd name="T3" fmla="*/ 0 h 29"/>
                              <a:gd name="T4" fmla="*/ 128 w 128"/>
                              <a:gd name="T5" fmla="*/ 29 h 29"/>
                              <a:gd name="T6" fmla="*/ 0 w 128"/>
                              <a:gd name="T7" fmla="*/ 29 h 29"/>
                              <a:gd name="T8" fmla="*/ 0 w 128"/>
                              <a:gd name="T9" fmla="*/ 29 h 29"/>
                            </a:gdLst>
                            <a:ahLst/>
                            <a:cxnLst>
                              <a:cxn ang="0">
                                <a:pos x="T0" y="T1"/>
                              </a:cxn>
                              <a:cxn ang="0">
                                <a:pos x="T2" y="T3"/>
                              </a:cxn>
                              <a:cxn ang="0">
                                <a:pos x="T4" y="T5"/>
                              </a:cxn>
                              <a:cxn ang="0">
                                <a:pos x="T6" y="T7"/>
                              </a:cxn>
                              <a:cxn ang="0">
                                <a:pos x="T8" y="T9"/>
                              </a:cxn>
                            </a:cxnLst>
                            <a:rect l="0" t="0" r="r" b="b"/>
                            <a:pathLst>
                              <a:path w="128" h="29">
                                <a:moveTo>
                                  <a:pt x="0" y="29"/>
                                </a:moveTo>
                                <a:lnTo>
                                  <a:pt x="64" y="0"/>
                                </a:lnTo>
                                <a:lnTo>
                                  <a:pt x="128" y="29"/>
                                </a:lnTo>
                                <a:lnTo>
                                  <a:pt x="0" y="29"/>
                                </a:lnTo>
                                <a:lnTo>
                                  <a:pt x="0" y="29"/>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1" name="Freeform 184"/>
                        <wps:cNvSpPr>
                          <a:spLocks/>
                        </wps:cNvSpPr>
                        <wps:spPr bwMode="auto">
                          <a:xfrm>
                            <a:off x="879475" y="604520"/>
                            <a:ext cx="62865" cy="29845"/>
                          </a:xfrm>
                          <a:custGeom>
                            <a:avLst/>
                            <a:gdLst>
                              <a:gd name="T0" fmla="*/ 99 w 99"/>
                              <a:gd name="T1" fmla="*/ 47 h 47"/>
                              <a:gd name="T2" fmla="*/ 0 w 99"/>
                              <a:gd name="T3" fmla="*/ 47 h 47"/>
                              <a:gd name="T4" fmla="*/ 0 w 99"/>
                              <a:gd name="T5" fmla="*/ 0 h 47"/>
                              <a:gd name="T6" fmla="*/ 99 w 99"/>
                              <a:gd name="T7" fmla="*/ 0 h 47"/>
                              <a:gd name="T8" fmla="*/ 99 w 99"/>
                              <a:gd name="T9" fmla="*/ 47 h 47"/>
                              <a:gd name="T10" fmla="*/ 99 w 99"/>
                              <a:gd name="T11" fmla="*/ 47 h 47"/>
                            </a:gdLst>
                            <a:ahLst/>
                            <a:cxnLst>
                              <a:cxn ang="0">
                                <a:pos x="T0" y="T1"/>
                              </a:cxn>
                              <a:cxn ang="0">
                                <a:pos x="T2" y="T3"/>
                              </a:cxn>
                              <a:cxn ang="0">
                                <a:pos x="T4" y="T5"/>
                              </a:cxn>
                              <a:cxn ang="0">
                                <a:pos x="T6" y="T7"/>
                              </a:cxn>
                              <a:cxn ang="0">
                                <a:pos x="T8" y="T9"/>
                              </a:cxn>
                              <a:cxn ang="0">
                                <a:pos x="T10" y="T11"/>
                              </a:cxn>
                            </a:cxnLst>
                            <a:rect l="0" t="0" r="r" b="b"/>
                            <a:pathLst>
                              <a:path w="99" h="47">
                                <a:moveTo>
                                  <a:pt x="99" y="47"/>
                                </a:moveTo>
                                <a:lnTo>
                                  <a:pt x="0" y="47"/>
                                </a:lnTo>
                                <a:lnTo>
                                  <a:pt x="0" y="0"/>
                                </a:lnTo>
                                <a:lnTo>
                                  <a:pt x="99" y="0"/>
                                </a:lnTo>
                                <a:lnTo>
                                  <a:pt x="99" y="47"/>
                                </a:lnTo>
                                <a:lnTo>
                                  <a:pt x="99" y="47"/>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2" name="Freeform 185"/>
                        <wps:cNvSpPr>
                          <a:spLocks/>
                        </wps:cNvSpPr>
                        <wps:spPr bwMode="auto">
                          <a:xfrm>
                            <a:off x="908050" y="582930"/>
                            <a:ext cx="81280" cy="18415"/>
                          </a:xfrm>
                          <a:custGeom>
                            <a:avLst/>
                            <a:gdLst>
                              <a:gd name="T0" fmla="*/ 0 w 128"/>
                              <a:gd name="T1" fmla="*/ 29 h 29"/>
                              <a:gd name="T2" fmla="*/ 64 w 128"/>
                              <a:gd name="T3" fmla="*/ 0 h 29"/>
                              <a:gd name="T4" fmla="*/ 128 w 128"/>
                              <a:gd name="T5" fmla="*/ 29 h 29"/>
                              <a:gd name="T6" fmla="*/ 0 w 128"/>
                              <a:gd name="T7" fmla="*/ 29 h 29"/>
                              <a:gd name="T8" fmla="*/ 0 w 128"/>
                              <a:gd name="T9" fmla="*/ 29 h 29"/>
                            </a:gdLst>
                            <a:ahLst/>
                            <a:cxnLst>
                              <a:cxn ang="0">
                                <a:pos x="T0" y="T1"/>
                              </a:cxn>
                              <a:cxn ang="0">
                                <a:pos x="T2" y="T3"/>
                              </a:cxn>
                              <a:cxn ang="0">
                                <a:pos x="T4" y="T5"/>
                              </a:cxn>
                              <a:cxn ang="0">
                                <a:pos x="T6" y="T7"/>
                              </a:cxn>
                              <a:cxn ang="0">
                                <a:pos x="T8" y="T9"/>
                              </a:cxn>
                            </a:cxnLst>
                            <a:rect l="0" t="0" r="r" b="b"/>
                            <a:pathLst>
                              <a:path w="128" h="29">
                                <a:moveTo>
                                  <a:pt x="0" y="29"/>
                                </a:moveTo>
                                <a:lnTo>
                                  <a:pt x="64" y="0"/>
                                </a:lnTo>
                                <a:lnTo>
                                  <a:pt x="128" y="29"/>
                                </a:lnTo>
                                <a:lnTo>
                                  <a:pt x="0" y="29"/>
                                </a:lnTo>
                                <a:lnTo>
                                  <a:pt x="0" y="29"/>
                                </a:lnTo>
                                <a:close/>
                              </a:path>
                            </a:pathLst>
                          </a:custGeom>
                          <a:solidFill>
                            <a:srgbClr val="EEECE1">
                              <a:lumMod val="90000"/>
                            </a:srgbClr>
                          </a:solidFill>
                          <a:ln>
                            <a:noFill/>
                          </a:ln>
                        </wps:spPr>
                        <wps:bodyPr rot="0" vert="horz" wrap="square" lIns="91440" tIns="45720" rIns="91440" bIns="45720" anchor="t" anchorCtr="0" upright="1">
                          <a:noAutofit/>
                        </wps:bodyPr>
                      </wps:wsp>
                      <wps:wsp>
                        <wps:cNvPr id="3553" name="Freeform 186"/>
                        <wps:cNvSpPr>
                          <a:spLocks/>
                        </wps:cNvSpPr>
                        <wps:spPr bwMode="auto">
                          <a:xfrm>
                            <a:off x="917575" y="601345"/>
                            <a:ext cx="65405" cy="30480"/>
                          </a:xfrm>
                          <a:custGeom>
                            <a:avLst/>
                            <a:gdLst>
                              <a:gd name="T0" fmla="*/ 103 w 103"/>
                              <a:gd name="T1" fmla="*/ 48 h 48"/>
                              <a:gd name="T2" fmla="*/ 0 w 103"/>
                              <a:gd name="T3" fmla="*/ 48 h 48"/>
                              <a:gd name="T4" fmla="*/ 0 w 103"/>
                              <a:gd name="T5" fmla="*/ 0 h 48"/>
                              <a:gd name="T6" fmla="*/ 103 w 103"/>
                              <a:gd name="T7" fmla="*/ 0 h 48"/>
                              <a:gd name="T8" fmla="*/ 103 w 103"/>
                              <a:gd name="T9" fmla="*/ 48 h 48"/>
                              <a:gd name="T10" fmla="*/ 103 w 103"/>
                              <a:gd name="T11" fmla="*/ 48 h 48"/>
                            </a:gdLst>
                            <a:ahLst/>
                            <a:cxnLst>
                              <a:cxn ang="0">
                                <a:pos x="T0" y="T1"/>
                              </a:cxn>
                              <a:cxn ang="0">
                                <a:pos x="T2" y="T3"/>
                              </a:cxn>
                              <a:cxn ang="0">
                                <a:pos x="T4" y="T5"/>
                              </a:cxn>
                              <a:cxn ang="0">
                                <a:pos x="T6" y="T7"/>
                              </a:cxn>
                              <a:cxn ang="0">
                                <a:pos x="T8" y="T9"/>
                              </a:cxn>
                              <a:cxn ang="0">
                                <a:pos x="T10" y="T11"/>
                              </a:cxn>
                            </a:cxnLst>
                            <a:rect l="0" t="0" r="r" b="b"/>
                            <a:pathLst>
                              <a:path w="103" h="48">
                                <a:moveTo>
                                  <a:pt x="103" y="48"/>
                                </a:moveTo>
                                <a:lnTo>
                                  <a:pt x="0" y="48"/>
                                </a:lnTo>
                                <a:lnTo>
                                  <a:pt x="0" y="0"/>
                                </a:lnTo>
                                <a:lnTo>
                                  <a:pt x="103" y="0"/>
                                </a:lnTo>
                                <a:lnTo>
                                  <a:pt x="103" y="48"/>
                                </a:lnTo>
                                <a:lnTo>
                                  <a:pt x="103" y="48"/>
                                </a:lnTo>
                                <a:close/>
                              </a:path>
                            </a:pathLst>
                          </a:custGeom>
                          <a:solidFill>
                            <a:srgbClr val="EEECE1">
                              <a:lumMod val="90000"/>
                            </a:srgbClr>
                          </a:solidFill>
                          <a:ln>
                            <a:noFill/>
                          </a:ln>
                        </wps:spPr>
                        <wps:bodyPr rot="0" vert="horz" wrap="square" lIns="91440" tIns="45720" rIns="91440" bIns="45720" anchor="t" anchorCtr="0" upright="1">
                          <a:noAutofit/>
                        </wps:bodyPr>
                      </wps:wsp>
                      <wps:wsp>
                        <wps:cNvPr id="3554" name="Freeform 187"/>
                        <wps:cNvSpPr>
                          <a:spLocks/>
                        </wps:cNvSpPr>
                        <wps:spPr bwMode="auto">
                          <a:xfrm>
                            <a:off x="103505" y="504083"/>
                            <a:ext cx="115387" cy="179178"/>
                          </a:xfrm>
                          <a:custGeom>
                            <a:avLst/>
                            <a:gdLst>
                              <a:gd name="T0" fmla="*/ 123 w 123"/>
                              <a:gd name="T1" fmla="*/ 191 h 191"/>
                              <a:gd name="T2" fmla="*/ 0 w 123"/>
                              <a:gd name="T3" fmla="*/ 191 h 191"/>
                              <a:gd name="T4" fmla="*/ 0 w 123"/>
                              <a:gd name="T5" fmla="*/ 0 h 191"/>
                              <a:gd name="T6" fmla="*/ 123 w 123"/>
                              <a:gd name="T7" fmla="*/ 0 h 191"/>
                              <a:gd name="T8" fmla="*/ 123 w 123"/>
                              <a:gd name="T9" fmla="*/ 191 h 191"/>
                              <a:gd name="T10" fmla="*/ 123 w 123"/>
                              <a:gd name="T11" fmla="*/ 191 h 191"/>
                            </a:gdLst>
                            <a:ahLst/>
                            <a:cxnLst>
                              <a:cxn ang="0">
                                <a:pos x="T0" y="T1"/>
                              </a:cxn>
                              <a:cxn ang="0">
                                <a:pos x="T2" y="T3"/>
                              </a:cxn>
                              <a:cxn ang="0">
                                <a:pos x="T4" y="T5"/>
                              </a:cxn>
                              <a:cxn ang="0">
                                <a:pos x="T6" y="T7"/>
                              </a:cxn>
                              <a:cxn ang="0">
                                <a:pos x="T8" y="T9"/>
                              </a:cxn>
                              <a:cxn ang="0">
                                <a:pos x="T10" y="T11"/>
                              </a:cxn>
                            </a:cxnLst>
                            <a:rect l="0" t="0" r="r" b="b"/>
                            <a:pathLst>
                              <a:path w="123" h="191">
                                <a:moveTo>
                                  <a:pt x="123" y="191"/>
                                </a:moveTo>
                                <a:lnTo>
                                  <a:pt x="0" y="191"/>
                                </a:lnTo>
                                <a:lnTo>
                                  <a:pt x="0" y="0"/>
                                </a:lnTo>
                                <a:lnTo>
                                  <a:pt x="123" y="0"/>
                                </a:lnTo>
                                <a:lnTo>
                                  <a:pt x="123" y="191"/>
                                </a:lnTo>
                                <a:lnTo>
                                  <a:pt x="123" y="191"/>
                                </a:lnTo>
                                <a:close/>
                              </a:path>
                            </a:pathLst>
                          </a:custGeom>
                          <a:solidFill>
                            <a:srgbClr val="EEECE1">
                              <a:lumMod val="90000"/>
                            </a:srgbClr>
                          </a:solidFill>
                          <a:ln>
                            <a:noFill/>
                          </a:ln>
                        </wps:spPr>
                        <wps:bodyPr rot="0" vert="horz" wrap="square" lIns="91440" tIns="45720" rIns="91440" bIns="45720" anchor="t" anchorCtr="0" upright="1">
                          <a:noAutofit/>
                        </wps:bodyPr>
                      </wps:wsp>
                      <wps:wsp>
                        <wps:cNvPr id="3555" name="Freeform 188"/>
                        <wps:cNvSpPr>
                          <a:spLocks/>
                        </wps:cNvSpPr>
                        <wps:spPr bwMode="auto">
                          <a:xfrm>
                            <a:off x="134620" y="664845"/>
                            <a:ext cx="134620" cy="24765"/>
                          </a:xfrm>
                          <a:custGeom>
                            <a:avLst/>
                            <a:gdLst>
                              <a:gd name="T0" fmla="*/ 0 w 212"/>
                              <a:gd name="T1" fmla="*/ 39 h 39"/>
                              <a:gd name="T2" fmla="*/ 104 w 212"/>
                              <a:gd name="T3" fmla="*/ 0 h 39"/>
                              <a:gd name="T4" fmla="*/ 212 w 212"/>
                              <a:gd name="T5" fmla="*/ 39 h 39"/>
                              <a:gd name="T6" fmla="*/ 0 w 212"/>
                              <a:gd name="T7" fmla="*/ 39 h 39"/>
                              <a:gd name="T8" fmla="*/ 0 w 212"/>
                              <a:gd name="T9" fmla="*/ 39 h 39"/>
                            </a:gdLst>
                            <a:ahLst/>
                            <a:cxnLst>
                              <a:cxn ang="0">
                                <a:pos x="T0" y="T1"/>
                              </a:cxn>
                              <a:cxn ang="0">
                                <a:pos x="T2" y="T3"/>
                              </a:cxn>
                              <a:cxn ang="0">
                                <a:pos x="T4" y="T5"/>
                              </a:cxn>
                              <a:cxn ang="0">
                                <a:pos x="T6" y="T7"/>
                              </a:cxn>
                              <a:cxn ang="0">
                                <a:pos x="T8" y="T9"/>
                              </a:cxn>
                            </a:cxnLst>
                            <a:rect l="0" t="0" r="r" b="b"/>
                            <a:pathLst>
                              <a:path w="212" h="39">
                                <a:moveTo>
                                  <a:pt x="0" y="39"/>
                                </a:moveTo>
                                <a:lnTo>
                                  <a:pt x="104" y="0"/>
                                </a:lnTo>
                                <a:lnTo>
                                  <a:pt x="212" y="39"/>
                                </a:lnTo>
                                <a:lnTo>
                                  <a:pt x="0" y="39"/>
                                </a:lnTo>
                                <a:lnTo>
                                  <a:pt x="0" y="39"/>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6" name="Freeform 189"/>
                        <wps:cNvSpPr>
                          <a:spLocks/>
                        </wps:cNvSpPr>
                        <wps:spPr bwMode="auto">
                          <a:xfrm>
                            <a:off x="150495" y="689610"/>
                            <a:ext cx="102870" cy="41910"/>
                          </a:xfrm>
                          <a:custGeom>
                            <a:avLst/>
                            <a:gdLst>
                              <a:gd name="T0" fmla="*/ 162 w 162"/>
                              <a:gd name="T1" fmla="*/ 66 h 66"/>
                              <a:gd name="T2" fmla="*/ 0 w 162"/>
                              <a:gd name="T3" fmla="*/ 66 h 66"/>
                              <a:gd name="T4" fmla="*/ 0 w 162"/>
                              <a:gd name="T5" fmla="*/ 0 h 66"/>
                              <a:gd name="T6" fmla="*/ 162 w 162"/>
                              <a:gd name="T7" fmla="*/ 0 h 66"/>
                              <a:gd name="T8" fmla="*/ 162 w 162"/>
                              <a:gd name="T9" fmla="*/ 66 h 66"/>
                              <a:gd name="T10" fmla="*/ 162 w 162"/>
                              <a:gd name="T11" fmla="*/ 66 h 66"/>
                            </a:gdLst>
                            <a:ahLst/>
                            <a:cxnLst>
                              <a:cxn ang="0">
                                <a:pos x="T0" y="T1"/>
                              </a:cxn>
                              <a:cxn ang="0">
                                <a:pos x="T2" y="T3"/>
                              </a:cxn>
                              <a:cxn ang="0">
                                <a:pos x="T4" y="T5"/>
                              </a:cxn>
                              <a:cxn ang="0">
                                <a:pos x="T6" y="T7"/>
                              </a:cxn>
                              <a:cxn ang="0">
                                <a:pos x="T8" y="T9"/>
                              </a:cxn>
                              <a:cxn ang="0">
                                <a:pos x="T10" y="T11"/>
                              </a:cxn>
                            </a:cxnLst>
                            <a:rect l="0" t="0" r="r" b="b"/>
                            <a:pathLst>
                              <a:path w="162" h="66">
                                <a:moveTo>
                                  <a:pt x="162" y="66"/>
                                </a:moveTo>
                                <a:lnTo>
                                  <a:pt x="0" y="66"/>
                                </a:lnTo>
                                <a:lnTo>
                                  <a:pt x="0" y="0"/>
                                </a:lnTo>
                                <a:lnTo>
                                  <a:pt x="162" y="0"/>
                                </a:lnTo>
                                <a:lnTo>
                                  <a:pt x="162" y="66"/>
                                </a:lnTo>
                                <a:lnTo>
                                  <a:pt x="162" y="66"/>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7" name="Line 190"/>
                        <wps:cNvCnPr/>
                        <wps:spPr bwMode="auto">
                          <a:xfrm>
                            <a:off x="1609090" y="686435"/>
                            <a:ext cx="485140" cy="0"/>
                          </a:xfrm>
                          <a:prstGeom prst="line">
                            <a:avLst/>
                          </a:prstGeom>
                          <a:noFill/>
                          <a:ln w="20">
                            <a:solidFill>
                              <a:srgbClr val="ABABAB"/>
                            </a:solidFill>
                            <a:prstDash val="solid"/>
                            <a:round/>
                            <a:headEnd/>
                            <a:tailEnd/>
                          </a:ln>
                          <a:extLst>
                            <a:ext uri="{909E8E84-426E-40DD-AFC4-6F175D3DCCD1}">
                              <a14:hiddenFill xmlns:a14="http://schemas.microsoft.com/office/drawing/2010/main">
                                <a:noFill/>
                              </a14:hiddenFill>
                            </a:ext>
                          </a:extLst>
                        </wps:spPr>
                        <wps:bodyPr/>
                      </wps:wsp>
                      <wps:wsp>
                        <wps:cNvPr id="3558" name="Freeform 191"/>
                        <wps:cNvSpPr>
                          <a:spLocks/>
                        </wps:cNvSpPr>
                        <wps:spPr bwMode="auto">
                          <a:xfrm>
                            <a:off x="532130" y="843915"/>
                            <a:ext cx="1321435" cy="103505"/>
                          </a:xfrm>
                          <a:custGeom>
                            <a:avLst/>
                            <a:gdLst>
                              <a:gd name="T0" fmla="*/ 2081 w 2081"/>
                              <a:gd name="T1" fmla="*/ 0 h 163"/>
                              <a:gd name="T2" fmla="*/ 109 w 2081"/>
                              <a:gd name="T3" fmla="*/ 0 h 163"/>
                              <a:gd name="T4" fmla="*/ 0 w 2081"/>
                              <a:gd name="T5" fmla="*/ 163 h 163"/>
                            </a:gdLst>
                            <a:ahLst/>
                            <a:cxnLst>
                              <a:cxn ang="0">
                                <a:pos x="T0" y="T1"/>
                              </a:cxn>
                              <a:cxn ang="0">
                                <a:pos x="T2" y="T3"/>
                              </a:cxn>
                              <a:cxn ang="0">
                                <a:pos x="T4" y="T5"/>
                              </a:cxn>
                            </a:cxnLst>
                            <a:rect l="0" t="0" r="r" b="b"/>
                            <a:pathLst>
                              <a:path w="2081" h="163">
                                <a:moveTo>
                                  <a:pt x="2081" y="0"/>
                                </a:moveTo>
                                <a:lnTo>
                                  <a:pt x="109" y="0"/>
                                </a:lnTo>
                                <a:lnTo>
                                  <a:pt x="0" y="163"/>
                                </a:lnTo>
                              </a:path>
                            </a:pathLst>
                          </a:custGeom>
                          <a:noFill/>
                          <a:ln w="20">
                            <a:solidFill>
                              <a:srgbClr val="ABAB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9" name="Freeform 192"/>
                        <wps:cNvSpPr>
                          <a:spLocks/>
                        </wps:cNvSpPr>
                        <wps:spPr bwMode="auto">
                          <a:xfrm>
                            <a:off x="1678305" y="647065"/>
                            <a:ext cx="81280" cy="87630"/>
                          </a:xfrm>
                          <a:custGeom>
                            <a:avLst/>
                            <a:gdLst>
                              <a:gd name="T0" fmla="*/ 128 w 128"/>
                              <a:gd name="T1" fmla="*/ 138 h 138"/>
                              <a:gd name="T2" fmla="*/ 0 w 128"/>
                              <a:gd name="T3" fmla="*/ 138 h 138"/>
                              <a:gd name="T4" fmla="*/ 0 w 128"/>
                              <a:gd name="T5" fmla="*/ 0 h 138"/>
                              <a:gd name="T6" fmla="*/ 128 w 128"/>
                              <a:gd name="T7" fmla="*/ 0 h 138"/>
                              <a:gd name="T8" fmla="*/ 128 w 128"/>
                              <a:gd name="T9" fmla="*/ 138 h 138"/>
                              <a:gd name="T10" fmla="*/ 128 w 128"/>
                              <a:gd name="T11" fmla="*/ 138 h 138"/>
                            </a:gdLst>
                            <a:ahLst/>
                            <a:cxnLst>
                              <a:cxn ang="0">
                                <a:pos x="T0" y="T1"/>
                              </a:cxn>
                              <a:cxn ang="0">
                                <a:pos x="T2" y="T3"/>
                              </a:cxn>
                              <a:cxn ang="0">
                                <a:pos x="T4" y="T5"/>
                              </a:cxn>
                              <a:cxn ang="0">
                                <a:pos x="T6" y="T7"/>
                              </a:cxn>
                              <a:cxn ang="0">
                                <a:pos x="T8" y="T9"/>
                              </a:cxn>
                              <a:cxn ang="0">
                                <a:pos x="T10" y="T11"/>
                              </a:cxn>
                            </a:cxnLst>
                            <a:rect l="0" t="0" r="r" b="b"/>
                            <a:pathLst>
                              <a:path w="128" h="138">
                                <a:moveTo>
                                  <a:pt x="128" y="138"/>
                                </a:moveTo>
                                <a:lnTo>
                                  <a:pt x="0" y="138"/>
                                </a:lnTo>
                                <a:lnTo>
                                  <a:pt x="0" y="0"/>
                                </a:lnTo>
                                <a:lnTo>
                                  <a:pt x="128" y="0"/>
                                </a:lnTo>
                                <a:lnTo>
                                  <a:pt x="128" y="138"/>
                                </a:lnTo>
                                <a:lnTo>
                                  <a:pt x="128" y="138"/>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0" name="Freeform 193"/>
                        <wps:cNvSpPr>
                          <a:spLocks/>
                        </wps:cNvSpPr>
                        <wps:spPr bwMode="auto">
                          <a:xfrm>
                            <a:off x="1837690" y="613410"/>
                            <a:ext cx="231775" cy="24130"/>
                          </a:xfrm>
                          <a:custGeom>
                            <a:avLst/>
                            <a:gdLst>
                              <a:gd name="T0" fmla="*/ 0 w 365"/>
                              <a:gd name="T1" fmla="*/ 33 h 38"/>
                              <a:gd name="T2" fmla="*/ 10 w 365"/>
                              <a:gd name="T3" fmla="*/ 14 h 38"/>
                              <a:gd name="T4" fmla="*/ 35 w 365"/>
                              <a:gd name="T5" fmla="*/ 5 h 38"/>
                              <a:gd name="T6" fmla="*/ 69 w 365"/>
                              <a:gd name="T7" fmla="*/ 0 h 38"/>
                              <a:gd name="T8" fmla="*/ 113 w 365"/>
                              <a:gd name="T9" fmla="*/ 0 h 38"/>
                              <a:gd name="T10" fmla="*/ 158 w 365"/>
                              <a:gd name="T11" fmla="*/ 5 h 38"/>
                              <a:gd name="T12" fmla="*/ 192 w 365"/>
                              <a:gd name="T13" fmla="*/ 10 h 38"/>
                              <a:gd name="T14" fmla="*/ 222 w 365"/>
                              <a:gd name="T15" fmla="*/ 14 h 38"/>
                              <a:gd name="T16" fmla="*/ 247 w 365"/>
                              <a:gd name="T17" fmla="*/ 19 h 38"/>
                              <a:gd name="T18" fmla="*/ 281 w 365"/>
                              <a:gd name="T19" fmla="*/ 19 h 38"/>
                              <a:gd name="T20" fmla="*/ 321 w 365"/>
                              <a:gd name="T21" fmla="*/ 19 h 38"/>
                              <a:gd name="T22" fmla="*/ 350 w 365"/>
                              <a:gd name="T23" fmla="*/ 24 h 38"/>
                              <a:gd name="T24" fmla="*/ 360 w 365"/>
                              <a:gd name="T25" fmla="*/ 29 h 38"/>
                              <a:gd name="T26" fmla="*/ 365 w 365"/>
                              <a:gd name="T27" fmla="*/ 33 h 38"/>
                              <a:gd name="T28" fmla="*/ 360 w 365"/>
                              <a:gd name="T29" fmla="*/ 38 h 38"/>
                              <a:gd name="T30" fmla="*/ 350 w 365"/>
                              <a:gd name="T31" fmla="*/ 38 h 38"/>
                              <a:gd name="T32" fmla="*/ 330 w 365"/>
                              <a:gd name="T33" fmla="*/ 38 h 38"/>
                              <a:gd name="T34" fmla="*/ 306 w 365"/>
                              <a:gd name="T35" fmla="*/ 38 h 38"/>
                              <a:gd name="T36" fmla="*/ 252 w 365"/>
                              <a:gd name="T37" fmla="*/ 38 h 38"/>
                              <a:gd name="T38" fmla="*/ 182 w 365"/>
                              <a:gd name="T39" fmla="*/ 38 h 38"/>
                              <a:gd name="T40" fmla="*/ 113 w 365"/>
                              <a:gd name="T41" fmla="*/ 38 h 38"/>
                              <a:gd name="T42" fmla="*/ 59 w 365"/>
                              <a:gd name="T43" fmla="*/ 33 h 38"/>
                              <a:gd name="T44" fmla="*/ 35 w 365"/>
                              <a:gd name="T45" fmla="*/ 33 h 38"/>
                              <a:gd name="T46" fmla="*/ 15 w 365"/>
                              <a:gd name="T47" fmla="*/ 33 h 38"/>
                              <a:gd name="T48" fmla="*/ 5 w 365"/>
                              <a:gd name="T49" fmla="*/ 33 h 38"/>
                              <a:gd name="T50" fmla="*/ 0 w 365"/>
                              <a:gd name="T51" fmla="*/ 33 h 38"/>
                              <a:gd name="T52" fmla="*/ 0 w 365"/>
                              <a:gd name="T53" fmla="*/ 33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65" h="38">
                                <a:moveTo>
                                  <a:pt x="0" y="33"/>
                                </a:moveTo>
                                <a:lnTo>
                                  <a:pt x="10" y="14"/>
                                </a:lnTo>
                                <a:lnTo>
                                  <a:pt x="35" y="5"/>
                                </a:lnTo>
                                <a:lnTo>
                                  <a:pt x="69" y="0"/>
                                </a:lnTo>
                                <a:lnTo>
                                  <a:pt x="113" y="0"/>
                                </a:lnTo>
                                <a:lnTo>
                                  <a:pt x="158" y="5"/>
                                </a:lnTo>
                                <a:lnTo>
                                  <a:pt x="192" y="10"/>
                                </a:lnTo>
                                <a:lnTo>
                                  <a:pt x="222" y="14"/>
                                </a:lnTo>
                                <a:lnTo>
                                  <a:pt x="247" y="19"/>
                                </a:lnTo>
                                <a:lnTo>
                                  <a:pt x="281" y="19"/>
                                </a:lnTo>
                                <a:lnTo>
                                  <a:pt x="321" y="19"/>
                                </a:lnTo>
                                <a:lnTo>
                                  <a:pt x="350" y="24"/>
                                </a:lnTo>
                                <a:lnTo>
                                  <a:pt x="360" y="29"/>
                                </a:lnTo>
                                <a:lnTo>
                                  <a:pt x="365" y="33"/>
                                </a:lnTo>
                                <a:lnTo>
                                  <a:pt x="360" y="38"/>
                                </a:lnTo>
                                <a:lnTo>
                                  <a:pt x="350" y="38"/>
                                </a:lnTo>
                                <a:lnTo>
                                  <a:pt x="330" y="38"/>
                                </a:lnTo>
                                <a:lnTo>
                                  <a:pt x="306" y="38"/>
                                </a:lnTo>
                                <a:lnTo>
                                  <a:pt x="252" y="38"/>
                                </a:lnTo>
                                <a:lnTo>
                                  <a:pt x="182" y="38"/>
                                </a:lnTo>
                                <a:lnTo>
                                  <a:pt x="113" y="38"/>
                                </a:lnTo>
                                <a:lnTo>
                                  <a:pt x="59" y="33"/>
                                </a:lnTo>
                                <a:lnTo>
                                  <a:pt x="35" y="33"/>
                                </a:lnTo>
                                <a:lnTo>
                                  <a:pt x="15" y="33"/>
                                </a:lnTo>
                                <a:lnTo>
                                  <a:pt x="5" y="33"/>
                                </a:lnTo>
                                <a:lnTo>
                                  <a:pt x="0" y="33"/>
                                </a:lnTo>
                                <a:lnTo>
                                  <a:pt x="0" y="33"/>
                                </a:lnTo>
                                <a:close/>
                              </a:path>
                            </a:pathLst>
                          </a:custGeom>
                          <a:solidFill>
                            <a:srgbClr val="7D9B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1" name="Freeform 194"/>
                        <wps:cNvSpPr>
                          <a:spLocks/>
                        </wps:cNvSpPr>
                        <wps:spPr bwMode="auto">
                          <a:xfrm>
                            <a:off x="1797050" y="628650"/>
                            <a:ext cx="59690" cy="69850"/>
                          </a:xfrm>
                          <a:custGeom>
                            <a:avLst/>
                            <a:gdLst>
                              <a:gd name="T0" fmla="*/ 94 w 94"/>
                              <a:gd name="T1" fmla="*/ 110 h 110"/>
                              <a:gd name="T2" fmla="*/ 0 w 94"/>
                              <a:gd name="T3" fmla="*/ 110 h 110"/>
                              <a:gd name="T4" fmla="*/ 0 w 94"/>
                              <a:gd name="T5" fmla="*/ 0 h 110"/>
                              <a:gd name="T6" fmla="*/ 94 w 94"/>
                              <a:gd name="T7" fmla="*/ 0 h 110"/>
                              <a:gd name="T8" fmla="*/ 94 w 94"/>
                              <a:gd name="T9" fmla="*/ 110 h 110"/>
                              <a:gd name="T10" fmla="*/ 94 w 94"/>
                              <a:gd name="T11" fmla="*/ 110 h 110"/>
                            </a:gdLst>
                            <a:ahLst/>
                            <a:cxnLst>
                              <a:cxn ang="0">
                                <a:pos x="T0" y="T1"/>
                              </a:cxn>
                              <a:cxn ang="0">
                                <a:pos x="T2" y="T3"/>
                              </a:cxn>
                              <a:cxn ang="0">
                                <a:pos x="T4" y="T5"/>
                              </a:cxn>
                              <a:cxn ang="0">
                                <a:pos x="T6" y="T7"/>
                              </a:cxn>
                              <a:cxn ang="0">
                                <a:pos x="T8" y="T9"/>
                              </a:cxn>
                              <a:cxn ang="0">
                                <a:pos x="T10" y="T11"/>
                              </a:cxn>
                            </a:cxnLst>
                            <a:rect l="0" t="0" r="r" b="b"/>
                            <a:pathLst>
                              <a:path w="94" h="110">
                                <a:moveTo>
                                  <a:pt x="94" y="110"/>
                                </a:moveTo>
                                <a:lnTo>
                                  <a:pt x="0" y="110"/>
                                </a:lnTo>
                                <a:lnTo>
                                  <a:pt x="0" y="0"/>
                                </a:lnTo>
                                <a:lnTo>
                                  <a:pt x="94" y="0"/>
                                </a:lnTo>
                                <a:lnTo>
                                  <a:pt x="94" y="110"/>
                                </a:lnTo>
                                <a:lnTo>
                                  <a:pt x="94" y="11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2" name="Freeform 195"/>
                        <wps:cNvSpPr>
                          <a:spLocks/>
                        </wps:cNvSpPr>
                        <wps:spPr bwMode="auto">
                          <a:xfrm>
                            <a:off x="1728470" y="668020"/>
                            <a:ext cx="78105" cy="88265"/>
                          </a:xfrm>
                          <a:custGeom>
                            <a:avLst/>
                            <a:gdLst>
                              <a:gd name="T0" fmla="*/ 123 w 123"/>
                              <a:gd name="T1" fmla="*/ 139 h 139"/>
                              <a:gd name="T2" fmla="*/ 0 w 123"/>
                              <a:gd name="T3" fmla="*/ 139 h 139"/>
                              <a:gd name="T4" fmla="*/ 0 w 123"/>
                              <a:gd name="T5" fmla="*/ 0 h 139"/>
                              <a:gd name="T6" fmla="*/ 123 w 123"/>
                              <a:gd name="T7" fmla="*/ 0 h 139"/>
                              <a:gd name="T8" fmla="*/ 123 w 123"/>
                              <a:gd name="T9" fmla="*/ 139 h 139"/>
                              <a:gd name="T10" fmla="*/ 123 w 123"/>
                              <a:gd name="T11" fmla="*/ 139 h 139"/>
                            </a:gdLst>
                            <a:ahLst/>
                            <a:cxnLst>
                              <a:cxn ang="0">
                                <a:pos x="T0" y="T1"/>
                              </a:cxn>
                              <a:cxn ang="0">
                                <a:pos x="T2" y="T3"/>
                              </a:cxn>
                              <a:cxn ang="0">
                                <a:pos x="T4" y="T5"/>
                              </a:cxn>
                              <a:cxn ang="0">
                                <a:pos x="T6" y="T7"/>
                              </a:cxn>
                              <a:cxn ang="0">
                                <a:pos x="T8" y="T9"/>
                              </a:cxn>
                              <a:cxn ang="0">
                                <a:pos x="T10" y="T11"/>
                              </a:cxn>
                            </a:cxnLst>
                            <a:rect l="0" t="0" r="r" b="b"/>
                            <a:pathLst>
                              <a:path w="123" h="139">
                                <a:moveTo>
                                  <a:pt x="123" y="139"/>
                                </a:moveTo>
                                <a:lnTo>
                                  <a:pt x="0" y="139"/>
                                </a:lnTo>
                                <a:lnTo>
                                  <a:pt x="0" y="0"/>
                                </a:lnTo>
                                <a:lnTo>
                                  <a:pt x="123" y="0"/>
                                </a:lnTo>
                                <a:lnTo>
                                  <a:pt x="123" y="139"/>
                                </a:lnTo>
                                <a:lnTo>
                                  <a:pt x="123" y="139"/>
                                </a:lnTo>
                                <a:close/>
                              </a:path>
                            </a:pathLst>
                          </a:custGeom>
                          <a:solidFill>
                            <a:sysClr val="windowText" lastClr="000000">
                              <a:lumMod val="50000"/>
                              <a:lumOff val="50000"/>
                            </a:sysClr>
                          </a:solidFill>
                          <a:ln>
                            <a:noFill/>
                          </a:ln>
                        </wps:spPr>
                        <wps:bodyPr rot="0" vert="horz" wrap="square" lIns="91440" tIns="45720" rIns="91440" bIns="45720" anchor="t" anchorCtr="0" upright="1">
                          <a:noAutofit/>
                        </wps:bodyPr>
                      </wps:wsp>
                      <wps:wsp>
                        <wps:cNvPr id="3563" name="Freeform 196"/>
                        <wps:cNvSpPr>
                          <a:spLocks/>
                        </wps:cNvSpPr>
                        <wps:spPr bwMode="auto">
                          <a:xfrm>
                            <a:off x="256540" y="640715"/>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4" name="Freeform 197"/>
                        <wps:cNvSpPr>
                          <a:spLocks/>
                        </wps:cNvSpPr>
                        <wps:spPr bwMode="auto">
                          <a:xfrm>
                            <a:off x="262890" y="655955"/>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5" name="Freeform 198"/>
                        <wps:cNvSpPr>
                          <a:spLocks/>
                        </wps:cNvSpPr>
                        <wps:spPr bwMode="auto">
                          <a:xfrm>
                            <a:off x="826770" y="543560"/>
                            <a:ext cx="40640" cy="76200"/>
                          </a:xfrm>
                          <a:custGeom>
                            <a:avLst/>
                            <a:gdLst>
                              <a:gd name="T0" fmla="*/ 64 w 64"/>
                              <a:gd name="T1" fmla="*/ 120 h 120"/>
                              <a:gd name="T2" fmla="*/ 0 w 64"/>
                              <a:gd name="T3" fmla="*/ 120 h 120"/>
                              <a:gd name="T4" fmla="*/ 0 w 64"/>
                              <a:gd name="T5" fmla="*/ 0 h 120"/>
                              <a:gd name="T6" fmla="*/ 64 w 64"/>
                              <a:gd name="T7" fmla="*/ 0 h 120"/>
                              <a:gd name="T8" fmla="*/ 64 w 64"/>
                              <a:gd name="T9" fmla="*/ 120 h 120"/>
                              <a:gd name="T10" fmla="*/ 64 w 64"/>
                              <a:gd name="T11" fmla="*/ 120 h 120"/>
                            </a:gdLst>
                            <a:ahLst/>
                            <a:cxnLst>
                              <a:cxn ang="0">
                                <a:pos x="T0" y="T1"/>
                              </a:cxn>
                              <a:cxn ang="0">
                                <a:pos x="T2" y="T3"/>
                              </a:cxn>
                              <a:cxn ang="0">
                                <a:pos x="T4" y="T5"/>
                              </a:cxn>
                              <a:cxn ang="0">
                                <a:pos x="T6" y="T7"/>
                              </a:cxn>
                              <a:cxn ang="0">
                                <a:pos x="T8" y="T9"/>
                              </a:cxn>
                              <a:cxn ang="0">
                                <a:pos x="T10" y="T11"/>
                              </a:cxn>
                            </a:cxnLst>
                            <a:rect l="0" t="0" r="r" b="b"/>
                            <a:pathLst>
                              <a:path w="64" h="120">
                                <a:moveTo>
                                  <a:pt x="64" y="120"/>
                                </a:moveTo>
                                <a:lnTo>
                                  <a:pt x="0" y="120"/>
                                </a:lnTo>
                                <a:lnTo>
                                  <a:pt x="0" y="0"/>
                                </a:lnTo>
                                <a:lnTo>
                                  <a:pt x="64" y="0"/>
                                </a:lnTo>
                                <a:lnTo>
                                  <a:pt x="64" y="120"/>
                                </a:lnTo>
                                <a:lnTo>
                                  <a:pt x="64" y="120"/>
                                </a:lnTo>
                                <a:close/>
                              </a:path>
                            </a:pathLst>
                          </a:custGeom>
                          <a:solidFill>
                            <a:srgbClr val="EEECE1">
                              <a:lumMod val="90000"/>
                            </a:srgbClr>
                          </a:solidFill>
                          <a:ln>
                            <a:noFill/>
                          </a:ln>
                        </wps:spPr>
                        <wps:bodyPr rot="0" vert="horz" wrap="square" lIns="91440" tIns="45720" rIns="91440" bIns="45720" anchor="t" anchorCtr="0" upright="1">
                          <a:noAutofit/>
                        </wps:bodyPr>
                      </wps:wsp>
                      <wps:wsp>
                        <wps:cNvPr id="3566" name="Freeform 199"/>
                        <wps:cNvSpPr>
                          <a:spLocks/>
                        </wps:cNvSpPr>
                        <wps:spPr bwMode="auto">
                          <a:xfrm>
                            <a:off x="1264920" y="564515"/>
                            <a:ext cx="71755" cy="21590"/>
                          </a:xfrm>
                          <a:custGeom>
                            <a:avLst/>
                            <a:gdLst>
                              <a:gd name="T0" fmla="*/ 0 w 113"/>
                              <a:gd name="T1" fmla="*/ 34 h 34"/>
                              <a:gd name="T2" fmla="*/ 59 w 113"/>
                              <a:gd name="T3" fmla="*/ 0 h 34"/>
                              <a:gd name="T4" fmla="*/ 113 w 113"/>
                              <a:gd name="T5" fmla="*/ 34 h 34"/>
                              <a:gd name="T6" fmla="*/ 0 w 113"/>
                              <a:gd name="T7" fmla="*/ 34 h 34"/>
                              <a:gd name="T8" fmla="*/ 0 w 113"/>
                              <a:gd name="T9" fmla="*/ 34 h 34"/>
                            </a:gdLst>
                            <a:ahLst/>
                            <a:cxnLst>
                              <a:cxn ang="0">
                                <a:pos x="T0" y="T1"/>
                              </a:cxn>
                              <a:cxn ang="0">
                                <a:pos x="T2" y="T3"/>
                              </a:cxn>
                              <a:cxn ang="0">
                                <a:pos x="T4" y="T5"/>
                              </a:cxn>
                              <a:cxn ang="0">
                                <a:pos x="T6" y="T7"/>
                              </a:cxn>
                              <a:cxn ang="0">
                                <a:pos x="T8" y="T9"/>
                              </a:cxn>
                            </a:cxnLst>
                            <a:rect l="0" t="0" r="r" b="b"/>
                            <a:pathLst>
                              <a:path w="113" h="34">
                                <a:moveTo>
                                  <a:pt x="0" y="34"/>
                                </a:moveTo>
                                <a:lnTo>
                                  <a:pt x="59" y="0"/>
                                </a:lnTo>
                                <a:lnTo>
                                  <a:pt x="113" y="34"/>
                                </a:lnTo>
                                <a:lnTo>
                                  <a:pt x="0" y="34"/>
                                </a:lnTo>
                                <a:lnTo>
                                  <a:pt x="0" y="34"/>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7" name="Freeform 200"/>
                        <wps:cNvSpPr>
                          <a:spLocks/>
                        </wps:cNvSpPr>
                        <wps:spPr bwMode="auto">
                          <a:xfrm>
                            <a:off x="1274445" y="586105"/>
                            <a:ext cx="55880" cy="33655"/>
                          </a:xfrm>
                          <a:custGeom>
                            <a:avLst/>
                            <a:gdLst>
                              <a:gd name="T0" fmla="*/ 88 w 88"/>
                              <a:gd name="T1" fmla="*/ 53 h 53"/>
                              <a:gd name="T2" fmla="*/ 0 w 88"/>
                              <a:gd name="T3" fmla="*/ 53 h 53"/>
                              <a:gd name="T4" fmla="*/ 0 w 88"/>
                              <a:gd name="T5" fmla="*/ 0 h 53"/>
                              <a:gd name="T6" fmla="*/ 88 w 88"/>
                              <a:gd name="T7" fmla="*/ 0 h 53"/>
                              <a:gd name="T8" fmla="*/ 88 w 88"/>
                              <a:gd name="T9" fmla="*/ 53 h 53"/>
                              <a:gd name="T10" fmla="*/ 88 w 88"/>
                              <a:gd name="T11" fmla="*/ 53 h 53"/>
                            </a:gdLst>
                            <a:ahLst/>
                            <a:cxnLst>
                              <a:cxn ang="0">
                                <a:pos x="T0" y="T1"/>
                              </a:cxn>
                              <a:cxn ang="0">
                                <a:pos x="T2" y="T3"/>
                              </a:cxn>
                              <a:cxn ang="0">
                                <a:pos x="T4" y="T5"/>
                              </a:cxn>
                              <a:cxn ang="0">
                                <a:pos x="T6" y="T7"/>
                              </a:cxn>
                              <a:cxn ang="0">
                                <a:pos x="T8" y="T9"/>
                              </a:cxn>
                              <a:cxn ang="0">
                                <a:pos x="T10" y="T11"/>
                              </a:cxn>
                            </a:cxnLst>
                            <a:rect l="0" t="0" r="r" b="b"/>
                            <a:pathLst>
                              <a:path w="88" h="53">
                                <a:moveTo>
                                  <a:pt x="88" y="53"/>
                                </a:moveTo>
                                <a:lnTo>
                                  <a:pt x="0" y="53"/>
                                </a:lnTo>
                                <a:lnTo>
                                  <a:pt x="0" y="0"/>
                                </a:lnTo>
                                <a:lnTo>
                                  <a:pt x="88" y="0"/>
                                </a:lnTo>
                                <a:lnTo>
                                  <a:pt x="88" y="53"/>
                                </a:lnTo>
                                <a:lnTo>
                                  <a:pt x="88" y="5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8" name="Freeform 201"/>
                        <wps:cNvSpPr>
                          <a:spLocks/>
                        </wps:cNvSpPr>
                        <wps:spPr bwMode="auto">
                          <a:xfrm>
                            <a:off x="1402715" y="567690"/>
                            <a:ext cx="53340" cy="15240"/>
                          </a:xfrm>
                          <a:custGeom>
                            <a:avLst/>
                            <a:gdLst>
                              <a:gd name="T0" fmla="*/ 0 w 84"/>
                              <a:gd name="T1" fmla="*/ 24 h 24"/>
                              <a:gd name="T2" fmla="*/ 44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4" y="0"/>
                                </a:lnTo>
                                <a:lnTo>
                                  <a:pt x="84" y="24"/>
                                </a:lnTo>
                                <a:lnTo>
                                  <a:pt x="0" y="24"/>
                                </a:lnTo>
                                <a:lnTo>
                                  <a:pt x="0" y="24"/>
                                </a:lnTo>
                                <a:close/>
                              </a:path>
                            </a:pathLst>
                          </a:custGeom>
                          <a:solidFill>
                            <a:srgbClr val="D4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9" name="Freeform 202"/>
                        <wps:cNvSpPr>
                          <a:spLocks/>
                        </wps:cNvSpPr>
                        <wps:spPr bwMode="auto">
                          <a:xfrm>
                            <a:off x="1409065" y="582930"/>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D4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0" name="Freeform 203"/>
                        <wps:cNvSpPr>
                          <a:spLocks/>
                        </wps:cNvSpPr>
                        <wps:spPr bwMode="auto">
                          <a:xfrm>
                            <a:off x="309880" y="601345"/>
                            <a:ext cx="53340" cy="15240"/>
                          </a:xfrm>
                          <a:custGeom>
                            <a:avLst/>
                            <a:gdLst>
                              <a:gd name="T0" fmla="*/ 0 w 84"/>
                              <a:gd name="T1" fmla="*/ 24 h 24"/>
                              <a:gd name="T2" fmla="*/ 44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4" y="0"/>
                                </a:lnTo>
                                <a:lnTo>
                                  <a:pt x="84" y="24"/>
                                </a:lnTo>
                                <a:lnTo>
                                  <a:pt x="0" y="24"/>
                                </a:lnTo>
                                <a:lnTo>
                                  <a:pt x="0" y="24"/>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1" name="Freeform 204"/>
                        <wps:cNvSpPr>
                          <a:spLocks/>
                        </wps:cNvSpPr>
                        <wps:spPr bwMode="auto">
                          <a:xfrm>
                            <a:off x="316230" y="616585"/>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2" name="Freeform 205"/>
                        <wps:cNvSpPr>
                          <a:spLocks/>
                        </wps:cNvSpPr>
                        <wps:spPr bwMode="auto">
                          <a:xfrm>
                            <a:off x="1362075" y="570865"/>
                            <a:ext cx="52705" cy="15240"/>
                          </a:xfrm>
                          <a:custGeom>
                            <a:avLst/>
                            <a:gdLst>
                              <a:gd name="T0" fmla="*/ 0 w 83"/>
                              <a:gd name="T1" fmla="*/ 24 h 24"/>
                              <a:gd name="T2" fmla="*/ 44 w 83"/>
                              <a:gd name="T3" fmla="*/ 0 h 24"/>
                              <a:gd name="T4" fmla="*/ 83 w 83"/>
                              <a:gd name="T5" fmla="*/ 24 h 24"/>
                              <a:gd name="T6" fmla="*/ 0 w 83"/>
                              <a:gd name="T7" fmla="*/ 24 h 24"/>
                              <a:gd name="T8" fmla="*/ 0 w 83"/>
                              <a:gd name="T9" fmla="*/ 24 h 24"/>
                            </a:gdLst>
                            <a:ahLst/>
                            <a:cxnLst>
                              <a:cxn ang="0">
                                <a:pos x="T0" y="T1"/>
                              </a:cxn>
                              <a:cxn ang="0">
                                <a:pos x="T2" y="T3"/>
                              </a:cxn>
                              <a:cxn ang="0">
                                <a:pos x="T4" y="T5"/>
                              </a:cxn>
                              <a:cxn ang="0">
                                <a:pos x="T6" y="T7"/>
                              </a:cxn>
                              <a:cxn ang="0">
                                <a:pos x="T8" y="T9"/>
                              </a:cxn>
                            </a:cxnLst>
                            <a:rect l="0" t="0" r="r" b="b"/>
                            <a:pathLst>
                              <a:path w="83" h="24">
                                <a:moveTo>
                                  <a:pt x="0" y="24"/>
                                </a:moveTo>
                                <a:lnTo>
                                  <a:pt x="44" y="0"/>
                                </a:lnTo>
                                <a:lnTo>
                                  <a:pt x="83" y="24"/>
                                </a:lnTo>
                                <a:lnTo>
                                  <a:pt x="0" y="24"/>
                                </a:lnTo>
                                <a:lnTo>
                                  <a:pt x="0" y="24"/>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3" name="Freeform 206"/>
                        <wps:cNvSpPr>
                          <a:spLocks/>
                        </wps:cNvSpPr>
                        <wps:spPr bwMode="auto">
                          <a:xfrm>
                            <a:off x="1368425" y="586105"/>
                            <a:ext cx="43815" cy="24130"/>
                          </a:xfrm>
                          <a:custGeom>
                            <a:avLst/>
                            <a:gdLst>
                              <a:gd name="T0" fmla="*/ 69 w 69"/>
                              <a:gd name="T1" fmla="*/ 38 h 38"/>
                              <a:gd name="T2" fmla="*/ 0 w 69"/>
                              <a:gd name="T3" fmla="*/ 38 h 38"/>
                              <a:gd name="T4" fmla="*/ 0 w 69"/>
                              <a:gd name="T5" fmla="*/ 0 h 38"/>
                              <a:gd name="T6" fmla="*/ 69 w 69"/>
                              <a:gd name="T7" fmla="*/ 0 h 38"/>
                              <a:gd name="T8" fmla="*/ 69 w 69"/>
                              <a:gd name="T9" fmla="*/ 38 h 38"/>
                              <a:gd name="T10" fmla="*/ 69 w 69"/>
                              <a:gd name="T11" fmla="*/ 38 h 38"/>
                            </a:gdLst>
                            <a:ahLst/>
                            <a:cxnLst>
                              <a:cxn ang="0">
                                <a:pos x="T0" y="T1"/>
                              </a:cxn>
                              <a:cxn ang="0">
                                <a:pos x="T2" y="T3"/>
                              </a:cxn>
                              <a:cxn ang="0">
                                <a:pos x="T4" y="T5"/>
                              </a:cxn>
                              <a:cxn ang="0">
                                <a:pos x="T6" y="T7"/>
                              </a:cxn>
                              <a:cxn ang="0">
                                <a:pos x="T8" y="T9"/>
                              </a:cxn>
                              <a:cxn ang="0">
                                <a:pos x="T10" y="T11"/>
                              </a:cxn>
                            </a:cxnLst>
                            <a:rect l="0" t="0" r="r" b="b"/>
                            <a:pathLst>
                              <a:path w="69" h="38">
                                <a:moveTo>
                                  <a:pt x="69" y="38"/>
                                </a:moveTo>
                                <a:lnTo>
                                  <a:pt x="0" y="38"/>
                                </a:lnTo>
                                <a:lnTo>
                                  <a:pt x="0" y="0"/>
                                </a:lnTo>
                                <a:lnTo>
                                  <a:pt x="69" y="0"/>
                                </a:lnTo>
                                <a:lnTo>
                                  <a:pt x="69" y="38"/>
                                </a:lnTo>
                                <a:lnTo>
                                  <a:pt x="69" y="3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4" name="Freeform 207"/>
                        <wps:cNvSpPr>
                          <a:spLocks/>
                        </wps:cNvSpPr>
                        <wps:spPr bwMode="auto">
                          <a:xfrm>
                            <a:off x="1336675" y="592455"/>
                            <a:ext cx="53340" cy="14605"/>
                          </a:xfrm>
                          <a:custGeom>
                            <a:avLst/>
                            <a:gdLst>
                              <a:gd name="T0" fmla="*/ 0 w 84"/>
                              <a:gd name="T1" fmla="*/ 23 h 23"/>
                              <a:gd name="T2" fmla="*/ 45 w 84"/>
                              <a:gd name="T3" fmla="*/ 0 h 23"/>
                              <a:gd name="T4" fmla="*/ 84 w 84"/>
                              <a:gd name="T5" fmla="*/ 23 h 23"/>
                              <a:gd name="T6" fmla="*/ 0 w 84"/>
                              <a:gd name="T7" fmla="*/ 23 h 23"/>
                              <a:gd name="T8" fmla="*/ 0 w 84"/>
                              <a:gd name="T9" fmla="*/ 23 h 23"/>
                            </a:gdLst>
                            <a:ahLst/>
                            <a:cxnLst>
                              <a:cxn ang="0">
                                <a:pos x="T0" y="T1"/>
                              </a:cxn>
                              <a:cxn ang="0">
                                <a:pos x="T2" y="T3"/>
                              </a:cxn>
                              <a:cxn ang="0">
                                <a:pos x="T4" y="T5"/>
                              </a:cxn>
                              <a:cxn ang="0">
                                <a:pos x="T6" y="T7"/>
                              </a:cxn>
                              <a:cxn ang="0">
                                <a:pos x="T8" y="T9"/>
                              </a:cxn>
                            </a:cxnLst>
                            <a:rect l="0" t="0" r="r" b="b"/>
                            <a:pathLst>
                              <a:path w="84" h="23">
                                <a:moveTo>
                                  <a:pt x="0" y="23"/>
                                </a:moveTo>
                                <a:lnTo>
                                  <a:pt x="45" y="0"/>
                                </a:lnTo>
                                <a:lnTo>
                                  <a:pt x="84" y="23"/>
                                </a:lnTo>
                                <a:lnTo>
                                  <a:pt x="0" y="23"/>
                                </a:lnTo>
                                <a:lnTo>
                                  <a:pt x="0" y="2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5" name="Freeform 208"/>
                        <wps:cNvSpPr>
                          <a:spLocks/>
                        </wps:cNvSpPr>
                        <wps:spPr bwMode="auto">
                          <a:xfrm>
                            <a:off x="1343025" y="607060"/>
                            <a:ext cx="40640" cy="27305"/>
                          </a:xfrm>
                          <a:custGeom>
                            <a:avLst/>
                            <a:gdLst>
                              <a:gd name="T0" fmla="*/ 64 w 64"/>
                              <a:gd name="T1" fmla="*/ 43 h 43"/>
                              <a:gd name="T2" fmla="*/ 0 w 64"/>
                              <a:gd name="T3" fmla="*/ 43 h 43"/>
                              <a:gd name="T4" fmla="*/ 0 w 64"/>
                              <a:gd name="T5" fmla="*/ 0 h 43"/>
                              <a:gd name="T6" fmla="*/ 64 w 64"/>
                              <a:gd name="T7" fmla="*/ 0 h 43"/>
                              <a:gd name="T8" fmla="*/ 64 w 64"/>
                              <a:gd name="T9" fmla="*/ 43 h 43"/>
                              <a:gd name="T10" fmla="*/ 64 w 64"/>
                              <a:gd name="T11" fmla="*/ 43 h 43"/>
                            </a:gdLst>
                            <a:ahLst/>
                            <a:cxnLst>
                              <a:cxn ang="0">
                                <a:pos x="T0" y="T1"/>
                              </a:cxn>
                              <a:cxn ang="0">
                                <a:pos x="T2" y="T3"/>
                              </a:cxn>
                              <a:cxn ang="0">
                                <a:pos x="T4" y="T5"/>
                              </a:cxn>
                              <a:cxn ang="0">
                                <a:pos x="T6" y="T7"/>
                              </a:cxn>
                              <a:cxn ang="0">
                                <a:pos x="T8" y="T9"/>
                              </a:cxn>
                              <a:cxn ang="0">
                                <a:pos x="T10" y="T11"/>
                              </a:cxn>
                            </a:cxnLst>
                            <a:rect l="0" t="0" r="r" b="b"/>
                            <a:pathLst>
                              <a:path w="64" h="43">
                                <a:moveTo>
                                  <a:pt x="64" y="43"/>
                                </a:moveTo>
                                <a:lnTo>
                                  <a:pt x="0" y="43"/>
                                </a:lnTo>
                                <a:lnTo>
                                  <a:pt x="0" y="0"/>
                                </a:lnTo>
                                <a:lnTo>
                                  <a:pt x="64" y="0"/>
                                </a:lnTo>
                                <a:lnTo>
                                  <a:pt x="64" y="43"/>
                                </a:lnTo>
                                <a:lnTo>
                                  <a:pt x="64" y="4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6" name="Freeform 209"/>
                        <wps:cNvSpPr>
                          <a:spLocks/>
                        </wps:cNvSpPr>
                        <wps:spPr bwMode="auto">
                          <a:xfrm>
                            <a:off x="1374140" y="598170"/>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7" name="Freeform 210"/>
                        <wps:cNvSpPr>
                          <a:spLocks/>
                        </wps:cNvSpPr>
                        <wps:spPr bwMode="auto">
                          <a:xfrm>
                            <a:off x="1380490" y="613410"/>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8" name="Freeform 211"/>
                        <wps:cNvSpPr>
                          <a:spLocks/>
                        </wps:cNvSpPr>
                        <wps:spPr bwMode="auto">
                          <a:xfrm>
                            <a:off x="1409065" y="594995"/>
                            <a:ext cx="52705" cy="15240"/>
                          </a:xfrm>
                          <a:custGeom>
                            <a:avLst/>
                            <a:gdLst>
                              <a:gd name="T0" fmla="*/ 0 w 83"/>
                              <a:gd name="T1" fmla="*/ 24 h 24"/>
                              <a:gd name="T2" fmla="*/ 44 w 83"/>
                              <a:gd name="T3" fmla="*/ 0 h 24"/>
                              <a:gd name="T4" fmla="*/ 83 w 83"/>
                              <a:gd name="T5" fmla="*/ 24 h 24"/>
                              <a:gd name="T6" fmla="*/ 0 w 83"/>
                              <a:gd name="T7" fmla="*/ 24 h 24"/>
                              <a:gd name="T8" fmla="*/ 0 w 83"/>
                              <a:gd name="T9" fmla="*/ 24 h 24"/>
                            </a:gdLst>
                            <a:ahLst/>
                            <a:cxnLst>
                              <a:cxn ang="0">
                                <a:pos x="T0" y="T1"/>
                              </a:cxn>
                              <a:cxn ang="0">
                                <a:pos x="T2" y="T3"/>
                              </a:cxn>
                              <a:cxn ang="0">
                                <a:pos x="T4" y="T5"/>
                              </a:cxn>
                              <a:cxn ang="0">
                                <a:pos x="T6" y="T7"/>
                              </a:cxn>
                              <a:cxn ang="0">
                                <a:pos x="T8" y="T9"/>
                              </a:cxn>
                            </a:cxnLst>
                            <a:rect l="0" t="0" r="r" b="b"/>
                            <a:pathLst>
                              <a:path w="83" h="24">
                                <a:moveTo>
                                  <a:pt x="0" y="24"/>
                                </a:moveTo>
                                <a:lnTo>
                                  <a:pt x="44" y="0"/>
                                </a:lnTo>
                                <a:lnTo>
                                  <a:pt x="83" y="24"/>
                                </a:lnTo>
                                <a:lnTo>
                                  <a:pt x="0" y="24"/>
                                </a:lnTo>
                                <a:lnTo>
                                  <a:pt x="0" y="24"/>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9" name="Freeform 212"/>
                        <wps:cNvSpPr>
                          <a:spLocks/>
                        </wps:cNvSpPr>
                        <wps:spPr bwMode="auto">
                          <a:xfrm>
                            <a:off x="1414780" y="610235"/>
                            <a:ext cx="41275" cy="24130"/>
                          </a:xfrm>
                          <a:custGeom>
                            <a:avLst/>
                            <a:gdLst>
                              <a:gd name="T0" fmla="*/ 65 w 65"/>
                              <a:gd name="T1" fmla="*/ 38 h 38"/>
                              <a:gd name="T2" fmla="*/ 0 w 65"/>
                              <a:gd name="T3" fmla="*/ 38 h 38"/>
                              <a:gd name="T4" fmla="*/ 0 w 65"/>
                              <a:gd name="T5" fmla="*/ 0 h 38"/>
                              <a:gd name="T6" fmla="*/ 65 w 65"/>
                              <a:gd name="T7" fmla="*/ 0 h 38"/>
                              <a:gd name="T8" fmla="*/ 65 w 65"/>
                              <a:gd name="T9" fmla="*/ 38 h 38"/>
                              <a:gd name="T10" fmla="*/ 65 w 65"/>
                              <a:gd name="T11" fmla="*/ 38 h 38"/>
                            </a:gdLst>
                            <a:ahLst/>
                            <a:cxnLst>
                              <a:cxn ang="0">
                                <a:pos x="T0" y="T1"/>
                              </a:cxn>
                              <a:cxn ang="0">
                                <a:pos x="T2" y="T3"/>
                              </a:cxn>
                              <a:cxn ang="0">
                                <a:pos x="T4" y="T5"/>
                              </a:cxn>
                              <a:cxn ang="0">
                                <a:pos x="T6" y="T7"/>
                              </a:cxn>
                              <a:cxn ang="0">
                                <a:pos x="T8" y="T9"/>
                              </a:cxn>
                              <a:cxn ang="0">
                                <a:pos x="T10" y="T11"/>
                              </a:cxn>
                            </a:cxnLst>
                            <a:rect l="0" t="0" r="r" b="b"/>
                            <a:pathLst>
                              <a:path w="65" h="38">
                                <a:moveTo>
                                  <a:pt x="65" y="38"/>
                                </a:moveTo>
                                <a:lnTo>
                                  <a:pt x="0" y="38"/>
                                </a:lnTo>
                                <a:lnTo>
                                  <a:pt x="0" y="0"/>
                                </a:lnTo>
                                <a:lnTo>
                                  <a:pt x="65" y="0"/>
                                </a:lnTo>
                                <a:lnTo>
                                  <a:pt x="65" y="38"/>
                                </a:lnTo>
                                <a:lnTo>
                                  <a:pt x="65" y="38"/>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0" name="Freeform 213"/>
                        <wps:cNvSpPr>
                          <a:spLocks/>
                        </wps:cNvSpPr>
                        <wps:spPr bwMode="auto">
                          <a:xfrm>
                            <a:off x="1355725" y="616585"/>
                            <a:ext cx="53340" cy="15240"/>
                          </a:xfrm>
                          <a:custGeom>
                            <a:avLst/>
                            <a:gdLst>
                              <a:gd name="T0" fmla="*/ 0 w 84"/>
                              <a:gd name="T1" fmla="*/ 24 h 24"/>
                              <a:gd name="T2" fmla="*/ 44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4" y="0"/>
                                </a:lnTo>
                                <a:lnTo>
                                  <a:pt x="84" y="24"/>
                                </a:lnTo>
                                <a:lnTo>
                                  <a:pt x="0" y="24"/>
                                </a:lnTo>
                                <a:lnTo>
                                  <a:pt x="0" y="24"/>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1" name="Freeform 214"/>
                        <wps:cNvSpPr>
                          <a:spLocks/>
                        </wps:cNvSpPr>
                        <wps:spPr bwMode="auto">
                          <a:xfrm>
                            <a:off x="1362075" y="631825"/>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2" name="Freeform 215"/>
                        <wps:cNvSpPr>
                          <a:spLocks/>
                        </wps:cNvSpPr>
                        <wps:spPr bwMode="auto">
                          <a:xfrm>
                            <a:off x="948690" y="610235"/>
                            <a:ext cx="53340" cy="15240"/>
                          </a:xfrm>
                          <a:custGeom>
                            <a:avLst/>
                            <a:gdLst>
                              <a:gd name="T0" fmla="*/ 0 w 84"/>
                              <a:gd name="T1" fmla="*/ 24 h 24"/>
                              <a:gd name="T2" fmla="*/ 39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39" y="0"/>
                                </a:lnTo>
                                <a:lnTo>
                                  <a:pt x="84" y="24"/>
                                </a:lnTo>
                                <a:lnTo>
                                  <a:pt x="0" y="24"/>
                                </a:lnTo>
                                <a:lnTo>
                                  <a:pt x="0" y="24"/>
                                </a:lnTo>
                                <a:close/>
                              </a:path>
                            </a:pathLst>
                          </a:custGeom>
                          <a:solidFill>
                            <a:srgbClr val="EEECE1">
                              <a:lumMod val="90000"/>
                            </a:srgbClr>
                          </a:solidFill>
                          <a:ln>
                            <a:noFill/>
                          </a:ln>
                        </wps:spPr>
                        <wps:bodyPr rot="0" vert="horz" wrap="square" lIns="91440" tIns="45720" rIns="91440" bIns="45720" anchor="t" anchorCtr="0" upright="1">
                          <a:noAutofit/>
                        </wps:bodyPr>
                      </wps:wsp>
                      <wps:wsp>
                        <wps:cNvPr id="3583" name="Freeform 216"/>
                        <wps:cNvSpPr>
                          <a:spLocks/>
                        </wps:cNvSpPr>
                        <wps:spPr bwMode="auto">
                          <a:xfrm>
                            <a:off x="955040" y="625475"/>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EEECE1">
                              <a:lumMod val="90000"/>
                            </a:srgbClr>
                          </a:solidFill>
                          <a:ln>
                            <a:noFill/>
                          </a:ln>
                        </wps:spPr>
                        <wps:bodyPr rot="0" vert="horz" wrap="square" lIns="91440" tIns="45720" rIns="91440" bIns="45720" anchor="t" anchorCtr="0" upright="1">
                          <a:noAutofit/>
                        </wps:bodyPr>
                      </wps:wsp>
                      <wps:wsp>
                        <wps:cNvPr id="3584" name="Freeform 217"/>
                        <wps:cNvSpPr>
                          <a:spLocks/>
                        </wps:cNvSpPr>
                        <wps:spPr bwMode="auto">
                          <a:xfrm>
                            <a:off x="982980" y="616585"/>
                            <a:ext cx="53340" cy="15240"/>
                          </a:xfrm>
                          <a:custGeom>
                            <a:avLst/>
                            <a:gdLst>
                              <a:gd name="T0" fmla="*/ 0 w 84"/>
                              <a:gd name="T1" fmla="*/ 24 h 24"/>
                              <a:gd name="T2" fmla="*/ 44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4" y="0"/>
                                </a:lnTo>
                                <a:lnTo>
                                  <a:pt x="84" y="24"/>
                                </a:lnTo>
                                <a:lnTo>
                                  <a:pt x="0" y="24"/>
                                </a:lnTo>
                                <a:lnTo>
                                  <a:pt x="0" y="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5" name="Freeform 218"/>
                        <wps:cNvSpPr>
                          <a:spLocks/>
                        </wps:cNvSpPr>
                        <wps:spPr bwMode="auto">
                          <a:xfrm>
                            <a:off x="989330" y="631825"/>
                            <a:ext cx="43815" cy="24130"/>
                          </a:xfrm>
                          <a:custGeom>
                            <a:avLst/>
                            <a:gdLst>
                              <a:gd name="T0" fmla="*/ 69 w 69"/>
                              <a:gd name="T1" fmla="*/ 38 h 38"/>
                              <a:gd name="T2" fmla="*/ 0 w 69"/>
                              <a:gd name="T3" fmla="*/ 38 h 38"/>
                              <a:gd name="T4" fmla="*/ 0 w 69"/>
                              <a:gd name="T5" fmla="*/ 0 h 38"/>
                              <a:gd name="T6" fmla="*/ 69 w 69"/>
                              <a:gd name="T7" fmla="*/ 0 h 38"/>
                              <a:gd name="T8" fmla="*/ 69 w 69"/>
                              <a:gd name="T9" fmla="*/ 38 h 38"/>
                              <a:gd name="T10" fmla="*/ 69 w 69"/>
                              <a:gd name="T11" fmla="*/ 38 h 38"/>
                            </a:gdLst>
                            <a:ahLst/>
                            <a:cxnLst>
                              <a:cxn ang="0">
                                <a:pos x="T0" y="T1"/>
                              </a:cxn>
                              <a:cxn ang="0">
                                <a:pos x="T2" y="T3"/>
                              </a:cxn>
                              <a:cxn ang="0">
                                <a:pos x="T4" y="T5"/>
                              </a:cxn>
                              <a:cxn ang="0">
                                <a:pos x="T6" y="T7"/>
                              </a:cxn>
                              <a:cxn ang="0">
                                <a:pos x="T8" y="T9"/>
                              </a:cxn>
                              <a:cxn ang="0">
                                <a:pos x="T10" y="T11"/>
                              </a:cxn>
                            </a:cxnLst>
                            <a:rect l="0" t="0" r="r" b="b"/>
                            <a:pathLst>
                              <a:path w="69" h="38">
                                <a:moveTo>
                                  <a:pt x="69" y="38"/>
                                </a:moveTo>
                                <a:lnTo>
                                  <a:pt x="0" y="38"/>
                                </a:lnTo>
                                <a:lnTo>
                                  <a:pt x="0" y="0"/>
                                </a:lnTo>
                                <a:lnTo>
                                  <a:pt x="69" y="0"/>
                                </a:lnTo>
                                <a:lnTo>
                                  <a:pt x="69" y="38"/>
                                </a:lnTo>
                                <a:lnTo>
                                  <a:pt x="69" y="3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6" name="Freeform 219"/>
                        <wps:cNvSpPr>
                          <a:spLocks/>
                        </wps:cNvSpPr>
                        <wps:spPr bwMode="auto">
                          <a:xfrm>
                            <a:off x="1020445" y="613410"/>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7" name="Freeform 220"/>
                        <wps:cNvSpPr>
                          <a:spLocks/>
                        </wps:cNvSpPr>
                        <wps:spPr bwMode="auto">
                          <a:xfrm>
                            <a:off x="1026795" y="628650"/>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8" name="Freeform 221"/>
                        <wps:cNvSpPr>
                          <a:spLocks/>
                        </wps:cNvSpPr>
                        <wps:spPr bwMode="auto">
                          <a:xfrm>
                            <a:off x="967105" y="631825"/>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9" name="Freeform 222"/>
                        <wps:cNvSpPr>
                          <a:spLocks/>
                        </wps:cNvSpPr>
                        <wps:spPr bwMode="auto">
                          <a:xfrm>
                            <a:off x="970280" y="647065"/>
                            <a:ext cx="43815" cy="27305"/>
                          </a:xfrm>
                          <a:custGeom>
                            <a:avLst/>
                            <a:gdLst>
                              <a:gd name="T0" fmla="*/ 69 w 69"/>
                              <a:gd name="T1" fmla="*/ 43 h 43"/>
                              <a:gd name="T2" fmla="*/ 0 w 69"/>
                              <a:gd name="T3" fmla="*/ 43 h 43"/>
                              <a:gd name="T4" fmla="*/ 0 w 69"/>
                              <a:gd name="T5" fmla="*/ 0 h 43"/>
                              <a:gd name="T6" fmla="*/ 69 w 69"/>
                              <a:gd name="T7" fmla="*/ 0 h 43"/>
                              <a:gd name="T8" fmla="*/ 69 w 69"/>
                              <a:gd name="T9" fmla="*/ 43 h 43"/>
                              <a:gd name="T10" fmla="*/ 69 w 69"/>
                              <a:gd name="T11" fmla="*/ 43 h 43"/>
                            </a:gdLst>
                            <a:ahLst/>
                            <a:cxnLst>
                              <a:cxn ang="0">
                                <a:pos x="T0" y="T1"/>
                              </a:cxn>
                              <a:cxn ang="0">
                                <a:pos x="T2" y="T3"/>
                              </a:cxn>
                              <a:cxn ang="0">
                                <a:pos x="T4" y="T5"/>
                              </a:cxn>
                              <a:cxn ang="0">
                                <a:pos x="T6" y="T7"/>
                              </a:cxn>
                              <a:cxn ang="0">
                                <a:pos x="T8" y="T9"/>
                              </a:cxn>
                              <a:cxn ang="0">
                                <a:pos x="T10" y="T11"/>
                              </a:cxn>
                            </a:cxnLst>
                            <a:rect l="0" t="0" r="r" b="b"/>
                            <a:pathLst>
                              <a:path w="69" h="43">
                                <a:moveTo>
                                  <a:pt x="69" y="43"/>
                                </a:moveTo>
                                <a:lnTo>
                                  <a:pt x="0" y="43"/>
                                </a:lnTo>
                                <a:lnTo>
                                  <a:pt x="0" y="0"/>
                                </a:lnTo>
                                <a:lnTo>
                                  <a:pt x="69" y="0"/>
                                </a:lnTo>
                                <a:lnTo>
                                  <a:pt x="69" y="43"/>
                                </a:lnTo>
                                <a:lnTo>
                                  <a:pt x="69" y="43"/>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0" name="Freeform 223"/>
                        <wps:cNvSpPr>
                          <a:spLocks/>
                        </wps:cNvSpPr>
                        <wps:spPr bwMode="auto">
                          <a:xfrm>
                            <a:off x="1283335" y="604520"/>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1" name="Freeform 224"/>
                        <wps:cNvSpPr>
                          <a:spLocks/>
                        </wps:cNvSpPr>
                        <wps:spPr bwMode="auto">
                          <a:xfrm>
                            <a:off x="1289685" y="619760"/>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2" name="Freeform 225"/>
                        <wps:cNvSpPr>
                          <a:spLocks/>
                        </wps:cNvSpPr>
                        <wps:spPr bwMode="auto">
                          <a:xfrm>
                            <a:off x="838835" y="610235"/>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3" name="Freeform 226"/>
                        <wps:cNvSpPr>
                          <a:spLocks/>
                        </wps:cNvSpPr>
                        <wps:spPr bwMode="auto">
                          <a:xfrm>
                            <a:off x="842010" y="625475"/>
                            <a:ext cx="43815" cy="24130"/>
                          </a:xfrm>
                          <a:custGeom>
                            <a:avLst/>
                            <a:gdLst>
                              <a:gd name="T0" fmla="*/ 69 w 69"/>
                              <a:gd name="T1" fmla="*/ 38 h 38"/>
                              <a:gd name="T2" fmla="*/ 0 w 69"/>
                              <a:gd name="T3" fmla="*/ 38 h 38"/>
                              <a:gd name="T4" fmla="*/ 0 w 69"/>
                              <a:gd name="T5" fmla="*/ 0 h 38"/>
                              <a:gd name="T6" fmla="*/ 69 w 69"/>
                              <a:gd name="T7" fmla="*/ 0 h 38"/>
                              <a:gd name="T8" fmla="*/ 69 w 69"/>
                              <a:gd name="T9" fmla="*/ 38 h 38"/>
                              <a:gd name="T10" fmla="*/ 69 w 69"/>
                              <a:gd name="T11" fmla="*/ 38 h 38"/>
                            </a:gdLst>
                            <a:ahLst/>
                            <a:cxnLst>
                              <a:cxn ang="0">
                                <a:pos x="T0" y="T1"/>
                              </a:cxn>
                              <a:cxn ang="0">
                                <a:pos x="T2" y="T3"/>
                              </a:cxn>
                              <a:cxn ang="0">
                                <a:pos x="T4" y="T5"/>
                              </a:cxn>
                              <a:cxn ang="0">
                                <a:pos x="T6" y="T7"/>
                              </a:cxn>
                              <a:cxn ang="0">
                                <a:pos x="T8" y="T9"/>
                              </a:cxn>
                              <a:cxn ang="0">
                                <a:pos x="T10" y="T11"/>
                              </a:cxn>
                            </a:cxnLst>
                            <a:rect l="0" t="0" r="r" b="b"/>
                            <a:pathLst>
                              <a:path w="69" h="38">
                                <a:moveTo>
                                  <a:pt x="69" y="38"/>
                                </a:moveTo>
                                <a:lnTo>
                                  <a:pt x="0" y="38"/>
                                </a:lnTo>
                                <a:lnTo>
                                  <a:pt x="0" y="0"/>
                                </a:lnTo>
                                <a:lnTo>
                                  <a:pt x="69" y="0"/>
                                </a:lnTo>
                                <a:lnTo>
                                  <a:pt x="69" y="38"/>
                                </a:lnTo>
                                <a:lnTo>
                                  <a:pt x="69" y="3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4" name="Freeform 227"/>
                        <wps:cNvSpPr>
                          <a:spLocks/>
                        </wps:cNvSpPr>
                        <wps:spPr bwMode="auto">
                          <a:xfrm>
                            <a:off x="1089660" y="586105"/>
                            <a:ext cx="71755" cy="20955"/>
                          </a:xfrm>
                          <a:custGeom>
                            <a:avLst/>
                            <a:gdLst>
                              <a:gd name="T0" fmla="*/ 0 w 113"/>
                              <a:gd name="T1" fmla="*/ 33 h 33"/>
                              <a:gd name="T2" fmla="*/ 54 w 113"/>
                              <a:gd name="T3" fmla="*/ 0 h 33"/>
                              <a:gd name="T4" fmla="*/ 113 w 113"/>
                              <a:gd name="T5" fmla="*/ 33 h 33"/>
                              <a:gd name="T6" fmla="*/ 0 w 113"/>
                              <a:gd name="T7" fmla="*/ 33 h 33"/>
                              <a:gd name="T8" fmla="*/ 0 w 113"/>
                              <a:gd name="T9" fmla="*/ 33 h 33"/>
                            </a:gdLst>
                            <a:ahLst/>
                            <a:cxnLst>
                              <a:cxn ang="0">
                                <a:pos x="T0" y="T1"/>
                              </a:cxn>
                              <a:cxn ang="0">
                                <a:pos x="T2" y="T3"/>
                              </a:cxn>
                              <a:cxn ang="0">
                                <a:pos x="T4" y="T5"/>
                              </a:cxn>
                              <a:cxn ang="0">
                                <a:pos x="T6" y="T7"/>
                              </a:cxn>
                              <a:cxn ang="0">
                                <a:pos x="T8" y="T9"/>
                              </a:cxn>
                            </a:cxnLst>
                            <a:rect l="0" t="0" r="r" b="b"/>
                            <a:pathLst>
                              <a:path w="113" h="33">
                                <a:moveTo>
                                  <a:pt x="0" y="33"/>
                                </a:moveTo>
                                <a:lnTo>
                                  <a:pt x="54" y="0"/>
                                </a:lnTo>
                                <a:lnTo>
                                  <a:pt x="113" y="33"/>
                                </a:lnTo>
                                <a:lnTo>
                                  <a:pt x="0" y="33"/>
                                </a:lnTo>
                                <a:lnTo>
                                  <a:pt x="0" y="3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5" name="Freeform 228"/>
                        <wps:cNvSpPr>
                          <a:spLocks/>
                        </wps:cNvSpPr>
                        <wps:spPr bwMode="auto">
                          <a:xfrm>
                            <a:off x="1096010" y="607060"/>
                            <a:ext cx="55880" cy="33655"/>
                          </a:xfrm>
                          <a:custGeom>
                            <a:avLst/>
                            <a:gdLst>
                              <a:gd name="T0" fmla="*/ 88 w 88"/>
                              <a:gd name="T1" fmla="*/ 53 h 53"/>
                              <a:gd name="T2" fmla="*/ 0 w 88"/>
                              <a:gd name="T3" fmla="*/ 53 h 53"/>
                              <a:gd name="T4" fmla="*/ 0 w 88"/>
                              <a:gd name="T5" fmla="*/ 0 h 53"/>
                              <a:gd name="T6" fmla="*/ 88 w 88"/>
                              <a:gd name="T7" fmla="*/ 0 h 53"/>
                              <a:gd name="T8" fmla="*/ 88 w 88"/>
                              <a:gd name="T9" fmla="*/ 53 h 53"/>
                              <a:gd name="T10" fmla="*/ 88 w 88"/>
                              <a:gd name="T11" fmla="*/ 53 h 53"/>
                            </a:gdLst>
                            <a:ahLst/>
                            <a:cxnLst>
                              <a:cxn ang="0">
                                <a:pos x="T0" y="T1"/>
                              </a:cxn>
                              <a:cxn ang="0">
                                <a:pos x="T2" y="T3"/>
                              </a:cxn>
                              <a:cxn ang="0">
                                <a:pos x="T4" y="T5"/>
                              </a:cxn>
                              <a:cxn ang="0">
                                <a:pos x="T6" y="T7"/>
                              </a:cxn>
                              <a:cxn ang="0">
                                <a:pos x="T8" y="T9"/>
                              </a:cxn>
                              <a:cxn ang="0">
                                <a:pos x="T10" y="T11"/>
                              </a:cxn>
                            </a:cxnLst>
                            <a:rect l="0" t="0" r="r" b="b"/>
                            <a:pathLst>
                              <a:path w="88" h="53">
                                <a:moveTo>
                                  <a:pt x="88" y="53"/>
                                </a:moveTo>
                                <a:lnTo>
                                  <a:pt x="0" y="53"/>
                                </a:lnTo>
                                <a:lnTo>
                                  <a:pt x="0" y="0"/>
                                </a:lnTo>
                                <a:lnTo>
                                  <a:pt x="88" y="0"/>
                                </a:lnTo>
                                <a:lnTo>
                                  <a:pt x="88" y="53"/>
                                </a:lnTo>
                                <a:lnTo>
                                  <a:pt x="88" y="5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6" name="Freeform 229"/>
                        <wps:cNvSpPr>
                          <a:spLocks/>
                        </wps:cNvSpPr>
                        <wps:spPr bwMode="auto">
                          <a:xfrm>
                            <a:off x="1133475" y="586105"/>
                            <a:ext cx="71755" cy="20955"/>
                          </a:xfrm>
                          <a:custGeom>
                            <a:avLst/>
                            <a:gdLst>
                              <a:gd name="T0" fmla="*/ 0 w 113"/>
                              <a:gd name="T1" fmla="*/ 33 h 33"/>
                              <a:gd name="T2" fmla="*/ 54 w 113"/>
                              <a:gd name="T3" fmla="*/ 0 h 33"/>
                              <a:gd name="T4" fmla="*/ 113 w 113"/>
                              <a:gd name="T5" fmla="*/ 33 h 33"/>
                              <a:gd name="T6" fmla="*/ 0 w 113"/>
                              <a:gd name="T7" fmla="*/ 33 h 33"/>
                              <a:gd name="T8" fmla="*/ 0 w 113"/>
                              <a:gd name="T9" fmla="*/ 33 h 33"/>
                            </a:gdLst>
                            <a:ahLst/>
                            <a:cxnLst>
                              <a:cxn ang="0">
                                <a:pos x="T0" y="T1"/>
                              </a:cxn>
                              <a:cxn ang="0">
                                <a:pos x="T2" y="T3"/>
                              </a:cxn>
                              <a:cxn ang="0">
                                <a:pos x="T4" y="T5"/>
                              </a:cxn>
                              <a:cxn ang="0">
                                <a:pos x="T6" y="T7"/>
                              </a:cxn>
                              <a:cxn ang="0">
                                <a:pos x="T8" y="T9"/>
                              </a:cxn>
                            </a:cxnLst>
                            <a:rect l="0" t="0" r="r" b="b"/>
                            <a:pathLst>
                              <a:path w="113" h="33">
                                <a:moveTo>
                                  <a:pt x="0" y="33"/>
                                </a:moveTo>
                                <a:lnTo>
                                  <a:pt x="54" y="0"/>
                                </a:lnTo>
                                <a:lnTo>
                                  <a:pt x="113" y="33"/>
                                </a:lnTo>
                                <a:lnTo>
                                  <a:pt x="0" y="33"/>
                                </a:lnTo>
                                <a:lnTo>
                                  <a:pt x="0" y="3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7" name="Freeform 230"/>
                        <wps:cNvSpPr>
                          <a:spLocks/>
                        </wps:cNvSpPr>
                        <wps:spPr bwMode="auto">
                          <a:xfrm>
                            <a:off x="1139825" y="607060"/>
                            <a:ext cx="55880" cy="33655"/>
                          </a:xfrm>
                          <a:custGeom>
                            <a:avLst/>
                            <a:gdLst>
                              <a:gd name="T0" fmla="*/ 88 w 88"/>
                              <a:gd name="T1" fmla="*/ 53 h 53"/>
                              <a:gd name="T2" fmla="*/ 0 w 88"/>
                              <a:gd name="T3" fmla="*/ 53 h 53"/>
                              <a:gd name="T4" fmla="*/ 0 w 88"/>
                              <a:gd name="T5" fmla="*/ 0 h 53"/>
                              <a:gd name="T6" fmla="*/ 88 w 88"/>
                              <a:gd name="T7" fmla="*/ 0 h 53"/>
                              <a:gd name="T8" fmla="*/ 88 w 88"/>
                              <a:gd name="T9" fmla="*/ 53 h 53"/>
                              <a:gd name="T10" fmla="*/ 88 w 88"/>
                              <a:gd name="T11" fmla="*/ 53 h 53"/>
                            </a:gdLst>
                            <a:ahLst/>
                            <a:cxnLst>
                              <a:cxn ang="0">
                                <a:pos x="T0" y="T1"/>
                              </a:cxn>
                              <a:cxn ang="0">
                                <a:pos x="T2" y="T3"/>
                              </a:cxn>
                              <a:cxn ang="0">
                                <a:pos x="T4" y="T5"/>
                              </a:cxn>
                              <a:cxn ang="0">
                                <a:pos x="T6" y="T7"/>
                              </a:cxn>
                              <a:cxn ang="0">
                                <a:pos x="T8" y="T9"/>
                              </a:cxn>
                              <a:cxn ang="0">
                                <a:pos x="T10" y="T11"/>
                              </a:cxn>
                            </a:cxnLst>
                            <a:rect l="0" t="0" r="r" b="b"/>
                            <a:pathLst>
                              <a:path w="88" h="53">
                                <a:moveTo>
                                  <a:pt x="88" y="53"/>
                                </a:moveTo>
                                <a:lnTo>
                                  <a:pt x="0" y="53"/>
                                </a:lnTo>
                                <a:lnTo>
                                  <a:pt x="0" y="0"/>
                                </a:lnTo>
                                <a:lnTo>
                                  <a:pt x="88" y="0"/>
                                </a:lnTo>
                                <a:lnTo>
                                  <a:pt x="88" y="53"/>
                                </a:lnTo>
                                <a:lnTo>
                                  <a:pt x="88" y="5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8" name="Freeform 231"/>
                        <wps:cNvSpPr>
                          <a:spLocks/>
                        </wps:cNvSpPr>
                        <wps:spPr bwMode="auto">
                          <a:xfrm>
                            <a:off x="475615" y="913765"/>
                            <a:ext cx="85090" cy="82550"/>
                          </a:xfrm>
                          <a:custGeom>
                            <a:avLst/>
                            <a:gdLst>
                              <a:gd name="T0" fmla="*/ 0 w 134"/>
                              <a:gd name="T1" fmla="*/ 130 h 130"/>
                              <a:gd name="T2" fmla="*/ 69 w 134"/>
                              <a:gd name="T3" fmla="*/ 0 h 130"/>
                              <a:gd name="T4" fmla="*/ 134 w 134"/>
                              <a:gd name="T5" fmla="*/ 130 h 130"/>
                              <a:gd name="T6" fmla="*/ 0 w 134"/>
                              <a:gd name="T7" fmla="*/ 130 h 130"/>
                              <a:gd name="T8" fmla="*/ 0 w 134"/>
                              <a:gd name="T9" fmla="*/ 130 h 130"/>
                            </a:gdLst>
                            <a:ahLst/>
                            <a:cxnLst>
                              <a:cxn ang="0">
                                <a:pos x="T0" y="T1"/>
                              </a:cxn>
                              <a:cxn ang="0">
                                <a:pos x="T2" y="T3"/>
                              </a:cxn>
                              <a:cxn ang="0">
                                <a:pos x="T4" y="T5"/>
                              </a:cxn>
                              <a:cxn ang="0">
                                <a:pos x="T6" y="T7"/>
                              </a:cxn>
                              <a:cxn ang="0">
                                <a:pos x="T8" y="T9"/>
                              </a:cxn>
                            </a:cxnLst>
                            <a:rect l="0" t="0" r="r" b="b"/>
                            <a:pathLst>
                              <a:path w="134" h="130">
                                <a:moveTo>
                                  <a:pt x="0" y="130"/>
                                </a:moveTo>
                                <a:lnTo>
                                  <a:pt x="69" y="0"/>
                                </a:lnTo>
                                <a:lnTo>
                                  <a:pt x="134" y="130"/>
                                </a:lnTo>
                                <a:lnTo>
                                  <a:pt x="0" y="130"/>
                                </a:lnTo>
                                <a:lnTo>
                                  <a:pt x="0" y="13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9" name="Line 234"/>
                        <wps:cNvCnPr/>
                        <wps:spPr bwMode="auto">
                          <a:xfrm>
                            <a:off x="1821815" y="838200"/>
                            <a:ext cx="0" cy="90805"/>
                          </a:xfrm>
                          <a:prstGeom prst="line">
                            <a:avLst/>
                          </a:prstGeom>
                          <a:noFill/>
                          <a:ln w="0">
                            <a:solidFill>
                              <a:srgbClr val="9C9C9C"/>
                            </a:solidFill>
                            <a:prstDash val="solid"/>
                            <a:round/>
                            <a:headEnd/>
                            <a:tailEnd/>
                          </a:ln>
                          <a:extLst>
                            <a:ext uri="{909E8E84-426E-40DD-AFC4-6F175D3DCCD1}">
                              <a14:hiddenFill xmlns:a14="http://schemas.microsoft.com/office/drawing/2010/main">
                                <a:noFill/>
                              </a14:hiddenFill>
                            </a:ext>
                          </a:extLst>
                        </wps:spPr>
                        <wps:bodyPr/>
                      </wps:wsp>
                      <wps:wsp>
                        <wps:cNvPr id="3600" name="Line 235"/>
                        <wps:cNvCnPr/>
                        <wps:spPr bwMode="auto">
                          <a:xfrm>
                            <a:off x="1821815" y="838200"/>
                            <a:ext cx="0" cy="90805"/>
                          </a:xfrm>
                          <a:prstGeom prst="line">
                            <a:avLst/>
                          </a:prstGeom>
                          <a:noFill/>
                          <a:ln w="64">
                            <a:solidFill>
                              <a:srgbClr val="787878"/>
                            </a:solidFill>
                            <a:prstDash val="solid"/>
                            <a:round/>
                            <a:headEnd/>
                            <a:tailEnd/>
                          </a:ln>
                          <a:extLst>
                            <a:ext uri="{909E8E84-426E-40DD-AFC4-6F175D3DCCD1}">
                              <a14:hiddenFill xmlns:a14="http://schemas.microsoft.com/office/drawing/2010/main">
                                <a:noFill/>
                              </a14:hiddenFill>
                            </a:ext>
                          </a:extLst>
                        </wps:spPr>
                        <wps:bodyPr/>
                      </wps:wsp>
                      <wps:wsp>
                        <wps:cNvPr id="3601" name="Freeform 236"/>
                        <wps:cNvSpPr>
                          <a:spLocks/>
                        </wps:cNvSpPr>
                        <wps:spPr bwMode="auto">
                          <a:xfrm>
                            <a:off x="1143000" y="579755"/>
                            <a:ext cx="109220" cy="88265"/>
                          </a:xfrm>
                          <a:custGeom>
                            <a:avLst/>
                            <a:gdLst>
                              <a:gd name="T0" fmla="*/ 172 w 172"/>
                              <a:gd name="T1" fmla="*/ 139 h 139"/>
                              <a:gd name="T2" fmla="*/ 0 w 172"/>
                              <a:gd name="T3" fmla="*/ 139 h 139"/>
                              <a:gd name="T4" fmla="*/ 0 w 172"/>
                              <a:gd name="T5" fmla="*/ 0 h 139"/>
                              <a:gd name="T6" fmla="*/ 172 w 172"/>
                              <a:gd name="T7" fmla="*/ 0 h 139"/>
                              <a:gd name="T8" fmla="*/ 172 w 172"/>
                              <a:gd name="T9" fmla="*/ 139 h 139"/>
                              <a:gd name="T10" fmla="*/ 172 w 172"/>
                              <a:gd name="T11" fmla="*/ 139 h 139"/>
                            </a:gdLst>
                            <a:ahLst/>
                            <a:cxnLst>
                              <a:cxn ang="0">
                                <a:pos x="T0" y="T1"/>
                              </a:cxn>
                              <a:cxn ang="0">
                                <a:pos x="T2" y="T3"/>
                              </a:cxn>
                              <a:cxn ang="0">
                                <a:pos x="T4" y="T5"/>
                              </a:cxn>
                              <a:cxn ang="0">
                                <a:pos x="T6" y="T7"/>
                              </a:cxn>
                              <a:cxn ang="0">
                                <a:pos x="T8" y="T9"/>
                              </a:cxn>
                              <a:cxn ang="0">
                                <a:pos x="T10" y="T11"/>
                              </a:cxn>
                            </a:cxnLst>
                            <a:rect l="0" t="0" r="r" b="b"/>
                            <a:pathLst>
                              <a:path w="172" h="139">
                                <a:moveTo>
                                  <a:pt x="172" y="139"/>
                                </a:moveTo>
                                <a:lnTo>
                                  <a:pt x="0" y="139"/>
                                </a:lnTo>
                                <a:lnTo>
                                  <a:pt x="0" y="0"/>
                                </a:lnTo>
                                <a:lnTo>
                                  <a:pt x="172" y="0"/>
                                </a:lnTo>
                                <a:lnTo>
                                  <a:pt x="172" y="139"/>
                                </a:lnTo>
                                <a:lnTo>
                                  <a:pt x="172" y="139"/>
                                </a:lnTo>
                                <a:close/>
                              </a:path>
                            </a:pathLst>
                          </a:custGeom>
                          <a:solidFill>
                            <a:sysClr val="window" lastClr="FFFFFF">
                              <a:lumMod val="50000"/>
                            </a:sysClr>
                          </a:solidFill>
                          <a:ln>
                            <a:noFill/>
                          </a:ln>
                        </wps:spPr>
                        <wps:bodyPr rot="0" vert="horz" wrap="square" lIns="91440" tIns="45720" rIns="91440" bIns="45720" anchor="t" anchorCtr="0" upright="1">
                          <a:noAutofit/>
                        </wps:bodyPr>
                      </wps:wsp>
                      <wps:wsp>
                        <wps:cNvPr id="3602" name="Freeform 237"/>
                        <wps:cNvSpPr>
                          <a:spLocks/>
                        </wps:cNvSpPr>
                        <wps:spPr bwMode="auto">
                          <a:xfrm>
                            <a:off x="9525" y="926465"/>
                            <a:ext cx="225425" cy="51435"/>
                          </a:xfrm>
                          <a:custGeom>
                            <a:avLst/>
                            <a:gdLst>
                              <a:gd name="T0" fmla="*/ 0 w 355"/>
                              <a:gd name="T1" fmla="*/ 67 h 81"/>
                              <a:gd name="T2" fmla="*/ 10 w 355"/>
                              <a:gd name="T3" fmla="*/ 33 h 81"/>
                              <a:gd name="T4" fmla="*/ 34 w 355"/>
                              <a:gd name="T5" fmla="*/ 14 h 81"/>
                              <a:gd name="T6" fmla="*/ 69 w 355"/>
                              <a:gd name="T7" fmla="*/ 0 h 81"/>
                              <a:gd name="T8" fmla="*/ 113 w 355"/>
                              <a:gd name="T9" fmla="*/ 0 h 81"/>
                              <a:gd name="T10" fmla="*/ 158 w 355"/>
                              <a:gd name="T11" fmla="*/ 4 h 81"/>
                              <a:gd name="T12" fmla="*/ 187 w 355"/>
                              <a:gd name="T13" fmla="*/ 19 h 81"/>
                              <a:gd name="T14" fmla="*/ 217 w 355"/>
                              <a:gd name="T15" fmla="*/ 28 h 81"/>
                              <a:gd name="T16" fmla="*/ 241 w 355"/>
                              <a:gd name="T17" fmla="*/ 33 h 81"/>
                              <a:gd name="T18" fmla="*/ 276 w 355"/>
                              <a:gd name="T19" fmla="*/ 38 h 81"/>
                              <a:gd name="T20" fmla="*/ 315 w 355"/>
                              <a:gd name="T21" fmla="*/ 38 h 81"/>
                              <a:gd name="T22" fmla="*/ 345 w 355"/>
                              <a:gd name="T23" fmla="*/ 47 h 81"/>
                              <a:gd name="T24" fmla="*/ 350 w 355"/>
                              <a:gd name="T25" fmla="*/ 57 h 81"/>
                              <a:gd name="T26" fmla="*/ 355 w 355"/>
                              <a:gd name="T27" fmla="*/ 67 h 81"/>
                              <a:gd name="T28" fmla="*/ 350 w 355"/>
                              <a:gd name="T29" fmla="*/ 71 h 81"/>
                              <a:gd name="T30" fmla="*/ 340 w 355"/>
                              <a:gd name="T31" fmla="*/ 76 h 81"/>
                              <a:gd name="T32" fmla="*/ 320 w 355"/>
                              <a:gd name="T33" fmla="*/ 76 h 81"/>
                              <a:gd name="T34" fmla="*/ 301 w 355"/>
                              <a:gd name="T35" fmla="*/ 81 h 81"/>
                              <a:gd name="T36" fmla="*/ 241 w 355"/>
                              <a:gd name="T37" fmla="*/ 81 h 81"/>
                              <a:gd name="T38" fmla="*/ 177 w 355"/>
                              <a:gd name="T39" fmla="*/ 76 h 81"/>
                              <a:gd name="T40" fmla="*/ 113 w 355"/>
                              <a:gd name="T41" fmla="*/ 76 h 81"/>
                              <a:gd name="T42" fmla="*/ 54 w 355"/>
                              <a:gd name="T43" fmla="*/ 71 h 81"/>
                              <a:gd name="T44" fmla="*/ 34 w 355"/>
                              <a:gd name="T45" fmla="*/ 71 h 81"/>
                              <a:gd name="T46" fmla="*/ 15 w 355"/>
                              <a:gd name="T47" fmla="*/ 67 h 81"/>
                              <a:gd name="T48" fmla="*/ 5 w 355"/>
                              <a:gd name="T49" fmla="*/ 67 h 81"/>
                              <a:gd name="T50" fmla="*/ 0 w 355"/>
                              <a:gd name="T51" fmla="*/ 67 h 81"/>
                              <a:gd name="T52" fmla="*/ 0 w 355"/>
                              <a:gd name="T53"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5" h="81">
                                <a:moveTo>
                                  <a:pt x="0" y="67"/>
                                </a:moveTo>
                                <a:lnTo>
                                  <a:pt x="10" y="33"/>
                                </a:lnTo>
                                <a:lnTo>
                                  <a:pt x="34" y="14"/>
                                </a:lnTo>
                                <a:lnTo>
                                  <a:pt x="69" y="0"/>
                                </a:lnTo>
                                <a:lnTo>
                                  <a:pt x="113" y="0"/>
                                </a:lnTo>
                                <a:lnTo>
                                  <a:pt x="158" y="4"/>
                                </a:lnTo>
                                <a:lnTo>
                                  <a:pt x="187" y="19"/>
                                </a:lnTo>
                                <a:lnTo>
                                  <a:pt x="217" y="28"/>
                                </a:lnTo>
                                <a:lnTo>
                                  <a:pt x="241" y="33"/>
                                </a:lnTo>
                                <a:lnTo>
                                  <a:pt x="276" y="38"/>
                                </a:lnTo>
                                <a:lnTo>
                                  <a:pt x="315" y="38"/>
                                </a:lnTo>
                                <a:lnTo>
                                  <a:pt x="345" y="47"/>
                                </a:lnTo>
                                <a:lnTo>
                                  <a:pt x="350" y="57"/>
                                </a:lnTo>
                                <a:lnTo>
                                  <a:pt x="355" y="67"/>
                                </a:lnTo>
                                <a:lnTo>
                                  <a:pt x="350" y="71"/>
                                </a:lnTo>
                                <a:lnTo>
                                  <a:pt x="340" y="76"/>
                                </a:lnTo>
                                <a:lnTo>
                                  <a:pt x="320" y="76"/>
                                </a:lnTo>
                                <a:lnTo>
                                  <a:pt x="301" y="81"/>
                                </a:lnTo>
                                <a:lnTo>
                                  <a:pt x="241" y="81"/>
                                </a:lnTo>
                                <a:lnTo>
                                  <a:pt x="177" y="76"/>
                                </a:lnTo>
                                <a:lnTo>
                                  <a:pt x="113" y="76"/>
                                </a:lnTo>
                                <a:lnTo>
                                  <a:pt x="54" y="71"/>
                                </a:lnTo>
                                <a:lnTo>
                                  <a:pt x="34" y="71"/>
                                </a:lnTo>
                                <a:lnTo>
                                  <a:pt x="15" y="67"/>
                                </a:lnTo>
                                <a:lnTo>
                                  <a:pt x="5" y="67"/>
                                </a:lnTo>
                                <a:lnTo>
                                  <a:pt x="0" y="67"/>
                                </a:lnTo>
                                <a:lnTo>
                                  <a:pt x="0" y="67"/>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3" name="Freeform 239"/>
                        <wps:cNvSpPr>
                          <a:spLocks/>
                        </wps:cNvSpPr>
                        <wps:spPr bwMode="auto">
                          <a:xfrm>
                            <a:off x="335280" y="932180"/>
                            <a:ext cx="225425" cy="51435"/>
                          </a:xfrm>
                          <a:custGeom>
                            <a:avLst/>
                            <a:gdLst>
                              <a:gd name="T0" fmla="*/ 0 w 355"/>
                              <a:gd name="T1" fmla="*/ 67 h 81"/>
                              <a:gd name="T2" fmla="*/ 9 w 355"/>
                              <a:gd name="T3" fmla="*/ 34 h 81"/>
                              <a:gd name="T4" fmla="*/ 34 w 355"/>
                              <a:gd name="T5" fmla="*/ 14 h 81"/>
                              <a:gd name="T6" fmla="*/ 69 w 355"/>
                              <a:gd name="T7" fmla="*/ 0 h 81"/>
                              <a:gd name="T8" fmla="*/ 113 w 355"/>
                              <a:gd name="T9" fmla="*/ 0 h 81"/>
                              <a:gd name="T10" fmla="*/ 157 w 355"/>
                              <a:gd name="T11" fmla="*/ 5 h 81"/>
                              <a:gd name="T12" fmla="*/ 187 w 355"/>
                              <a:gd name="T13" fmla="*/ 19 h 81"/>
                              <a:gd name="T14" fmla="*/ 216 w 355"/>
                              <a:gd name="T15" fmla="*/ 29 h 81"/>
                              <a:gd name="T16" fmla="*/ 241 w 355"/>
                              <a:gd name="T17" fmla="*/ 34 h 81"/>
                              <a:gd name="T18" fmla="*/ 276 w 355"/>
                              <a:gd name="T19" fmla="*/ 38 h 81"/>
                              <a:gd name="T20" fmla="*/ 315 w 355"/>
                              <a:gd name="T21" fmla="*/ 38 h 81"/>
                              <a:gd name="T22" fmla="*/ 345 w 355"/>
                              <a:gd name="T23" fmla="*/ 48 h 81"/>
                              <a:gd name="T24" fmla="*/ 350 w 355"/>
                              <a:gd name="T25" fmla="*/ 58 h 81"/>
                              <a:gd name="T26" fmla="*/ 355 w 355"/>
                              <a:gd name="T27" fmla="*/ 67 h 81"/>
                              <a:gd name="T28" fmla="*/ 350 w 355"/>
                              <a:gd name="T29" fmla="*/ 72 h 81"/>
                              <a:gd name="T30" fmla="*/ 340 w 355"/>
                              <a:gd name="T31" fmla="*/ 77 h 81"/>
                              <a:gd name="T32" fmla="*/ 320 w 355"/>
                              <a:gd name="T33" fmla="*/ 77 h 81"/>
                              <a:gd name="T34" fmla="*/ 300 w 355"/>
                              <a:gd name="T35" fmla="*/ 81 h 81"/>
                              <a:gd name="T36" fmla="*/ 241 w 355"/>
                              <a:gd name="T37" fmla="*/ 81 h 81"/>
                              <a:gd name="T38" fmla="*/ 177 w 355"/>
                              <a:gd name="T39" fmla="*/ 77 h 81"/>
                              <a:gd name="T40" fmla="*/ 113 w 355"/>
                              <a:gd name="T41" fmla="*/ 77 h 81"/>
                              <a:gd name="T42" fmla="*/ 54 w 355"/>
                              <a:gd name="T43" fmla="*/ 72 h 81"/>
                              <a:gd name="T44" fmla="*/ 34 w 355"/>
                              <a:gd name="T45" fmla="*/ 72 h 81"/>
                              <a:gd name="T46" fmla="*/ 14 w 355"/>
                              <a:gd name="T47" fmla="*/ 67 h 81"/>
                              <a:gd name="T48" fmla="*/ 4 w 355"/>
                              <a:gd name="T49" fmla="*/ 67 h 81"/>
                              <a:gd name="T50" fmla="*/ 0 w 355"/>
                              <a:gd name="T51" fmla="*/ 67 h 81"/>
                              <a:gd name="T52" fmla="*/ 0 w 355"/>
                              <a:gd name="T53"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5" h="81">
                                <a:moveTo>
                                  <a:pt x="0" y="67"/>
                                </a:moveTo>
                                <a:lnTo>
                                  <a:pt x="9" y="34"/>
                                </a:lnTo>
                                <a:lnTo>
                                  <a:pt x="34" y="14"/>
                                </a:lnTo>
                                <a:lnTo>
                                  <a:pt x="69" y="0"/>
                                </a:lnTo>
                                <a:lnTo>
                                  <a:pt x="113" y="0"/>
                                </a:lnTo>
                                <a:lnTo>
                                  <a:pt x="157" y="5"/>
                                </a:lnTo>
                                <a:lnTo>
                                  <a:pt x="187" y="19"/>
                                </a:lnTo>
                                <a:lnTo>
                                  <a:pt x="216" y="29"/>
                                </a:lnTo>
                                <a:lnTo>
                                  <a:pt x="241" y="34"/>
                                </a:lnTo>
                                <a:lnTo>
                                  <a:pt x="276" y="38"/>
                                </a:lnTo>
                                <a:lnTo>
                                  <a:pt x="315" y="38"/>
                                </a:lnTo>
                                <a:lnTo>
                                  <a:pt x="345" y="48"/>
                                </a:lnTo>
                                <a:lnTo>
                                  <a:pt x="350" y="58"/>
                                </a:lnTo>
                                <a:lnTo>
                                  <a:pt x="355" y="67"/>
                                </a:lnTo>
                                <a:lnTo>
                                  <a:pt x="350" y="72"/>
                                </a:lnTo>
                                <a:lnTo>
                                  <a:pt x="340" y="77"/>
                                </a:lnTo>
                                <a:lnTo>
                                  <a:pt x="320" y="77"/>
                                </a:lnTo>
                                <a:lnTo>
                                  <a:pt x="300" y="81"/>
                                </a:lnTo>
                                <a:lnTo>
                                  <a:pt x="241" y="81"/>
                                </a:lnTo>
                                <a:lnTo>
                                  <a:pt x="177" y="77"/>
                                </a:lnTo>
                                <a:lnTo>
                                  <a:pt x="113" y="77"/>
                                </a:lnTo>
                                <a:lnTo>
                                  <a:pt x="54" y="72"/>
                                </a:lnTo>
                                <a:lnTo>
                                  <a:pt x="34" y="72"/>
                                </a:lnTo>
                                <a:lnTo>
                                  <a:pt x="14" y="67"/>
                                </a:lnTo>
                                <a:lnTo>
                                  <a:pt x="4" y="67"/>
                                </a:lnTo>
                                <a:lnTo>
                                  <a:pt x="0" y="67"/>
                                </a:lnTo>
                                <a:lnTo>
                                  <a:pt x="0" y="67"/>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4" name="Freeform 240"/>
                        <wps:cNvSpPr>
                          <a:spLocks/>
                        </wps:cNvSpPr>
                        <wps:spPr bwMode="auto">
                          <a:xfrm>
                            <a:off x="335280" y="932180"/>
                            <a:ext cx="225425" cy="51435"/>
                          </a:xfrm>
                          <a:custGeom>
                            <a:avLst/>
                            <a:gdLst>
                              <a:gd name="T0" fmla="*/ 0 w 355"/>
                              <a:gd name="T1" fmla="*/ 67 h 81"/>
                              <a:gd name="T2" fmla="*/ 9 w 355"/>
                              <a:gd name="T3" fmla="*/ 34 h 81"/>
                              <a:gd name="T4" fmla="*/ 34 w 355"/>
                              <a:gd name="T5" fmla="*/ 14 h 81"/>
                              <a:gd name="T6" fmla="*/ 69 w 355"/>
                              <a:gd name="T7" fmla="*/ 0 h 81"/>
                              <a:gd name="T8" fmla="*/ 113 w 355"/>
                              <a:gd name="T9" fmla="*/ 0 h 81"/>
                              <a:gd name="T10" fmla="*/ 157 w 355"/>
                              <a:gd name="T11" fmla="*/ 5 h 81"/>
                              <a:gd name="T12" fmla="*/ 187 w 355"/>
                              <a:gd name="T13" fmla="*/ 19 h 81"/>
                              <a:gd name="T14" fmla="*/ 216 w 355"/>
                              <a:gd name="T15" fmla="*/ 29 h 81"/>
                              <a:gd name="T16" fmla="*/ 241 w 355"/>
                              <a:gd name="T17" fmla="*/ 34 h 81"/>
                              <a:gd name="T18" fmla="*/ 276 w 355"/>
                              <a:gd name="T19" fmla="*/ 38 h 81"/>
                              <a:gd name="T20" fmla="*/ 315 w 355"/>
                              <a:gd name="T21" fmla="*/ 38 h 81"/>
                              <a:gd name="T22" fmla="*/ 345 w 355"/>
                              <a:gd name="T23" fmla="*/ 48 h 81"/>
                              <a:gd name="T24" fmla="*/ 350 w 355"/>
                              <a:gd name="T25" fmla="*/ 58 h 81"/>
                              <a:gd name="T26" fmla="*/ 355 w 355"/>
                              <a:gd name="T27" fmla="*/ 67 h 81"/>
                              <a:gd name="T28" fmla="*/ 350 w 355"/>
                              <a:gd name="T29" fmla="*/ 72 h 81"/>
                              <a:gd name="T30" fmla="*/ 340 w 355"/>
                              <a:gd name="T31" fmla="*/ 77 h 81"/>
                              <a:gd name="T32" fmla="*/ 320 w 355"/>
                              <a:gd name="T33" fmla="*/ 77 h 81"/>
                              <a:gd name="T34" fmla="*/ 300 w 355"/>
                              <a:gd name="T35" fmla="*/ 81 h 81"/>
                              <a:gd name="T36" fmla="*/ 241 w 355"/>
                              <a:gd name="T37" fmla="*/ 81 h 81"/>
                              <a:gd name="T38" fmla="*/ 177 w 355"/>
                              <a:gd name="T39" fmla="*/ 77 h 81"/>
                              <a:gd name="T40" fmla="*/ 113 w 355"/>
                              <a:gd name="T41" fmla="*/ 77 h 81"/>
                              <a:gd name="T42" fmla="*/ 54 w 355"/>
                              <a:gd name="T43" fmla="*/ 72 h 81"/>
                              <a:gd name="T44" fmla="*/ 34 w 355"/>
                              <a:gd name="T45" fmla="*/ 72 h 81"/>
                              <a:gd name="T46" fmla="*/ 14 w 355"/>
                              <a:gd name="T47" fmla="*/ 67 h 81"/>
                              <a:gd name="T48" fmla="*/ 4 w 355"/>
                              <a:gd name="T49" fmla="*/ 67 h 81"/>
                              <a:gd name="T50" fmla="*/ 0 w 355"/>
                              <a:gd name="T51" fmla="*/ 67 h 81"/>
                              <a:gd name="T52" fmla="*/ 0 w 355"/>
                              <a:gd name="T53"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5" h="81">
                                <a:moveTo>
                                  <a:pt x="0" y="67"/>
                                </a:moveTo>
                                <a:lnTo>
                                  <a:pt x="9" y="34"/>
                                </a:lnTo>
                                <a:lnTo>
                                  <a:pt x="34" y="14"/>
                                </a:lnTo>
                                <a:lnTo>
                                  <a:pt x="69" y="0"/>
                                </a:lnTo>
                                <a:lnTo>
                                  <a:pt x="113" y="0"/>
                                </a:lnTo>
                                <a:lnTo>
                                  <a:pt x="157" y="5"/>
                                </a:lnTo>
                                <a:lnTo>
                                  <a:pt x="187" y="19"/>
                                </a:lnTo>
                                <a:lnTo>
                                  <a:pt x="216" y="29"/>
                                </a:lnTo>
                                <a:lnTo>
                                  <a:pt x="241" y="34"/>
                                </a:lnTo>
                                <a:lnTo>
                                  <a:pt x="276" y="38"/>
                                </a:lnTo>
                                <a:lnTo>
                                  <a:pt x="315" y="38"/>
                                </a:lnTo>
                                <a:lnTo>
                                  <a:pt x="345" y="48"/>
                                </a:lnTo>
                                <a:lnTo>
                                  <a:pt x="350" y="58"/>
                                </a:lnTo>
                                <a:lnTo>
                                  <a:pt x="355" y="67"/>
                                </a:lnTo>
                                <a:lnTo>
                                  <a:pt x="350" y="72"/>
                                </a:lnTo>
                                <a:lnTo>
                                  <a:pt x="340" y="77"/>
                                </a:lnTo>
                                <a:lnTo>
                                  <a:pt x="320" y="77"/>
                                </a:lnTo>
                                <a:lnTo>
                                  <a:pt x="300" y="81"/>
                                </a:lnTo>
                                <a:lnTo>
                                  <a:pt x="241" y="81"/>
                                </a:lnTo>
                                <a:lnTo>
                                  <a:pt x="177" y="77"/>
                                </a:lnTo>
                                <a:lnTo>
                                  <a:pt x="113" y="77"/>
                                </a:lnTo>
                                <a:lnTo>
                                  <a:pt x="54" y="72"/>
                                </a:lnTo>
                                <a:lnTo>
                                  <a:pt x="34" y="72"/>
                                </a:lnTo>
                                <a:lnTo>
                                  <a:pt x="14" y="67"/>
                                </a:lnTo>
                                <a:lnTo>
                                  <a:pt x="4" y="67"/>
                                </a:lnTo>
                                <a:lnTo>
                                  <a:pt x="0" y="67"/>
                                </a:lnTo>
                                <a:lnTo>
                                  <a:pt x="0" y="67"/>
                                </a:lnTo>
                              </a:path>
                            </a:pathLst>
                          </a:custGeom>
                          <a:noFill/>
                          <a:ln w="5">
                            <a:solidFill>
                              <a:srgbClr val="558B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5" name="Freeform 242"/>
                        <wps:cNvSpPr>
                          <a:spLocks/>
                        </wps:cNvSpPr>
                        <wps:spPr bwMode="auto">
                          <a:xfrm>
                            <a:off x="1365250" y="932180"/>
                            <a:ext cx="344170" cy="48895"/>
                          </a:xfrm>
                          <a:custGeom>
                            <a:avLst/>
                            <a:gdLst>
                              <a:gd name="T0" fmla="*/ 0 w 542"/>
                              <a:gd name="T1" fmla="*/ 62 h 77"/>
                              <a:gd name="T2" fmla="*/ 5 w 542"/>
                              <a:gd name="T3" fmla="*/ 48 h 77"/>
                              <a:gd name="T4" fmla="*/ 14 w 542"/>
                              <a:gd name="T5" fmla="*/ 34 h 77"/>
                              <a:gd name="T6" fmla="*/ 29 w 542"/>
                              <a:gd name="T7" fmla="*/ 19 h 77"/>
                              <a:gd name="T8" fmla="*/ 49 w 542"/>
                              <a:gd name="T9" fmla="*/ 10 h 77"/>
                              <a:gd name="T10" fmla="*/ 103 w 542"/>
                              <a:gd name="T11" fmla="*/ 0 h 77"/>
                              <a:gd name="T12" fmla="*/ 172 w 542"/>
                              <a:gd name="T13" fmla="*/ 0 h 77"/>
                              <a:gd name="T14" fmla="*/ 207 w 542"/>
                              <a:gd name="T15" fmla="*/ 5 h 77"/>
                              <a:gd name="T16" fmla="*/ 236 w 542"/>
                              <a:gd name="T17" fmla="*/ 5 h 77"/>
                              <a:gd name="T18" fmla="*/ 286 w 542"/>
                              <a:gd name="T19" fmla="*/ 19 h 77"/>
                              <a:gd name="T20" fmla="*/ 330 w 542"/>
                              <a:gd name="T21" fmla="*/ 29 h 77"/>
                              <a:gd name="T22" fmla="*/ 369 w 542"/>
                              <a:gd name="T23" fmla="*/ 34 h 77"/>
                              <a:gd name="T24" fmla="*/ 394 w 542"/>
                              <a:gd name="T25" fmla="*/ 34 h 77"/>
                              <a:gd name="T26" fmla="*/ 419 w 542"/>
                              <a:gd name="T27" fmla="*/ 38 h 77"/>
                              <a:gd name="T28" fmla="*/ 478 w 542"/>
                              <a:gd name="T29" fmla="*/ 38 h 77"/>
                              <a:gd name="T30" fmla="*/ 502 w 542"/>
                              <a:gd name="T31" fmla="*/ 43 h 77"/>
                              <a:gd name="T32" fmla="*/ 522 w 542"/>
                              <a:gd name="T33" fmla="*/ 48 h 77"/>
                              <a:gd name="T34" fmla="*/ 537 w 542"/>
                              <a:gd name="T35" fmla="*/ 53 h 77"/>
                              <a:gd name="T36" fmla="*/ 542 w 542"/>
                              <a:gd name="T37" fmla="*/ 62 h 77"/>
                              <a:gd name="T38" fmla="*/ 537 w 542"/>
                              <a:gd name="T39" fmla="*/ 67 h 77"/>
                              <a:gd name="T40" fmla="*/ 517 w 542"/>
                              <a:gd name="T41" fmla="*/ 72 h 77"/>
                              <a:gd name="T42" fmla="*/ 493 w 542"/>
                              <a:gd name="T43" fmla="*/ 72 h 77"/>
                              <a:gd name="T44" fmla="*/ 458 w 542"/>
                              <a:gd name="T45" fmla="*/ 77 h 77"/>
                              <a:gd name="T46" fmla="*/ 419 w 542"/>
                              <a:gd name="T47" fmla="*/ 77 h 77"/>
                              <a:gd name="T48" fmla="*/ 369 w 542"/>
                              <a:gd name="T49" fmla="*/ 77 h 77"/>
                              <a:gd name="T50" fmla="*/ 271 w 542"/>
                              <a:gd name="T51" fmla="*/ 72 h 77"/>
                              <a:gd name="T52" fmla="*/ 172 w 542"/>
                              <a:gd name="T53" fmla="*/ 72 h 77"/>
                              <a:gd name="T54" fmla="*/ 128 w 542"/>
                              <a:gd name="T55" fmla="*/ 67 h 77"/>
                              <a:gd name="T56" fmla="*/ 83 w 542"/>
                              <a:gd name="T57" fmla="*/ 67 h 77"/>
                              <a:gd name="T58" fmla="*/ 49 w 542"/>
                              <a:gd name="T59" fmla="*/ 67 h 77"/>
                              <a:gd name="T60" fmla="*/ 24 w 542"/>
                              <a:gd name="T61" fmla="*/ 62 h 77"/>
                              <a:gd name="T62" fmla="*/ 5 w 542"/>
                              <a:gd name="T63" fmla="*/ 62 h 77"/>
                              <a:gd name="T64" fmla="*/ 0 w 542"/>
                              <a:gd name="T65" fmla="*/ 62 h 77"/>
                              <a:gd name="T66" fmla="*/ 0 w 542"/>
                              <a:gd name="T67"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 h="77">
                                <a:moveTo>
                                  <a:pt x="0" y="62"/>
                                </a:moveTo>
                                <a:lnTo>
                                  <a:pt x="5" y="48"/>
                                </a:lnTo>
                                <a:lnTo>
                                  <a:pt x="14" y="34"/>
                                </a:lnTo>
                                <a:lnTo>
                                  <a:pt x="29" y="19"/>
                                </a:lnTo>
                                <a:lnTo>
                                  <a:pt x="49" y="10"/>
                                </a:lnTo>
                                <a:lnTo>
                                  <a:pt x="103" y="0"/>
                                </a:lnTo>
                                <a:lnTo>
                                  <a:pt x="172" y="0"/>
                                </a:lnTo>
                                <a:lnTo>
                                  <a:pt x="207" y="5"/>
                                </a:lnTo>
                                <a:lnTo>
                                  <a:pt x="236" y="5"/>
                                </a:lnTo>
                                <a:lnTo>
                                  <a:pt x="286" y="19"/>
                                </a:lnTo>
                                <a:lnTo>
                                  <a:pt x="330" y="29"/>
                                </a:lnTo>
                                <a:lnTo>
                                  <a:pt x="369" y="34"/>
                                </a:lnTo>
                                <a:lnTo>
                                  <a:pt x="394" y="34"/>
                                </a:lnTo>
                                <a:lnTo>
                                  <a:pt x="419" y="38"/>
                                </a:lnTo>
                                <a:lnTo>
                                  <a:pt x="478" y="38"/>
                                </a:lnTo>
                                <a:lnTo>
                                  <a:pt x="502" y="43"/>
                                </a:lnTo>
                                <a:lnTo>
                                  <a:pt x="522" y="48"/>
                                </a:lnTo>
                                <a:lnTo>
                                  <a:pt x="537" y="53"/>
                                </a:lnTo>
                                <a:lnTo>
                                  <a:pt x="542" y="62"/>
                                </a:lnTo>
                                <a:lnTo>
                                  <a:pt x="537" y="67"/>
                                </a:lnTo>
                                <a:lnTo>
                                  <a:pt x="517" y="72"/>
                                </a:lnTo>
                                <a:lnTo>
                                  <a:pt x="493" y="72"/>
                                </a:lnTo>
                                <a:lnTo>
                                  <a:pt x="458" y="77"/>
                                </a:lnTo>
                                <a:lnTo>
                                  <a:pt x="419" y="77"/>
                                </a:lnTo>
                                <a:lnTo>
                                  <a:pt x="369" y="77"/>
                                </a:lnTo>
                                <a:lnTo>
                                  <a:pt x="271" y="72"/>
                                </a:lnTo>
                                <a:lnTo>
                                  <a:pt x="172" y="72"/>
                                </a:lnTo>
                                <a:lnTo>
                                  <a:pt x="128" y="67"/>
                                </a:lnTo>
                                <a:lnTo>
                                  <a:pt x="83" y="67"/>
                                </a:lnTo>
                                <a:lnTo>
                                  <a:pt x="49" y="67"/>
                                </a:lnTo>
                                <a:lnTo>
                                  <a:pt x="24" y="62"/>
                                </a:lnTo>
                                <a:lnTo>
                                  <a:pt x="5" y="62"/>
                                </a:lnTo>
                                <a:lnTo>
                                  <a:pt x="0" y="62"/>
                                </a:lnTo>
                                <a:lnTo>
                                  <a:pt x="0" y="62"/>
                                </a:lnTo>
                              </a:path>
                            </a:pathLst>
                          </a:custGeom>
                          <a:noFill/>
                          <a:ln w="5">
                            <a:solidFill>
                              <a:srgbClr val="558B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6" name="Freeform 243"/>
                        <wps:cNvSpPr>
                          <a:spLocks/>
                        </wps:cNvSpPr>
                        <wps:spPr bwMode="auto">
                          <a:xfrm>
                            <a:off x="1208405" y="908050"/>
                            <a:ext cx="332105" cy="160655"/>
                          </a:xfrm>
                          <a:custGeom>
                            <a:avLst/>
                            <a:gdLst>
                              <a:gd name="T0" fmla="*/ 0 w 523"/>
                              <a:gd name="T1" fmla="*/ 253 h 253"/>
                              <a:gd name="T2" fmla="*/ 523 w 523"/>
                              <a:gd name="T3" fmla="*/ 253 h 253"/>
                              <a:gd name="T4" fmla="*/ 473 w 523"/>
                              <a:gd name="T5" fmla="*/ 239 h 253"/>
                              <a:gd name="T6" fmla="*/ 424 w 523"/>
                              <a:gd name="T7" fmla="*/ 225 h 253"/>
                              <a:gd name="T8" fmla="*/ 370 w 523"/>
                              <a:gd name="T9" fmla="*/ 205 h 253"/>
                              <a:gd name="T10" fmla="*/ 325 w 523"/>
                              <a:gd name="T11" fmla="*/ 186 h 253"/>
                              <a:gd name="T12" fmla="*/ 291 w 523"/>
                              <a:gd name="T13" fmla="*/ 167 h 253"/>
                              <a:gd name="T14" fmla="*/ 266 w 523"/>
                              <a:gd name="T15" fmla="*/ 148 h 253"/>
                              <a:gd name="T16" fmla="*/ 261 w 523"/>
                              <a:gd name="T17" fmla="*/ 139 h 253"/>
                              <a:gd name="T18" fmla="*/ 256 w 523"/>
                              <a:gd name="T19" fmla="*/ 129 h 253"/>
                              <a:gd name="T20" fmla="*/ 261 w 523"/>
                              <a:gd name="T21" fmla="*/ 115 h 253"/>
                              <a:gd name="T22" fmla="*/ 271 w 523"/>
                              <a:gd name="T23" fmla="*/ 105 h 253"/>
                              <a:gd name="T24" fmla="*/ 291 w 523"/>
                              <a:gd name="T25" fmla="*/ 86 h 253"/>
                              <a:gd name="T26" fmla="*/ 306 w 523"/>
                              <a:gd name="T27" fmla="*/ 67 h 253"/>
                              <a:gd name="T28" fmla="*/ 316 w 523"/>
                              <a:gd name="T29" fmla="*/ 48 h 253"/>
                              <a:gd name="T30" fmla="*/ 316 w 523"/>
                              <a:gd name="T31" fmla="*/ 33 h 253"/>
                              <a:gd name="T32" fmla="*/ 316 w 523"/>
                              <a:gd name="T33" fmla="*/ 19 h 253"/>
                              <a:gd name="T34" fmla="*/ 301 w 523"/>
                              <a:gd name="T35" fmla="*/ 9 h 253"/>
                              <a:gd name="T36" fmla="*/ 281 w 523"/>
                              <a:gd name="T37" fmla="*/ 5 h 253"/>
                              <a:gd name="T38" fmla="*/ 252 w 523"/>
                              <a:gd name="T39" fmla="*/ 0 h 253"/>
                              <a:gd name="T40" fmla="*/ 178 w 523"/>
                              <a:gd name="T41" fmla="*/ 0 h 253"/>
                              <a:gd name="T42" fmla="*/ 143 w 523"/>
                              <a:gd name="T43" fmla="*/ 5 h 253"/>
                              <a:gd name="T44" fmla="*/ 109 w 523"/>
                              <a:gd name="T45" fmla="*/ 9 h 253"/>
                              <a:gd name="T46" fmla="*/ 84 w 523"/>
                              <a:gd name="T47" fmla="*/ 14 h 253"/>
                              <a:gd name="T48" fmla="*/ 69 w 523"/>
                              <a:gd name="T49" fmla="*/ 29 h 253"/>
                              <a:gd name="T50" fmla="*/ 69 w 523"/>
                              <a:gd name="T51" fmla="*/ 38 h 253"/>
                              <a:gd name="T52" fmla="*/ 79 w 523"/>
                              <a:gd name="T53" fmla="*/ 57 h 253"/>
                              <a:gd name="T54" fmla="*/ 104 w 523"/>
                              <a:gd name="T55" fmla="*/ 76 h 253"/>
                              <a:gd name="T56" fmla="*/ 133 w 523"/>
                              <a:gd name="T57" fmla="*/ 91 h 253"/>
                              <a:gd name="T58" fmla="*/ 163 w 523"/>
                              <a:gd name="T59" fmla="*/ 100 h 253"/>
                              <a:gd name="T60" fmla="*/ 192 w 523"/>
                              <a:gd name="T61" fmla="*/ 115 h 253"/>
                              <a:gd name="T62" fmla="*/ 217 w 523"/>
                              <a:gd name="T63" fmla="*/ 124 h 253"/>
                              <a:gd name="T64" fmla="*/ 232 w 523"/>
                              <a:gd name="T65" fmla="*/ 139 h 253"/>
                              <a:gd name="T66" fmla="*/ 232 w 523"/>
                              <a:gd name="T67" fmla="*/ 148 h 253"/>
                              <a:gd name="T68" fmla="*/ 222 w 523"/>
                              <a:gd name="T69" fmla="*/ 153 h 253"/>
                              <a:gd name="T70" fmla="*/ 212 w 523"/>
                              <a:gd name="T71" fmla="*/ 158 h 253"/>
                              <a:gd name="T72" fmla="*/ 183 w 523"/>
                              <a:gd name="T73" fmla="*/ 172 h 253"/>
                              <a:gd name="T74" fmla="*/ 148 w 523"/>
                              <a:gd name="T75" fmla="*/ 186 h 253"/>
                              <a:gd name="T76" fmla="*/ 79 w 523"/>
                              <a:gd name="T77" fmla="*/ 215 h 253"/>
                              <a:gd name="T78" fmla="*/ 49 w 523"/>
                              <a:gd name="T79" fmla="*/ 229 h 253"/>
                              <a:gd name="T80" fmla="*/ 25 w 523"/>
                              <a:gd name="T81" fmla="*/ 244 h 253"/>
                              <a:gd name="T82" fmla="*/ 5 w 523"/>
                              <a:gd name="T83" fmla="*/ 249 h 253"/>
                              <a:gd name="T84" fmla="*/ 0 w 523"/>
                              <a:gd name="T85" fmla="*/ 253 h 253"/>
                              <a:gd name="T86" fmla="*/ 0 w 523"/>
                              <a:gd name="T87" fmla="*/ 253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3" h="253">
                                <a:moveTo>
                                  <a:pt x="0" y="253"/>
                                </a:moveTo>
                                <a:lnTo>
                                  <a:pt x="523" y="253"/>
                                </a:lnTo>
                                <a:lnTo>
                                  <a:pt x="473" y="239"/>
                                </a:lnTo>
                                <a:lnTo>
                                  <a:pt x="424" y="225"/>
                                </a:lnTo>
                                <a:lnTo>
                                  <a:pt x="370" y="205"/>
                                </a:lnTo>
                                <a:lnTo>
                                  <a:pt x="325" y="186"/>
                                </a:lnTo>
                                <a:lnTo>
                                  <a:pt x="291" y="167"/>
                                </a:lnTo>
                                <a:lnTo>
                                  <a:pt x="266" y="148"/>
                                </a:lnTo>
                                <a:lnTo>
                                  <a:pt x="261" y="139"/>
                                </a:lnTo>
                                <a:lnTo>
                                  <a:pt x="256" y="129"/>
                                </a:lnTo>
                                <a:lnTo>
                                  <a:pt x="261" y="115"/>
                                </a:lnTo>
                                <a:lnTo>
                                  <a:pt x="271" y="105"/>
                                </a:lnTo>
                                <a:lnTo>
                                  <a:pt x="291" y="86"/>
                                </a:lnTo>
                                <a:lnTo>
                                  <a:pt x="306" y="67"/>
                                </a:lnTo>
                                <a:lnTo>
                                  <a:pt x="316" y="48"/>
                                </a:lnTo>
                                <a:lnTo>
                                  <a:pt x="316" y="33"/>
                                </a:lnTo>
                                <a:lnTo>
                                  <a:pt x="316" y="19"/>
                                </a:lnTo>
                                <a:lnTo>
                                  <a:pt x="301" y="9"/>
                                </a:lnTo>
                                <a:lnTo>
                                  <a:pt x="281" y="5"/>
                                </a:lnTo>
                                <a:lnTo>
                                  <a:pt x="252" y="0"/>
                                </a:lnTo>
                                <a:lnTo>
                                  <a:pt x="178" y="0"/>
                                </a:lnTo>
                                <a:lnTo>
                                  <a:pt x="143" y="5"/>
                                </a:lnTo>
                                <a:lnTo>
                                  <a:pt x="109" y="9"/>
                                </a:lnTo>
                                <a:lnTo>
                                  <a:pt x="84" y="14"/>
                                </a:lnTo>
                                <a:lnTo>
                                  <a:pt x="69" y="29"/>
                                </a:lnTo>
                                <a:lnTo>
                                  <a:pt x="69" y="38"/>
                                </a:lnTo>
                                <a:lnTo>
                                  <a:pt x="79" y="57"/>
                                </a:lnTo>
                                <a:lnTo>
                                  <a:pt x="104" y="76"/>
                                </a:lnTo>
                                <a:lnTo>
                                  <a:pt x="133" y="91"/>
                                </a:lnTo>
                                <a:lnTo>
                                  <a:pt x="163" y="100"/>
                                </a:lnTo>
                                <a:lnTo>
                                  <a:pt x="192" y="115"/>
                                </a:lnTo>
                                <a:lnTo>
                                  <a:pt x="217" y="124"/>
                                </a:lnTo>
                                <a:lnTo>
                                  <a:pt x="232" y="139"/>
                                </a:lnTo>
                                <a:lnTo>
                                  <a:pt x="232" y="148"/>
                                </a:lnTo>
                                <a:lnTo>
                                  <a:pt x="222" y="153"/>
                                </a:lnTo>
                                <a:lnTo>
                                  <a:pt x="212" y="158"/>
                                </a:lnTo>
                                <a:lnTo>
                                  <a:pt x="183" y="172"/>
                                </a:lnTo>
                                <a:lnTo>
                                  <a:pt x="148" y="186"/>
                                </a:lnTo>
                                <a:lnTo>
                                  <a:pt x="79" y="215"/>
                                </a:lnTo>
                                <a:lnTo>
                                  <a:pt x="49" y="229"/>
                                </a:lnTo>
                                <a:lnTo>
                                  <a:pt x="25" y="244"/>
                                </a:lnTo>
                                <a:lnTo>
                                  <a:pt x="5" y="249"/>
                                </a:lnTo>
                                <a:lnTo>
                                  <a:pt x="0" y="253"/>
                                </a:lnTo>
                                <a:lnTo>
                                  <a:pt x="0" y="253"/>
                                </a:lnTo>
                                <a:close/>
                              </a:path>
                            </a:pathLst>
                          </a:custGeom>
                          <a:solidFill>
                            <a:srgbClr val="225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7" name="Freeform 244"/>
                        <wps:cNvSpPr>
                          <a:spLocks/>
                        </wps:cNvSpPr>
                        <wps:spPr bwMode="auto">
                          <a:xfrm>
                            <a:off x="1086485" y="938530"/>
                            <a:ext cx="219075" cy="106045"/>
                          </a:xfrm>
                          <a:custGeom>
                            <a:avLst/>
                            <a:gdLst>
                              <a:gd name="T0" fmla="*/ 0 w 345"/>
                              <a:gd name="T1" fmla="*/ 167 h 167"/>
                              <a:gd name="T2" fmla="*/ 345 w 345"/>
                              <a:gd name="T3" fmla="*/ 167 h 167"/>
                              <a:gd name="T4" fmla="*/ 281 w 345"/>
                              <a:gd name="T5" fmla="*/ 148 h 167"/>
                              <a:gd name="T6" fmla="*/ 246 w 345"/>
                              <a:gd name="T7" fmla="*/ 138 h 167"/>
                              <a:gd name="T8" fmla="*/ 217 w 345"/>
                              <a:gd name="T9" fmla="*/ 124 h 167"/>
                              <a:gd name="T10" fmla="*/ 192 w 345"/>
                              <a:gd name="T11" fmla="*/ 110 h 167"/>
                              <a:gd name="T12" fmla="*/ 177 w 345"/>
                              <a:gd name="T13" fmla="*/ 95 h 167"/>
                              <a:gd name="T14" fmla="*/ 172 w 345"/>
                              <a:gd name="T15" fmla="*/ 81 h 167"/>
                              <a:gd name="T16" fmla="*/ 177 w 345"/>
                              <a:gd name="T17" fmla="*/ 67 h 167"/>
                              <a:gd name="T18" fmla="*/ 202 w 345"/>
                              <a:gd name="T19" fmla="*/ 43 h 167"/>
                              <a:gd name="T20" fmla="*/ 212 w 345"/>
                              <a:gd name="T21" fmla="*/ 19 h 167"/>
                              <a:gd name="T22" fmla="*/ 207 w 345"/>
                              <a:gd name="T23" fmla="*/ 14 h 167"/>
                              <a:gd name="T24" fmla="*/ 202 w 345"/>
                              <a:gd name="T25" fmla="*/ 4 h 167"/>
                              <a:gd name="T26" fmla="*/ 187 w 345"/>
                              <a:gd name="T27" fmla="*/ 0 h 167"/>
                              <a:gd name="T28" fmla="*/ 167 w 345"/>
                              <a:gd name="T29" fmla="*/ 0 h 167"/>
                              <a:gd name="T30" fmla="*/ 118 w 345"/>
                              <a:gd name="T31" fmla="*/ 0 h 167"/>
                              <a:gd name="T32" fmla="*/ 74 w 345"/>
                              <a:gd name="T33" fmla="*/ 4 h 167"/>
                              <a:gd name="T34" fmla="*/ 54 w 345"/>
                              <a:gd name="T35" fmla="*/ 9 h 167"/>
                              <a:gd name="T36" fmla="*/ 44 w 345"/>
                              <a:gd name="T37" fmla="*/ 14 h 167"/>
                              <a:gd name="T38" fmla="*/ 44 w 345"/>
                              <a:gd name="T39" fmla="*/ 24 h 167"/>
                              <a:gd name="T40" fmla="*/ 49 w 345"/>
                              <a:gd name="T41" fmla="*/ 33 h 167"/>
                              <a:gd name="T42" fmla="*/ 64 w 345"/>
                              <a:gd name="T43" fmla="*/ 48 h 167"/>
                              <a:gd name="T44" fmla="*/ 84 w 345"/>
                              <a:gd name="T45" fmla="*/ 57 h 167"/>
                              <a:gd name="T46" fmla="*/ 128 w 345"/>
                              <a:gd name="T47" fmla="*/ 76 h 167"/>
                              <a:gd name="T48" fmla="*/ 143 w 345"/>
                              <a:gd name="T49" fmla="*/ 86 h 167"/>
                              <a:gd name="T50" fmla="*/ 153 w 345"/>
                              <a:gd name="T51" fmla="*/ 91 h 167"/>
                              <a:gd name="T52" fmla="*/ 153 w 345"/>
                              <a:gd name="T53" fmla="*/ 100 h 167"/>
                              <a:gd name="T54" fmla="*/ 143 w 345"/>
                              <a:gd name="T55" fmla="*/ 105 h 167"/>
                              <a:gd name="T56" fmla="*/ 98 w 345"/>
                              <a:gd name="T57" fmla="*/ 124 h 167"/>
                              <a:gd name="T58" fmla="*/ 49 w 345"/>
                              <a:gd name="T59" fmla="*/ 143 h 167"/>
                              <a:gd name="T60" fmla="*/ 29 w 345"/>
                              <a:gd name="T61" fmla="*/ 153 h 167"/>
                              <a:gd name="T62" fmla="*/ 15 w 345"/>
                              <a:gd name="T63" fmla="*/ 162 h 167"/>
                              <a:gd name="T64" fmla="*/ 5 w 345"/>
                              <a:gd name="T65" fmla="*/ 167 h 167"/>
                              <a:gd name="T66" fmla="*/ 0 w 345"/>
                              <a:gd name="T67" fmla="*/ 167 h 167"/>
                              <a:gd name="T68" fmla="*/ 0 w 345"/>
                              <a:gd name="T69" fmla="*/ 16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5" h="167">
                                <a:moveTo>
                                  <a:pt x="0" y="167"/>
                                </a:moveTo>
                                <a:lnTo>
                                  <a:pt x="345" y="167"/>
                                </a:lnTo>
                                <a:lnTo>
                                  <a:pt x="281" y="148"/>
                                </a:lnTo>
                                <a:lnTo>
                                  <a:pt x="246" y="138"/>
                                </a:lnTo>
                                <a:lnTo>
                                  <a:pt x="217" y="124"/>
                                </a:lnTo>
                                <a:lnTo>
                                  <a:pt x="192" y="110"/>
                                </a:lnTo>
                                <a:lnTo>
                                  <a:pt x="177" y="95"/>
                                </a:lnTo>
                                <a:lnTo>
                                  <a:pt x="172" y="81"/>
                                </a:lnTo>
                                <a:lnTo>
                                  <a:pt x="177" y="67"/>
                                </a:lnTo>
                                <a:lnTo>
                                  <a:pt x="202" y="43"/>
                                </a:lnTo>
                                <a:lnTo>
                                  <a:pt x="212" y="19"/>
                                </a:lnTo>
                                <a:lnTo>
                                  <a:pt x="207" y="14"/>
                                </a:lnTo>
                                <a:lnTo>
                                  <a:pt x="202" y="4"/>
                                </a:lnTo>
                                <a:lnTo>
                                  <a:pt x="187" y="0"/>
                                </a:lnTo>
                                <a:lnTo>
                                  <a:pt x="167" y="0"/>
                                </a:lnTo>
                                <a:lnTo>
                                  <a:pt x="118" y="0"/>
                                </a:lnTo>
                                <a:lnTo>
                                  <a:pt x="74" y="4"/>
                                </a:lnTo>
                                <a:lnTo>
                                  <a:pt x="54" y="9"/>
                                </a:lnTo>
                                <a:lnTo>
                                  <a:pt x="44" y="14"/>
                                </a:lnTo>
                                <a:lnTo>
                                  <a:pt x="44" y="24"/>
                                </a:lnTo>
                                <a:lnTo>
                                  <a:pt x="49" y="33"/>
                                </a:lnTo>
                                <a:lnTo>
                                  <a:pt x="64" y="48"/>
                                </a:lnTo>
                                <a:lnTo>
                                  <a:pt x="84" y="57"/>
                                </a:lnTo>
                                <a:lnTo>
                                  <a:pt x="128" y="76"/>
                                </a:lnTo>
                                <a:lnTo>
                                  <a:pt x="143" y="86"/>
                                </a:lnTo>
                                <a:lnTo>
                                  <a:pt x="153" y="91"/>
                                </a:lnTo>
                                <a:lnTo>
                                  <a:pt x="153" y="100"/>
                                </a:lnTo>
                                <a:lnTo>
                                  <a:pt x="143" y="105"/>
                                </a:lnTo>
                                <a:lnTo>
                                  <a:pt x="98" y="124"/>
                                </a:lnTo>
                                <a:lnTo>
                                  <a:pt x="49" y="143"/>
                                </a:lnTo>
                                <a:lnTo>
                                  <a:pt x="29" y="153"/>
                                </a:lnTo>
                                <a:lnTo>
                                  <a:pt x="15" y="162"/>
                                </a:lnTo>
                                <a:lnTo>
                                  <a:pt x="5" y="167"/>
                                </a:lnTo>
                                <a:lnTo>
                                  <a:pt x="0" y="167"/>
                                </a:lnTo>
                                <a:lnTo>
                                  <a:pt x="0" y="167"/>
                                </a:lnTo>
                                <a:close/>
                              </a:path>
                            </a:pathLst>
                          </a:custGeom>
                          <a:solidFill>
                            <a:srgbClr val="225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8" name="Freeform 245"/>
                        <wps:cNvSpPr>
                          <a:spLocks/>
                        </wps:cNvSpPr>
                        <wps:spPr bwMode="auto">
                          <a:xfrm>
                            <a:off x="1468120" y="613410"/>
                            <a:ext cx="72390" cy="18415"/>
                          </a:xfrm>
                          <a:custGeom>
                            <a:avLst/>
                            <a:gdLst>
                              <a:gd name="T0" fmla="*/ 0 w 114"/>
                              <a:gd name="T1" fmla="*/ 29 h 29"/>
                              <a:gd name="T2" fmla="*/ 55 w 114"/>
                              <a:gd name="T3" fmla="*/ 0 h 29"/>
                              <a:gd name="T4" fmla="*/ 114 w 114"/>
                              <a:gd name="T5" fmla="*/ 29 h 29"/>
                              <a:gd name="T6" fmla="*/ 0 w 114"/>
                              <a:gd name="T7" fmla="*/ 29 h 29"/>
                              <a:gd name="T8" fmla="*/ 0 w 114"/>
                              <a:gd name="T9" fmla="*/ 29 h 29"/>
                            </a:gdLst>
                            <a:ahLst/>
                            <a:cxnLst>
                              <a:cxn ang="0">
                                <a:pos x="T0" y="T1"/>
                              </a:cxn>
                              <a:cxn ang="0">
                                <a:pos x="T2" y="T3"/>
                              </a:cxn>
                              <a:cxn ang="0">
                                <a:pos x="T4" y="T5"/>
                              </a:cxn>
                              <a:cxn ang="0">
                                <a:pos x="T6" y="T7"/>
                              </a:cxn>
                              <a:cxn ang="0">
                                <a:pos x="T8" y="T9"/>
                              </a:cxn>
                            </a:cxnLst>
                            <a:rect l="0" t="0" r="r" b="b"/>
                            <a:pathLst>
                              <a:path w="114" h="29">
                                <a:moveTo>
                                  <a:pt x="0" y="29"/>
                                </a:moveTo>
                                <a:lnTo>
                                  <a:pt x="55" y="0"/>
                                </a:lnTo>
                                <a:lnTo>
                                  <a:pt x="114" y="29"/>
                                </a:lnTo>
                                <a:lnTo>
                                  <a:pt x="0" y="29"/>
                                </a:lnTo>
                                <a:lnTo>
                                  <a:pt x="0" y="29"/>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9" name="Freeform 246"/>
                        <wps:cNvSpPr>
                          <a:spLocks/>
                        </wps:cNvSpPr>
                        <wps:spPr bwMode="auto">
                          <a:xfrm>
                            <a:off x="1474470" y="631825"/>
                            <a:ext cx="59690" cy="27305"/>
                          </a:xfrm>
                          <a:custGeom>
                            <a:avLst/>
                            <a:gdLst>
                              <a:gd name="T0" fmla="*/ 94 w 94"/>
                              <a:gd name="T1" fmla="*/ 43 h 43"/>
                              <a:gd name="T2" fmla="*/ 0 w 94"/>
                              <a:gd name="T3" fmla="*/ 43 h 43"/>
                              <a:gd name="T4" fmla="*/ 0 w 94"/>
                              <a:gd name="T5" fmla="*/ 0 h 43"/>
                              <a:gd name="T6" fmla="*/ 94 w 94"/>
                              <a:gd name="T7" fmla="*/ 0 h 43"/>
                              <a:gd name="T8" fmla="*/ 94 w 94"/>
                              <a:gd name="T9" fmla="*/ 43 h 43"/>
                              <a:gd name="T10" fmla="*/ 94 w 94"/>
                              <a:gd name="T11" fmla="*/ 43 h 43"/>
                            </a:gdLst>
                            <a:ahLst/>
                            <a:cxnLst>
                              <a:cxn ang="0">
                                <a:pos x="T0" y="T1"/>
                              </a:cxn>
                              <a:cxn ang="0">
                                <a:pos x="T2" y="T3"/>
                              </a:cxn>
                              <a:cxn ang="0">
                                <a:pos x="T4" y="T5"/>
                              </a:cxn>
                              <a:cxn ang="0">
                                <a:pos x="T6" y="T7"/>
                              </a:cxn>
                              <a:cxn ang="0">
                                <a:pos x="T8" y="T9"/>
                              </a:cxn>
                              <a:cxn ang="0">
                                <a:pos x="T10" y="T11"/>
                              </a:cxn>
                            </a:cxnLst>
                            <a:rect l="0" t="0" r="r" b="b"/>
                            <a:pathLst>
                              <a:path w="94" h="43">
                                <a:moveTo>
                                  <a:pt x="94" y="43"/>
                                </a:moveTo>
                                <a:lnTo>
                                  <a:pt x="0" y="43"/>
                                </a:lnTo>
                                <a:lnTo>
                                  <a:pt x="0" y="0"/>
                                </a:lnTo>
                                <a:lnTo>
                                  <a:pt x="94" y="0"/>
                                </a:lnTo>
                                <a:lnTo>
                                  <a:pt x="94" y="43"/>
                                </a:lnTo>
                                <a:lnTo>
                                  <a:pt x="94" y="43"/>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0" name="Freeform 247"/>
                        <wps:cNvSpPr>
                          <a:spLocks/>
                        </wps:cNvSpPr>
                        <wps:spPr bwMode="auto">
                          <a:xfrm>
                            <a:off x="225425" y="671195"/>
                            <a:ext cx="134620" cy="24130"/>
                          </a:xfrm>
                          <a:custGeom>
                            <a:avLst/>
                            <a:gdLst>
                              <a:gd name="T0" fmla="*/ 0 w 212"/>
                              <a:gd name="T1" fmla="*/ 38 h 38"/>
                              <a:gd name="T2" fmla="*/ 104 w 212"/>
                              <a:gd name="T3" fmla="*/ 0 h 38"/>
                              <a:gd name="T4" fmla="*/ 212 w 212"/>
                              <a:gd name="T5" fmla="*/ 38 h 38"/>
                              <a:gd name="T6" fmla="*/ 0 w 212"/>
                              <a:gd name="T7" fmla="*/ 38 h 38"/>
                              <a:gd name="T8" fmla="*/ 0 w 212"/>
                              <a:gd name="T9" fmla="*/ 38 h 38"/>
                            </a:gdLst>
                            <a:ahLst/>
                            <a:cxnLst>
                              <a:cxn ang="0">
                                <a:pos x="T0" y="T1"/>
                              </a:cxn>
                              <a:cxn ang="0">
                                <a:pos x="T2" y="T3"/>
                              </a:cxn>
                              <a:cxn ang="0">
                                <a:pos x="T4" y="T5"/>
                              </a:cxn>
                              <a:cxn ang="0">
                                <a:pos x="T6" y="T7"/>
                              </a:cxn>
                              <a:cxn ang="0">
                                <a:pos x="T8" y="T9"/>
                              </a:cxn>
                            </a:cxnLst>
                            <a:rect l="0" t="0" r="r" b="b"/>
                            <a:pathLst>
                              <a:path w="212" h="38">
                                <a:moveTo>
                                  <a:pt x="0" y="38"/>
                                </a:moveTo>
                                <a:lnTo>
                                  <a:pt x="104" y="0"/>
                                </a:lnTo>
                                <a:lnTo>
                                  <a:pt x="212" y="38"/>
                                </a:lnTo>
                                <a:lnTo>
                                  <a:pt x="0" y="38"/>
                                </a:lnTo>
                                <a:lnTo>
                                  <a:pt x="0" y="38"/>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1" name="Freeform 248"/>
                        <wps:cNvSpPr>
                          <a:spLocks/>
                        </wps:cNvSpPr>
                        <wps:spPr bwMode="auto">
                          <a:xfrm>
                            <a:off x="241300" y="695325"/>
                            <a:ext cx="102870" cy="42545"/>
                          </a:xfrm>
                          <a:custGeom>
                            <a:avLst/>
                            <a:gdLst>
                              <a:gd name="T0" fmla="*/ 162 w 162"/>
                              <a:gd name="T1" fmla="*/ 67 h 67"/>
                              <a:gd name="T2" fmla="*/ 0 w 162"/>
                              <a:gd name="T3" fmla="*/ 67 h 67"/>
                              <a:gd name="T4" fmla="*/ 0 w 162"/>
                              <a:gd name="T5" fmla="*/ 0 h 67"/>
                              <a:gd name="T6" fmla="*/ 162 w 162"/>
                              <a:gd name="T7" fmla="*/ 0 h 67"/>
                              <a:gd name="T8" fmla="*/ 162 w 162"/>
                              <a:gd name="T9" fmla="*/ 67 h 67"/>
                              <a:gd name="T10" fmla="*/ 162 w 162"/>
                              <a:gd name="T11" fmla="*/ 67 h 67"/>
                            </a:gdLst>
                            <a:ahLst/>
                            <a:cxnLst>
                              <a:cxn ang="0">
                                <a:pos x="T0" y="T1"/>
                              </a:cxn>
                              <a:cxn ang="0">
                                <a:pos x="T2" y="T3"/>
                              </a:cxn>
                              <a:cxn ang="0">
                                <a:pos x="T4" y="T5"/>
                              </a:cxn>
                              <a:cxn ang="0">
                                <a:pos x="T6" y="T7"/>
                              </a:cxn>
                              <a:cxn ang="0">
                                <a:pos x="T8" y="T9"/>
                              </a:cxn>
                              <a:cxn ang="0">
                                <a:pos x="T10" y="T11"/>
                              </a:cxn>
                            </a:cxnLst>
                            <a:rect l="0" t="0" r="r" b="b"/>
                            <a:pathLst>
                              <a:path w="162" h="67">
                                <a:moveTo>
                                  <a:pt x="162" y="67"/>
                                </a:moveTo>
                                <a:lnTo>
                                  <a:pt x="0" y="67"/>
                                </a:lnTo>
                                <a:lnTo>
                                  <a:pt x="0" y="0"/>
                                </a:lnTo>
                                <a:lnTo>
                                  <a:pt x="162" y="0"/>
                                </a:lnTo>
                                <a:lnTo>
                                  <a:pt x="162" y="67"/>
                                </a:lnTo>
                                <a:lnTo>
                                  <a:pt x="162" y="67"/>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2" name="Freeform 249"/>
                        <wps:cNvSpPr>
                          <a:spLocks/>
                        </wps:cNvSpPr>
                        <wps:spPr bwMode="auto">
                          <a:xfrm>
                            <a:off x="535305" y="562763"/>
                            <a:ext cx="215931" cy="187171"/>
                          </a:xfrm>
                          <a:custGeom>
                            <a:avLst/>
                            <a:gdLst>
                              <a:gd name="T0" fmla="*/ 1035 w 1035"/>
                              <a:gd name="T1" fmla="*/ 378 h 378"/>
                              <a:gd name="T2" fmla="*/ 0 w 1035"/>
                              <a:gd name="T3" fmla="*/ 378 h 378"/>
                              <a:gd name="T4" fmla="*/ 0 w 1035"/>
                              <a:gd name="T5" fmla="*/ 0 h 378"/>
                              <a:gd name="T6" fmla="*/ 1035 w 1035"/>
                              <a:gd name="T7" fmla="*/ 0 h 378"/>
                              <a:gd name="T8" fmla="*/ 1035 w 1035"/>
                              <a:gd name="T9" fmla="*/ 378 h 378"/>
                              <a:gd name="T10" fmla="*/ 1035 w 1035"/>
                              <a:gd name="T11" fmla="*/ 378 h 378"/>
                            </a:gdLst>
                            <a:ahLst/>
                            <a:cxnLst>
                              <a:cxn ang="0">
                                <a:pos x="T0" y="T1"/>
                              </a:cxn>
                              <a:cxn ang="0">
                                <a:pos x="T2" y="T3"/>
                              </a:cxn>
                              <a:cxn ang="0">
                                <a:pos x="T4" y="T5"/>
                              </a:cxn>
                              <a:cxn ang="0">
                                <a:pos x="T6" y="T7"/>
                              </a:cxn>
                              <a:cxn ang="0">
                                <a:pos x="T8" y="T9"/>
                              </a:cxn>
                              <a:cxn ang="0">
                                <a:pos x="T10" y="T11"/>
                              </a:cxn>
                            </a:cxnLst>
                            <a:rect l="0" t="0" r="r" b="b"/>
                            <a:pathLst>
                              <a:path w="1035" h="378">
                                <a:moveTo>
                                  <a:pt x="1035" y="378"/>
                                </a:moveTo>
                                <a:lnTo>
                                  <a:pt x="0" y="378"/>
                                </a:lnTo>
                                <a:lnTo>
                                  <a:pt x="0" y="0"/>
                                </a:lnTo>
                                <a:lnTo>
                                  <a:pt x="1035" y="0"/>
                                </a:lnTo>
                                <a:lnTo>
                                  <a:pt x="1035" y="378"/>
                                </a:lnTo>
                                <a:lnTo>
                                  <a:pt x="1035" y="378"/>
                                </a:lnTo>
                                <a:close/>
                              </a:path>
                            </a:pathLst>
                          </a:custGeom>
                          <a:solidFill>
                            <a:srgbClr val="EEECE1">
                              <a:lumMod val="75000"/>
                            </a:srgbClr>
                          </a:solidFill>
                          <a:ln>
                            <a:noFill/>
                          </a:ln>
                        </wps:spPr>
                        <wps:bodyPr rot="0" vert="horz" wrap="square" lIns="91440" tIns="45720" rIns="91440" bIns="45720" anchor="t" anchorCtr="0" upright="1">
                          <a:noAutofit/>
                        </wps:bodyPr>
                      </wps:wsp>
                      <wps:wsp>
                        <wps:cNvPr id="3613" name="Line 251"/>
                        <wps:cNvCnPr/>
                        <wps:spPr bwMode="auto">
                          <a:xfrm>
                            <a:off x="6350" y="716915"/>
                            <a:ext cx="2094230" cy="0"/>
                          </a:xfrm>
                          <a:prstGeom prst="line">
                            <a:avLst/>
                          </a:prstGeom>
                          <a:noFill/>
                          <a:ln w="10">
                            <a:solidFill>
                              <a:srgbClr val="616D0F"/>
                            </a:solidFill>
                            <a:prstDash val="solid"/>
                            <a:round/>
                            <a:headEnd/>
                            <a:tailEnd/>
                          </a:ln>
                          <a:extLst>
                            <a:ext uri="{909E8E84-426E-40DD-AFC4-6F175D3DCCD1}">
                              <a14:hiddenFill xmlns:a14="http://schemas.microsoft.com/office/drawing/2010/main">
                                <a:noFill/>
                              </a14:hiddenFill>
                            </a:ext>
                          </a:extLst>
                        </wps:spPr>
                        <wps:bodyPr/>
                      </wps:wsp>
                      <wps:wsp>
                        <wps:cNvPr id="3614" name="Line 253"/>
                        <wps:cNvCnPr/>
                        <wps:spPr bwMode="auto">
                          <a:xfrm>
                            <a:off x="1706245" y="759460"/>
                            <a:ext cx="0" cy="54610"/>
                          </a:xfrm>
                          <a:prstGeom prst="line">
                            <a:avLst/>
                          </a:prstGeom>
                          <a:noFill/>
                          <a:ln w="0">
                            <a:solidFill>
                              <a:srgbClr val="9C9C9C"/>
                            </a:solidFill>
                            <a:prstDash val="solid"/>
                            <a:round/>
                            <a:headEnd/>
                            <a:tailEnd/>
                          </a:ln>
                          <a:extLst>
                            <a:ext uri="{909E8E84-426E-40DD-AFC4-6F175D3DCCD1}">
                              <a14:hiddenFill xmlns:a14="http://schemas.microsoft.com/office/drawing/2010/main">
                                <a:noFill/>
                              </a14:hiddenFill>
                            </a:ext>
                          </a:extLst>
                        </wps:spPr>
                        <wps:bodyPr/>
                      </wps:wsp>
                      <wps:wsp>
                        <wps:cNvPr id="3615" name="Line 254"/>
                        <wps:cNvCnPr/>
                        <wps:spPr bwMode="auto">
                          <a:xfrm>
                            <a:off x="1706245" y="759460"/>
                            <a:ext cx="0" cy="54610"/>
                          </a:xfrm>
                          <a:prstGeom prst="line">
                            <a:avLst/>
                          </a:prstGeom>
                          <a:noFill/>
                          <a:ln w="39">
                            <a:solidFill>
                              <a:srgbClr val="787878"/>
                            </a:solidFill>
                            <a:prstDash val="solid"/>
                            <a:round/>
                            <a:headEnd/>
                            <a:tailEnd/>
                          </a:ln>
                          <a:extLst>
                            <a:ext uri="{909E8E84-426E-40DD-AFC4-6F175D3DCCD1}">
                              <a14:hiddenFill xmlns:a14="http://schemas.microsoft.com/office/drawing/2010/main">
                                <a:noFill/>
                              </a14:hiddenFill>
                            </a:ext>
                          </a:extLst>
                        </wps:spPr>
                        <wps:bodyPr/>
                      </wps:wsp>
                      <wpg:grpSp>
                        <wpg:cNvPr id="3616" name="グループ化 534"/>
                        <wpg:cNvGrpSpPr/>
                        <wpg:grpSpPr>
                          <a:xfrm>
                            <a:off x="6350" y="713740"/>
                            <a:ext cx="2094230" cy="440055"/>
                            <a:chOff x="6350" y="713740"/>
                            <a:chExt cx="2094230" cy="440055"/>
                          </a:xfrm>
                        </wpg:grpSpPr>
                        <wps:wsp>
                          <wps:cNvPr id="3617" name="Freeform 149"/>
                          <wps:cNvSpPr>
                            <a:spLocks/>
                          </wps:cNvSpPr>
                          <wps:spPr bwMode="auto">
                            <a:xfrm>
                              <a:off x="238125" y="908050"/>
                              <a:ext cx="84455" cy="69850"/>
                            </a:xfrm>
                            <a:custGeom>
                              <a:avLst/>
                              <a:gdLst>
                                <a:gd name="T0" fmla="*/ 0 w 133"/>
                                <a:gd name="T1" fmla="*/ 110 h 110"/>
                                <a:gd name="T2" fmla="*/ 69 w 133"/>
                                <a:gd name="T3" fmla="*/ 0 h 110"/>
                                <a:gd name="T4" fmla="*/ 133 w 133"/>
                                <a:gd name="T5" fmla="*/ 110 h 110"/>
                                <a:gd name="T6" fmla="*/ 0 w 133"/>
                                <a:gd name="T7" fmla="*/ 110 h 110"/>
                                <a:gd name="T8" fmla="*/ 0 w 133"/>
                                <a:gd name="T9" fmla="*/ 110 h 110"/>
                              </a:gdLst>
                              <a:ahLst/>
                              <a:cxnLst>
                                <a:cxn ang="0">
                                  <a:pos x="T0" y="T1"/>
                                </a:cxn>
                                <a:cxn ang="0">
                                  <a:pos x="T2" y="T3"/>
                                </a:cxn>
                                <a:cxn ang="0">
                                  <a:pos x="T4" y="T5"/>
                                </a:cxn>
                                <a:cxn ang="0">
                                  <a:pos x="T6" y="T7"/>
                                </a:cxn>
                                <a:cxn ang="0">
                                  <a:pos x="T8" y="T9"/>
                                </a:cxn>
                              </a:cxnLst>
                              <a:rect l="0" t="0" r="r" b="b"/>
                              <a:pathLst>
                                <a:path w="133" h="110">
                                  <a:moveTo>
                                    <a:pt x="0" y="110"/>
                                  </a:moveTo>
                                  <a:lnTo>
                                    <a:pt x="69" y="0"/>
                                  </a:lnTo>
                                  <a:lnTo>
                                    <a:pt x="133" y="110"/>
                                  </a:lnTo>
                                  <a:lnTo>
                                    <a:pt x="0" y="110"/>
                                  </a:lnTo>
                                  <a:lnTo>
                                    <a:pt x="0" y="11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8" name="Freeform 165"/>
                          <wps:cNvSpPr>
                            <a:spLocks/>
                          </wps:cNvSpPr>
                          <wps:spPr bwMode="auto">
                            <a:xfrm>
                              <a:off x="6350" y="969010"/>
                              <a:ext cx="2094230" cy="179070"/>
                            </a:xfrm>
                            <a:custGeom>
                              <a:avLst/>
                              <a:gdLst>
                                <a:gd name="T0" fmla="*/ 3298 w 3298"/>
                                <a:gd name="T1" fmla="*/ 282 h 282"/>
                                <a:gd name="T2" fmla="*/ 0 w 3298"/>
                                <a:gd name="T3" fmla="*/ 282 h 282"/>
                                <a:gd name="T4" fmla="*/ 0 w 3298"/>
                                <a:gd name="T5" fmla="*/ 0 h 282"/>
                                <a:gd name="T6" fmla="*/ 3298 w 3298"/>
                                <a:gd name="T7" fmla="*/ 0 h 282"/>
                                <a:gd name="T8" fmla="*/ 3298 w 3298"/>
                                <a:gd name="T9" fmla="*/ 282 h 282"/>
                                <a:gd name="T10" fmla="*/ 3298 w 3298"/>
                                <a:gd name="T11" fmla="*/ 282 h 282"/>
                              </a:gdLst>
                              <a:ahLst/>
                              <a:cxnLst>
                                <a:cxn ang="0">
                                  <a:pos x="T0" y="T1"/>
                                </a:cxn>
                                <a:cxn ang="0">
                                  <a:pos x="T2" y="T3"/>
                                </a:cxn>
                                <a:cxn ang="0">
                                  <a:pos x="T4" y="T5"/>
                                </a:cxn>
                                <a:cxn ang="0">
                                  <a:pos x="T6" y="T7"/>
                                </a:cxn>
                                <a:cxn ang="0">
                                  <a:pos x="T8" y="T9"/>
                                </a:cxn>
                                <a:cxn ang="0">
                                  <a:pos x="T10" y="T11"/>
                                </a:cxn>
                              </a:cxnLst>
                              <a:rect l="0" t="0" r="r" b="b"/>
                              <a:pathLst>
                                <a:path w="3298" h="282">
                                  <a:moveTo>
                                    <a:pt x="3298" y="282"/>
                                  </a:moveTo>
                                  <a:lnTo>
                                    <a:pt x="0" y="282"/>
                                  </a:lnTo>
                                  <a:lnTo>
                                    <a:pt x="0" y="0"/>
                                  </a:lnTo>
                                  <a:lnTo>
                                    <a:pt x="3298" y="0"/>
                                  </a:lnTo>
                                  <a:lnTo>
                                    <a:pt x="3298" y="282"/>
                                  </a:lnTo>
                                  <a:lnTo>
                                    <a:pt x="3298" y="282"/>
                                  </a:lnTo>
                                  <a:close/>
                                </a:path>
                              </a:pathLst>
                            </a:custGeom>
                            <a:solidFill>
                              <a:srgbClr val="225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9" name="Freeform 166"/>
                          <wps:cNvSpPr>
                            <a:spLocks/>
                          </wps:cNvSpPr>
                          <wps:spPr bwMode="auto">
                            <a:xfrm>
                              <a:off x="6350" y="969010"/>
                              <a:ext cx="2094230" cy="33020"/>
                            </a:xfrm>
                            <a:custGeom>
                              <a:avLst/>
                              <a:gdLst>
                                <a:gd name="T0" fmla="*/ 3298 w 3298"/>
                                <a:gd name="T1" fmla="*/ 52 h 52"/>
                                <a:gd name="T2" fmla="*/ 0 w 3298"/>
                                <a:gd name="T3" fmla="*/ 52 h 52"/>
                                <a:gd name="T4" fmla="*/ 0 w 3298"/>
                                <a:gd name="T5" fmla="*/ 0 h 52"/>
                                <a:gd name="T6" fmla="*/ 3298 w 3298"/>
                                <a:gd name="T7" fmla="*/ 0 h 52"/>
                                <a:gd name="T8" fmla="*/ 3298 w 3298"/>
                                <a:gd name="T9" fmla="*/ 52 h 52"/>
                                <a:gd name="T10" fmla="*/ 3298 w 3298"/>
                                <a:gd name="T11" fmla="*/ 52 h 52"/>
                              </a:gdLst>
                              <a:ahLst/>
                              <a:cxnLst>
                                <a:cxn ang="0">
                                  <a:pos x="T0" y="T1"/>
                                </a:cxn>
                                <a:cxn ang="0">
                                  <a:pos x="T2" y="T3"/>
                                </a:cxn>
                                <a:cxn ang="0">
                                  <a:pos x="T4" y="T5"/>
                                </a:cxn>
                                <a:cxn ang="0">
                                  <a:pos x="T6" y="T7"/>
                                </a:cxn>
                                <a:cxn ang="0">
                                  <a:pos x="T8" y="T9"/>
                                </a:cxn>
                                <a:cxn ang="0">
                                  <a:pos x="T10" y="T11"/>
                                </a:cxn>
                              </a:cxnLst>
                              <a:rect l="0" t="0" r="r" b="b"/>
                              <a:pathLst>
                                <a:path w="3298" h="52">
                                  <a:moveTo>
                                    <a:pt x="3298" y="52"/>
                                  </a:moveTo>
                                  <a:lnTo>
                                    <a:pt x="0" y="52"/>
                                  </a:lnTo>
                                  <a:lnTo>
                                    <a:pt x="0" y="0"/>
                                  </a:lnTo>
                                  <a:lnTo>
                                    <a:pt x="3298" y="0"/>
                                  </a:lnTo>
                                  <a:lnTo>
                                    <a:pt x="3298" y="52"/>
                                  </a:lnTo>
                                  <a:lnTo>
                                    <a:pt x="3298" y="52"/>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0" name="Freeform 232"/>
                          <wps:cNvSpPr>
                            <a:spLocks/>
                          </wps:cNvSpPr>
                          <wps:spPr bwMode="auto">
                            <a:xfrm>
                              <a:off x="585470" y="913765"/>
                              <a:ext cx="84455" cy="82550"/>
                            </a:xfrm>
                            <a:custGeom>
                              <a:avLst/>
                              <a:gdLst>
                                <a:gd name="T0" fmla="*/ 0 w 133"/>
                                <a:gd name="T1" fmla="*/ 130 h 130"/>
                                <a:gd name="T2" fmla="*/ 69 w 133"/>
                                <a:gd name="T3" fmla="*/ 0 h 130"/>
                                <a:gd name="T4" fmla="*/ 133 w 133"/>
                                <a:gd name="T5" fmla="*/ 130 h 130"/>
                                <a:gd name="T6" fmla="*/ 0 w 133"/>
                                <a:gd name="T7" fmla="*/ 130 h 130"/>
                                <a:gd name="T8" fmla="*/ 0 w 133"/>
                                <a:gd name="T9" fmla="*/ 130 h 130"/>
                              </a:gdLst>
                              <a:ahLst/>
                              <a:cxnLst>
                                <a:cxn ang="0">
                                  <a:pos x="T0" y="T1"/>
                                </a:cxn>
                                <a:cxn ang="0">
                                  <a:pos x="T2" y="T3"/>
                                </a:cxn>
                                <a:cxn ang="0">
                                  <a:pos x="T4" y="T5"/>
                                </a:cxn>
                                <a:cxn ang="0">
                                  <a:pos x="T6" y="T7"/>
                                </a:cxn>
                                <a:cxn ang="0">
                                  <a:pos x="T8" y="T9"/>
                                </a:cxn>
                              </a:cxnLst>
                              <a:rect l="0" t="0" r="r" b="b"/>
                              <a:pathLst>
                                <a:path w="133" h="130">
                                  <a:moveTo>
                                    <a:pt x="0" y="130"/>
                                  </a:moveTo>
                                  <a:lnTo>
                                    <a:pt x="69" y="0"/>
                                  </a:lnTo>
                                  <a:lnTo>
                                    <a:pt x="133" y="130"/>
                                  </a:lnTo>
                                  <a:lnTo>
                                    <a:pt x="0" y="130"/>
                                  </a:lnTo>
                                  <a:lnTo>
                                    <a:pt x="0" y="13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1" name="Freeform 233"/>
                          <wps:cNvSpPr>
                            <a:spLocks/>
                          </wps:cNvSpPr>
                          <wps:spPr bwMode="auto">
                            <a:xfrm>
                              <a:off x="541655" y="913765"/>
                              <a:ext cx="87630" cy="82550"/>
                            </a:xfrm>
                            <a:custGeom>
                              <a:avLst/>
                              <a:gdLst>
                                <a:gd name="T0" fmla="*/ 0 w 138"/>
                                <a:gd name="T1" fmla="*/ 130 h 130"/>
                                <a:gd name="T2" fmla="*/ 69 w 138"/>
                                <a:gd name="T3" fmla="*/ 0 h 130"/>
                                <a:gd name="T4" fmla="*/ 138 w 138"/>
                                <a:gd name="T5" fmla="*/ 130 h 130"/>
                                <a:gd name="T6" fmla="*/ 0 w 138"/>
                                <a:gd name="T7" fmla="*/ 130 h 130"/>
                                <a:gd name="T8" fmla="*/ 0 w 138"/>
                                <a:gd name="T9" fmla="*/ 130 h 130"/>
                              </a:gdLst>
                              <a:ahLst/>
                              <a:cxnLst>
                                <a:cxn ang="0">
                                  <a:pos x="T0" y="T1"/>
                                </a:cxn>
                                <a:cxn ang="0">
                                  <a:pos x="T2" y="T3"/>
                                </a:cxn>
                                <a:cxn ang="0">
                                  <a:pos x="T4" y="T5"/>
                                </a:cxn>
                                <a:cxn ang="0">
                                  <a:pos x="T6" y="T7"/>
                                </a:cxn>
                                <a:cxn ang="0">
                                  <a:pos x="T8" y="T9"/>
                                </a:cxn>
                              </a:cxnLst>
                              <a:rect l="0" t="0" r="r" b="b"/>
                              <a:pathLst>
                                <a:path w="138" h="130">
                                  <a:moveTo>
                                    <a:pt x="0" y="130"/>
                                  </a:moveTo>
                                  <a:lnTo>
                                    <a:pt x="69" y="0"/>
                                  </a:lnTo>
                                  <a:lnTo>
                                    <a:pt x="138" y="130"/>
                                  </a:lnTo>
                                  <a:lnTo>
                                    <a:pt x="0" y="130"/>
                                  </a:lnTo>
                                  <a:lnTo>
                                    <a:pt x="0" y="13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2" name="Freeform 238"/>
                          <wps:cNvSpPr>
                            <a:spLocks/>
                          </wps:cNvSpPr>
                          <wps:spPr bwMode="auto">
                            <a:xfrm>
                              <a:off x="9525" y="926465"/>
                              <a:ext cx="225425" cy="51435"/>
                            </a:xfrm>
                            <a:custGeom>
                              <a:avLst/>
                              <a:gdLst>
                                <a:gd name="T0" fmla="*/ 0 w 355"/>
                                <a:gd name="T1" fmla="*/ 67 h 81"/>
                                <a:gd name="T2" fmla="*/ 10 w 355"/>
                                <a:gd name="T3" fmla="*/ 33 h 81"/>
                                <a:gd name="T4" fmla="*/ 34 w 355"/>
                                <a:gd name="T5" fmla="*/ 14 h 81"/>
                                <a:gd name="T6" fmla="*/ 69 w 355"/>
                                <a:gd name="T7" fmla="*/ 0 h 81"/>
                                <a:gd name="T8" fmla="*/ 113 w 355"/>
                                <a:gd name="T9" fmla="*/ 0 h 81"/>
                                <a:gd name="T10" fmla="*/ 158 w 355"/>
                                <a:gd name="T11" fmla="*/ 4 h 81"/>
                                <a:gd name="T12" fmla="*/ 187 w 355"/>
                                <a:gd name="T13" fmla="*/ 19 h 81"/>
                                <a:gd name="T14" fmla="*/ 217 w 355"/>
                                <a:gd name="T15" fmla="*/ 28 h 81"/>
                                <a:gd name="T16" fmla="*/ 241 w 355"/>
                                <a:gd name="T17" fmla="*/ 33 h 81"/>
                                <a:gd name="T18" fmla="*/ 276 w 355"/>
                                <a:gd name="T19" fmla="*/ 38 h 81"/>
                                <a:gd name="T20" fmla="*/ 315 w 355"/>
                                <a:gd name="T21" fmla="*/ 38 h 81"/>
                                <a:gd name="T22" fmla="*/ 345 w 355"/>
                                <a:gd name="T23" fmla="*/ 47 h 81"/>
                                <a:gd name="T24" fmla="*/ 350 w 355"/>
                                <a:gd name="T25" fmla="*/ 57 h 81"/>
                                <a:gd name="T26" fmla="*/ 355 w 355"/>
                                <a:gd name="T27" fmla="*/ 67 h 81"/>
                                <a:gd name="T28" fmla="*/ 350 w 355"/>
                                <a:gd name="T29" fmla="*/ 71 h 81"/>
                                <a:gd name="T30" fmla="*/ 340 w 355"/>
                                <a:gd name="T31" fmla="*/ 76 h 81"/>
                                <a:gd name="T32" fmla="*/ 320 w 355"/>
                                <a:gd name="T33" fmla="*/ 76 h 81"/>
                                <a:gd name="T34" fmla="*/ 301 w 355"/>
                                <a:gd name="T35" fmla="*/ 81 h 81"/>
                                <a:gd name="T36" fmla="*/ 241 w 355"/>
                                <a:gd name="T37" fmla="*/ 81 h 81"/>
                                <a:gd name="T38" fmla="*/ 177 w 355"/>
                                <a:gd name="T39" fmla="*/ 76 h 81"/>
                                <a:gd name="T40" fmla="*/ 113 w 355"/>
                                <a:gd name="T41" fmla="*/ 76 h 81"/>
                                <a:gd name="T42" fmla="*/ 54 w 355"/>
                                <a:gd name="T43" fmla="*/ 71 h 81"/>
                                <a:gd name="T44" fmla="*/ 34 w 355"/>
                                <a:gd name="T45" fmla="*/ 71 h 81"/>
                                <a:gd name="T46" fmla="*/ 15 w 355"/>
                                <a:gd name="T47" fmla="*/ 67 h 81"/>
                                <a:gd name="T48" fmla="*/ 5 w 355"/>
                                <a:gd name="T49" fmla="*/ 67 h 81"/>
                                <a:gd name="T50" fmla="*/ 0 w 355"/>
                                <a:gd name="T51" fmla="*/ 67 h 81"/>
                                <a:gd name="T52" fmla="*/ 0 w 355"/>
                                <a:gd name="T53"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5" h="81">
                                  <a:moveTo>
                                    <a:pt x="0" y="67"/>
                                  </a:moveTo>
                                  <a:lnTo>
                                    <a:pt x="10" y="33"/>
                                  </a:lnTo>
                                  <a:lnTo>
                                    <a:pt x="34" y="14"/>
                                  </a:lnTo>
                                  <a:lnTo>
                                    <a:pt x="69" y="0"/>
                                  </a:lnTo>
                                  <a:lnTo>
                                    <a:pt x="113" y="0"/>
                                  </a:lnTo>
                                  <a:lnTo>
                                    <a:pt x="158" y="4"/>
                                  </a:lnTo>
                                  <a:lnTo>
                                    <a:pt x="187" y="19"/>
                                  </a:lnTo>
                                  <a:lnTo>
                                    <a:pt x="217" y="28"/>
                                  </a:lnTo>
                                  <a:lnTo>
                                    <a:pt x="241" y="33"/>
                                  </a:lnTo>
                                  <a:lnTo>
                                    <a:pt x="276" y="38"/>
                                  </a:lnTo>
                                  <a:lnTo>
                                    <a:pt x="315" y="38"/>
                                  </a:lnTo>
                                  <a:lnTo>
                                    <a:pt x="345" y="47"/>
                                  </a:lnTo>
                                  <a:lnTo>
                                    <a:pt x="350" y="57"/>
                                  </a:lnTo>
                                  <a:lnTo>
                                    <a:pt x="355" y="67"/>
                                  </a:lnTo>
                                  <a:lnTo>
                                    <a:pt x="350" y="71"/>
                                  </a:lnTo>
                                  <a:lnTo>
                                    <a:pt x="340" y="76"/>
                                  </a:lnTo>
                                  <a:lnTo>
                                    <a:pt x="320" y="76"/>
                                  </a:lnTo>
                                  <a:lnTo>
                                    <a:pt x="301" y="81"/>
                                  </a:lnTo>
                                  <a:lnTo>
                                    <a:pt x="241" y="81"/>
                                  </a:lnTo>
                                  <a:lnTo>
                                    <a:pt x="177" y="76"/>
                                  </a:lnTo>
                                  <a:lnTo>
                                    <a:pt x="113" y="76"/>
                                  </a:lnTo>
                                  <a:lnTo>
                                    <a:pt x="54" y="71"/>
                                  </a:lnTo>
                                  <a:lnTo>
                                    <a:pt x="34" y="71"/>
                                  </a:lnTo>
                                  <a:lnTo>
                                    <a:pt x="15" y="67"/>
                                  </a:lnTo>
                                  <a:lnTo>
                                    <a:pt x="5" y="67"/>
                                  </a:lnTo>
                                  <a:lnTo>
                                    <a:pt x="0" y="67"/>
                                  </a:lnTo>
                                  <a:lnTo>
                                    <a:pt x="0" y="67"/>
                                  </a:lnTo>
                                </a:path>
                              </a:pathLst>
                            </a:custGeom>
                            <a:noFill/>
                            <a:ln w="5">
                              <a:solidFill>
                                <a:srgbClr val="558B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3" name="Freeform 241"/>
                          <wps:cNvSpPr>
                            <a:spLocks/>
                          </wps:cNvSpPr>
                          <wps:spPr bwMode="auto">
                            <a:xfrm>
                              <a:off x="1365250" y="932180"/>
                              <a:ext cx="344170" cy="48895"/>
                            </a:xfrm>
                            <a:custGeom>
                              <a:avLst/>
                              <a:gdLst>
                                <a:gd name="T0" fmla="*/ 0 w 542"/>
                                <a:gd name="T1" fmla="*/ 62 h 77"/>
                                <a:gd name="T2" fmla="*/ 5 w 542"/>
                                <a:gd name="T3" fmla="*/ 48 h 77"/>
                                <a:gd name="T4" fmla="*/ 14 w 542"/>
                                <a:gd name="T5" fmla="*/ 34 h 77"/>
                                <a:gd name="T6" fmla="*/ 29 w 542"/>
                                <a:gd name="T7" fmla="*/ 19 h 77"/>
                                <a:gd name="T8" fmla="*/ 49 w 542"/>
                                <a:gd name="T9" fmla="*/ 10 h 77"/>
                                <a:gd name="T10" fmla="*/ 103 w 542"/>
                                <a:gd name="T11" fmla="*/ 0 h 77"/>
                                <a:gd name="T12" fmla="*/ 172 w 542"/>
                                <a:gd name="T13" fmla="*/ 0 h 77"/>
                                <a:gd name="T14" fmla="*/ 207 w 542"/>
                                <a:gd name="T15" fmla="*/ 5 h 77"/>
                                <a:gd name="T16" fmla="*/ 236 w 542"/>
                                <a:gd name="T17" fmla="*/ 5 h 77"/>
                                <a:gd name="T18" fmla="*/ 286 w 542"/>
                                <a:gd name="T19" fmla="*/ 19 h 77"/>
                                <a:gd name="T20" fmla="*/ 330 w 542"/>
                                <a:gd name="T21" fmla="*/ 29 h 77"/>
                                <a:gd name="T22" fmla="*/ 369 w 542"/>
                                <a:gd name="T23" fmla="*/ 34 h 77"/>
                                <a:gd name="T24" fmla="*/ 394 w 542"/>
                                <a:gd name="T25" fmla="*/ 34 h 77"/>
                                <a:gd name="T26" fmla="*/ 419 w 542"/>
                                <a:gd name="T27" fmla="*/ 38 h 77"/>
                                <a:gd name="T28" fmla="*/ 478 w 542"/>
                                <a:gd name="T29" fmla="*/ 38 h 77"/>
                                <a:gd name="T30" fmla="*/ 502 w 542"/>
                                <a:gd name="T31" fmla="*/ 43 h 77"/>
                                <a:gd name="T32" fmla="*/ 522 w 542"/>
                                <a:gd name="T33" fmla="*/ 48 h 77"/>
                                <a:gd name="T34" fmla="*/ 537 w 542"/>
                                <a:gd name="T35" fmla="*/ 53 h 77"/>
                                <a:gd name="T36" fmla="*/ 542 w 542"/>
                                <a:gd name="T37" fmla="*/ 62 h 77"/>
                                <a:gd name="T38" fmla="*/ 537 w 542"/>
                                <a:gd name="T39" fmla="*/ 67 h 77"/>
                                <a:gd name="T40" fmla="*/ 517 w 542"/>
                                <a:gd name="T41" fmla="*/ 72 h 77"/>
                                <a:gd name="T42" fmla="*/ 493 w 542"/>
                                <a:gd name="T43" fmla="*/ 72 h 77"/>
                                <a:gd name="T44" fmla="*/ 458 w 542"/>
                                <a:gd name="T45" fmla="*/ 77 h 77"/>
                                <a:gd name="T46" fmla="*/ 419 w 542"/>
                                <a:gd name="T47" fmla="*/ 77 h 77"/>
                                <a:gd name="T48" fmla="*/ 369 w 542"/>
                                <a:gd name="T49" fmla="*/ 77 h 77"/>
                                <a:gd name="T50" fmla="*/ 271 w 542"/>
                                <a:gd name="T51" fmla="*/ 72 h 77"/>
                                <a:gd name="T52" fmla="*/ 172 w 542"/>
                                <a:gd name="T53" fmla="*/ 72 h 77"/>
                                <a:gd name="T54" fmla="*/ 128 w 542"/>
                                <a:gd name="T55" fmla="*/ 67 h 77"/>
                                <a:gd name="T56" fmla="*/ 83 w 542"/>
                                <a:gd name="T57" fmla="*/ 67 h 77"/>
                                <a:gd name="T58" fmla="*/ 49 w 542"/>
                                <a:gd name="T59" fmla="*/ 67 h 77"/>
                                <a:gd name="T60" fmla="*/ 24 w 542"/>
                                <a:gd name="T61" fmla="*/ 62 h 77"/>
                                <a:gd name="T62" fmla="*/ 5 w 542"/>
                                <a:gd name="T63" fmla="*/ 62 h 77"/>
                                <a:gd name="T64" fmla="*/ 0 w 542"/>
                                <a:gd name="T65" fmla="*/ 62 h 77"/>
                                <a:gd name="T66" fmla="*/ 0 w 542"/>
                                <a:gd name="T67"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 h="77">
                                  <a:moveTo>
                                    <a:pt x="0" y="62"/>
                                  </a:moveTo>
                                  <a:lnTo>
                                    <a:pt x="5" y="48"/>
                                  </a:lnTo>
                                  <a:lnTo>
                                    <a:pt x="14" y="34"/>
                                  </a:lnTo>
                                  <a:lnTo>
                                    <a:pt x="29" y="19"/>
                                  </a:lnTo>
                                  <a:lnTo>
                                    <a:pt x="49" y="10"/>
                                  </a:lnTo>
                                  <a:lnTo>
                                    <a:pt x="103" y="0"/>
                                  </a:lnTo>
                                  <a:lnTo>
                                    <a:pt x="172" y="0"/>
                                  </a:lnTo>
                                  <a:lnTo>
                                    <a:pt x="207" y="5"/>
                                  </a:lnTo>
                                  <a:lnTo>
                                    <a:pt x="236" y="5"/>
                                  </a:lnTo>
                                  <a:lnTo>
                                    <a:pt x="286" y="19"/>
                                  </a:lnTo>
                                  <a:lnTo>
                                    <a:pt x="330" y="29"/>
                                  </a:lnTo>
                                  <a:lnTo>
                                    <a:pt x="369" y="34"/>
                                  </a:lnTo>
                                  <a:lnTo>
                                    <a:pt x="394" y="34"/>
                                  </a:lnTo>
                                  <a:lnTo>
                                    <a:pt x="419" y="38"/>
                                  </a:lnTo>
                                  <a:lnTo>
                                    <a:pt x="478" y="38"/>
                                  </a:lnTo>
                                  <a:lnTo>
                                    <a:pt x="502" y="43"/>
                                  </a:lnTo>
                                  <a:lnTo>
                                    <a:pt x="522" y="48"/>
                                  </a:lnTo>
                                  <a:lnTo>
                                    <a:pt x="537" y="53"/>
                                  </a:lnTo>
                                  <a:lnTo>
                                    <a:pt x="542" y="62"/>
                                  </a:lnTo>
                                  <a:lnTo>
                                    <a:pt x="537" y="67"/>
                                  </a:lnTo>
                                  <a:lnTo>
                                    <a:pt x="517" y="72"/>
                                  </a:lnTo>
                                  <a:lnTo>
                                    <a:pt x="493" y="72"/>
                                  </a:lnTo>
                                  <a:lnTo>
                                    <a:pt x="458" y="77"/>
                                  </a:lnTo>
                                  <a:lnTo>
                                    <a:pt x="419" y="77"/>
                                  </a:lnTo>
                                  <a:lnTo>
                                    <a:pt x="369" y="77"/>
                                  </a:lnTo>
                                  <a:lnTo>
                                    <a:pt x="271" y="72"/>
                                  </a:lnTo>
                                  <a:lnTo>
                                    <a:pt x="172" y="72"/>
                                  </a:lnTo>
                                  <a:lnTo>
                                    <a:pt x="128" y="67"/>
                                  </a:lnTo>
                                  <a:lnTo>
                                    <a:pt x="83" y="67"/>
                                  </a:lnTo>
                                  <a:lnTo>
                                    <a:pt x="49" y="67"/>
                                  </a:lnTo>
                                  <a:lnTo>
                                    <a:pt x="24" y="62"/>
                                  </a:lnTo>
                                  <a:lnTo>
                                    <a:pt x="5" y="62"/>
                                  </a:lnTo>
                                  <a:lnTo>
                                    <a:pt x="0" y="62"/>
                                  </a:lnTo>
                                  <a:lnTo>
                                    <a:pt x="0" y="62"/>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4" name="Freeform 252"/>
                          <wps:cNvSpPr>
                            <a:spLocks/>
                          </wps:cNvSpPr>
                          <wps:spPr bwMode="auto">
                            <a:xfrm>
                              <a:off x="6350" y="716915"/>
                              <a:ext cx="2094230" cy="72390"/>
                            </a:xfrm>
                            <a:custGeom>
                              <a:avLst/>
                              <a:gdLst>
                                <a:gd name="T0" fmla="*/ 3298 w 3298"/>
                                <a:gd name="T1" fmla="*/ 0 h 114"/>
                                <a:gd name="T2" fmla="*/ 0 w 3298"/>
                                <a:gd name="T3" fmla="*/ 0 h 114"/>
                                <a:gd name="T4" fmla="*/ 0 w 3298"/>
                                <a:gd name="T5" fmla="*/ 114 h 114"/>
                                <a:gd name="T6" fmla="*/ 3298 w 3298"/>
                                <a:gd name="T7" fmla="*/ 114 h 114"/>
                                <a:gd name="T8" fmla="*/ 3298 w 3298"/>
                                <a:gd name="T9" fmla="*/ 0 h 114"/>
                                <a:gd name="T10" fmla="*/ 3298 w 3298"/>
                                <a:gd name="T11" fmla="*/ 0 h 114"/>
                              </a:gdLst>
                              <a:ahLst/>
                              <a:cxnLst>
                                <a:cxn ang="0">
                                  <a:pos x="T0" y="T1"/>
                                </a:cxn>
                                <a:cxn ang="0">
                                  <a:pos x="T2" y="T3"/>
                                </a:cxn>
                                <a:cxn ang="0">
                                  <a:pos x="T4" y="T5"/>
                                </a:cxn>
                                <a:cxn ang="0">
                                  <a:pos x="T6" y="T7"/>
                                </a:cxn>
                                <a:cxn ang="0">
                                  <a:pos x="T8" y="T9"/>
                                </a:cxn>
                                <a:cxn ang="0">
                                  <a:pos x="T10" y="T11"/>
                                </a:cxn>
                              </a:cxnLst>
                              <a:rect l="0" t="0" r="r" b="b"/>
                              <a:pathLst>
                                <a:path w="3298" h="114">
                                  <a:moveTo>
                                    <a:pt x="3298" y="0"/>
                                  </a:moveTo>
                                  <a:lnTo>
                                    <a:pt x="0" y="0"/>
                                  </a:lnTo>
                                  <a:lnTo>
                                    <a:pt x="0" y="114"/>
                                  </a:lnTo>
                                  <a:lnTo>
                                    <a:pt x="3298" y="114"/>
                                  </a:lnTo>
                                  <a:lnTo>
                                    <a:pt x="3298" y="0"/>
                                  </a:lnTo>
                                  <a:lnTo>
                                    <a:pt x="3298" y="0"/>
                                  </a:lnTo>
                                  <a:close/>
                                </a:path>
                              </a:pathLst>
                            </a:custGeom>
                            <a:solidFill>
                              <a:srgbClr val="8292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5" name="Freeform 255"/>
                          <wps:cNvSpPr>
                            <a:spLocks/>
                          </wps:cNvSpPr>
                          <wps:spPr bwMode="auto">
                            <a:xfrm>
                              <a:off x="1631315" y="713740"/>
                              <a:ext cx="469265" cy="440055"/>
                            </a:xfrm>
                            <a:custGeom>
                              <a:avLst/>
                              <a:gdLst>
                                <a:gd name="T0" fmla="*/ 64 w 739"/>
                                <a:gd name="T1" fmla="*/ 0 h 693"/>
                                <a:gd name="T2" fmla="*/ 734 w 739"/>
                                <a:gd name="T3" fmla="*/ 358 h 693"/>
                                <a:gd name="T4" fmla="*/ 739 w 739"/>
                                <a:gd name="T5" fmla="*/ 684 h 693"/>
                                <a:gd name="T6" fmla="*/ 710 w 739"/>
                                <a:gd name="T7" fmla="*/ 693 h 693"/>
                                <a:gd name="T8" fmla="*/ 0 w 739"/>
                                <a:gd name="T9" fmla="*/ 0 h 693"/>
                                <a:gd name="T10" fmla="*/ 64 w 739"/>
                                <a:gd name="T11" fmla="*/ 0 h 693"/>
                                <a:gd name="T12" fmla="*/ 64 w 739"/>
                                <a:gd name="T13" fmla="*/ 0 h 693"/>
                              </a:gdLst>
                              <a:ahLst/>
                              <a:cxnLst>
                                <a:cxn ang="0">
                                  <a:pos x="T0" y="T1"/>
                                </a:cxn>
                                <a:cxn ang="0">
                                  <a:pos x="T2" y="T3"/>
                                </a:cxn>
                                <a:cxn ang="0">
                                  <a:pos x="T4" y="T5"/>
                                </a:cxn>
                                <a:cxn ang="0">
                                  <a:pos x="T6" y="T7"/>
                                </a:cxn>
                                <a:cxn ang="0">
                                  <a:pos x="T8" y="T9"/>
                                </a:cxn>
                                <a:cxn ang="0">
                                  <a:pos x="T10" y="T11"/>
                                </a:cxn>
                                <a:cxn ang="0">
                                  <a:pos x="T12" y="T13"/>
                                </a:cxn>
                              </a:cxnLst>
                              <a:rect l="0" t="0" r="r" b="b"/>
                              <a:pathLst>
                                <a:path w="739" h="693">
                                  <a:moveTo>
                                    <a:pt x="64" y="0"/>
                                  </a:moveTo>
                                  <a:lnTo>
                                    <a:pt x="734" y="358"/>
                                  </a:lnTo>
                                  <a:lnTo>
                                    <a:pt x="739" y="684"/>
                                  </a:lnTo>
                                  <a:lnTo>
                                    <a:pt x="710" y="693"/>
                                  </a:lnTo>
                                  <a:lnTo>
                                    <a:pt x="0" y="0"/>
                                  </a:lnTo>
                                  <a:lnTo>
                                    <a:pt x="64" y="0"/>
                                  </a:lnTo>
                                  <a:lnTo>
                                    <a:pt x="64" y="0"/>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26" name="Freeform 256"/>
                        <wps:cNvSpPr>
                          <a:spLocks/>
                        </wps:cNvSpPr>
                        <wps:spPr bwMode="auto">
                          <a:xfrm>
                            <a:off x="1327150" y="780415"/>
                            <a:ext cx="75565" cy="81915"/>
                          </a:xfrm>
                          <a:custGeom>
                            <a:avLst/>
                            <a:gdLst>
                              <a:gd name="T0" fmla="*/ 0 w 119"/>
                              <a:gd name="T1" fmla="*/ 129 h 129"/>
                              <a:gd name="T2" fmla="*/ 60 w 119"/>
                              <a:gd name="T3" fmla="*/ 0 h 129"/>
                              <a:gd name="T4" fmla="*/ 119 w 119"/>
                              <a:gd name="T5" fmla="*/ 129 h 129"/>
                              <a:gd name="T6" fmla="*/ 0 w 119"/>
                              <a:gd name="T7" fmla="*/ 129 h 129"/>
                              <a:gd name="T8" fmla="*/ 0 w 119"/>
                              <a:gd name="T9" fmla="*/ 129 h 129"/>
                            </a:gdLst>
                            <a:ahLst/>
                            <a:cxnLst>
                              <a:cxn ang="0">
                                <a:pos x="T0" y="T1"/>
                              </a:cxn>
                              <a:cxn ang="0">
                                <a:pos x="T2" y="T3"/>
                              </a:cxn>
                              <a:cxn ang="0">
                                <a:pos x="T4" y="T5"/>
                              </a:cxn>
                              <a:cxn ang="0">
                                <a:pos x="T6" y="T7"/>
                              </a:cxn>
                              <a:cxn ang="0">
                                <a:pos x="T8" y="T9"/>
                              </a:cxn>
                            </a:cxnLst>
                            <a:rect l="0" t="0" r="r" b="b"/>
                            <a:pathLst>
                              <a:path w="119" h="129">
                                <a:moveTo>
                                  <a:pt x="0" y="129"/>
                                </a:moveTo>
                                <a:lnTo>
                                  <a:pt x="60" y="0"/>
                                </a:lnTo>
                                <a:lnTo>
                                  <a:pt x="119" y="129"/>
                                </a:lnTo>
                                <a:lnTo>
                                  <a:pt x="0" y="129"/>
                                </a:lnTo>
                                <a:lnTo>
                                  <a:pt x="0" y="129"/>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7" name="Freeform 257"/>
                        <wps:cNvSpPr>
                          <a:spLocks/>
                        </wps:cNvSpPr>
                        <wps:spPr bwMode="auto">
                          <a:xfrm>
                            <a:off x="1280160" y="771525"/>
                            <a:ext cx="72390" cy="85090"/>
                          </a:xfrm>
                          <a:custGeom>
                            <a:avLst/>
                            <a:gdLst>
                              <a:gd name="T0" fmla="*/ 0 w 114"/>
                              <a:gd name="T1" fmla="*/ 134 h 134"/>
                              <a:gd name="T2" fmla="*/ 55 w 114"/>
                              <a:gd name="T3" fmla="*/ 0 h 134"/>
                              <a:gd name="T4" fmla="*/ 114 w 114"/>
                              <a:gd name="T5" fmla="*/ 134 h 134"/>
                              <a:gd name="T6" fmla="*/ 0 w 114"/>
                              <a:gd name="T7" fmla="*/ 134 h 134"/>
                              <a:gd name="T8" fmla="*/ 0 w 114"/>
                              <a:gd name="T9" fmla="*/ 134 h 134"/>
                            </a:gdLst>
                            <a:ahLst/>
                            <a:cxnLst>
                              <a:cxn ang="0">
                                <a:pos x="T0" y="T1"/>
                              </a:cxn>
                              <a:cxn ang="0">
                                <a:pos x="T2" y="T3"/>
                              </a:cxn>
                              <a:cxn ang="0">
                                <a:pos x="T4" y="T5"/>
                              </a:cxn>
                              <a:cxn ang="0">
                                <a:pos x="T6" y="T7"/>
                              </a:cxn>
                              <a:cxn ang="0">
                                <a:pos x="T8" y="T9"/>
                              </a:cxn>
                            </a:cxnLst>
                            <a:rect l="0" t="0" r="r" b="b"/>
                            <a:pathLst>
                              <a:path w="114" h="134">
                                <a:moveTo>
                                  <a:pt x="0" y="134"/>
                                </a:moveTo>
                                <a:lnTo>
                                  <a:pt x="55" y="0"/>
                                </a:lnTo>
                                <a:lnTo>
                                  <a:pt x="114" y="134"/>
                                </a:lnTo>
                                <a:lnTo>
                                  <a:pt x="0" y="134"/>
                                </a:lnTo>
                                <a:lnTo>
                                  <a:pt x="0" y="134"/>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8" name="Freeform 258"/>
                        <wps:cNvSpPr>
                          <a:spLocks/>
                        </wps:cNvSpPr>
                        <wps:spPr bwMode="auto">
                          <a:xfrm>
                            <a:off x="14370" y="0"/>
                            <a:ext cx="2094230" cy="1141730"/>
                          </a:xfrm>
                          <a:custGeom>
                            <a:avLst/>
                            <a:gdLst>
                              <a:gd name="T0" fmla="*/ 3298 w 3298"/>
                              <a:gd name="T1" fmla="*/ 1798 h 1798"/>
                              <a:gd name="T2" fmla="*/ 0 w 3298"/>
                              <a:gd name="T3" fmla="*/ 1798 h 1798"/>
                              <a:gd name="T4" fmla="*/ 0 w 3298"/>
                              <a:gd name="T5" fmla="*/ 0 h 1798"/>
                              <a:gd name="T6" fmla="*/ 3298 w 3298"/>
                              <a:gd name="T7" fmla="*/ 0 h 1798"/>
                              <a:gd name="T8" fmla="*/ 3298 w 3298"/>
                              <a:gd name="T9" fmla="*/ 1798 h 1798"/>
                              <a:gd name="T10" fmla="*/ 3298 w 3298"/>
                              <a:gd name="T11" fmla="*/ 1798 h 1798"/>
                            </a:gdLst>
                            <a:ahLst/>
                            <a:cxnLst>
                              <a:cxn ang="0">
                                <a:pos x="T0" y="T1"/>
                              </a:cxn>
                              <a:cxn ang="0">
                                <a:pos x="T2" y="T3"/>
                              </a:cxn>
                              <a:cxn ang="0">
                                <a:pos x="T4" y="T5"/>
                              </a:cxn>
                              <a:cxn ang="0">
                                <a:pos x="T6" y="T7"/>
                              </a:cxn>
                              <a:cxn ang="0">
                                <a:pos x="T8" y="T9"/>
                              </a:cxn>
                              <a:cxn ang="0">
                                <a:pos x="T10" y="T11"/>
                              </a:cxn>
                            </a:cxnLst>
                            <a:rect l="0" t="0" r="r" b="b"/>
                            <a:pathLst>
                              <a:path w="3298" h="1798">
                                <a:moveTo>
                                  <a:pt x="3298" y="1798"/>
                                </a:moveTo>
                                <a:lnTo>
                                  <a:pt x="0" y="1798"/>
                                </a:lnTo>
                                <a:lnTo>
                                  <a:pt x="0" y="0"/>
                                </a:lnTo>
                                <a:lnTo>
                                  <a:pt x="3298" y="0"/>
                                </a:lnTo>
                                <a:lnTo>
                                  <a:pt x="3298" y="1798"/>
                                </a:lnTo>
                                <a:lnTo>
                                  <a:pt x="3298" y="1798"/>
                                </a:lnTo>
                              </a:path>
                            </a:pathLst>
                          </a:custGeom>
                          <a:noFill/>
                          <a:ln w="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9" name="Freeform 236"/>
                        <wps:cNvSpPr>
                          <a:spLocks/>
                        </wps:cNvSpPr>
                        <wps:spPr bwMode="auto">
                          <a:xfrm>
                            <a:off x="1025525" y="633730"/>
                            <a:ext cx="109220" cy="88265"/>
                          </a:xfrm>
                          <a:custGeom>
                            <a:avLst/>
                            <a:gdLst>
                              <a:gd name="T0" fmla="*/ 172 w 172"/>
                              <a:gd name="T1" fmla="*/ 139 h 139"/>
                              <a:gd name="T2" fmla="*/ 0 w 172"/>
                              <a:gd name="T3" fmla="*/ 139 h 139"/>
                              <a:gd name="T4" fmla="*/ 0 w 172"/>
                              <a:gd name="T5" fmla="*/ 0 h 139"/>
                              <a:gd name="T6" fmla="*/ 172 w 172"/>
                              <a:gd name="T7" fmla="*/ 0 h 139"/>
                              <a:gd name="T8" fmla="*/ 172 w 172"/>
                              <a:gd name="T9" fmla="*/ 139 h 139"/>
                              <a:gd name="T10" fmla="*/ 172 w 172"/>
                              <a:gd name="T11" fmla="*/ 139 h 139"/>
                            </a:gdLst>
                            <a:ahLst/>
                            <a:cxnLst>
                              <a:cxn ang="0">
                                <a:pos x="T0" y="T1"/>
                              </a:cxn>
                              <a:cxn ang="0">
                                <a:pos x="T2" y="T3"/>
                              </a:cxn>
                              <a:cxn ang="0">
                                <a:pos x="T4" y="T5"/>
                              </a:cxn>
                              <a:cxn ang="0">
                                <a:pos x="T6" y="T7"/>
                              </a:cxn>
                              <a:cxn ang="0">
                                <a:pos x="T8" y="T9"/>
                              </a:cxn>
                              <a:cxn ang="0">
                                <a:pos x="T10" y="T11"/>
                              </a:cxn>
                            </a:cxnLst>
                            <a:rect l="0" t="0" r="r" b="b"/>
                            <a:pathLst>
                              <a:path w="172" h="139">
                                <a:moveTo>
                                  <a:pt x="172" y="139"/>
                                </a:moveTo>
                                <a:lnTo>
                                  <a:pt x="0" y="139"/>
                                </a:lnTo>
                                <a:lnTo>
                                  <a:pt x="0" y="0"/>
                                </a:lnTo>
                                <a:lnTo>
                                  <a:pt x="172" y="0"/>
                                </a:lnTo>
                                <a:lnTo>
                                  <a:pt x="172" y="139"/>
                                </a:lnTo>
                                <a:lnTo>
                                  <a:pt x="172" y="139"/>
                                </a:lnTo>
                                <a:close/>
                              </a:path>
                            </a:pathLst>
                          </a:custGeom>
                          <a:solidFill>
                            <a:sysClr val="window" lastClr="FFFFFF">
                              <a:lumMod val="75000"/>
                            </a:sysClr>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511" o:spid="_x0000_s1026" style="position:absolute;left:0;text-align:left;margin-left:247.95pt;margin-top:16.75pt;width:166.25pt;height:90.85pt;z-index:252163072" coordsize="21114,11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">
                <v:shape id="Picture 142" o:spid="_x0000_s1027" type="#_x0000_t75" style="position:absolute;left:77;top:3003;width:21037;height: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9H1DHAAAA3QAAAA8AAABkcnMvZG93bnJldi54bWxEj1FrwkAQhN8F/8Oxhb7pRdtKST1FpAWF&#10;UtQWat+W3DYJ5nZj7jTx33uFgo/DzHzDTOedq9SZGl8KGxgNE1DEmdiScwNfn2+DZ1A+IFushMnA&#10;hTzMZ/3eFFMrLW/pvAu5ihD2KRooQqhTrX1WkEM/lJo4er/SOAxRNrm2DbYR7io9TpKJdlhyXCiw&#10;pmVB2WF3cgY+su2+PW7wRx7fRdY+3x9fv1fG3N91ixdQgbpwC/+3V9bAw9NoDH9v4hPQ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q9H1DHAAAA3QAAAA8AAAAAAAAAAAAA&#10;AAAAnwIAAGRycy9kb3ducmV2LnhtbFBLBQYAAAAABAAEAPcAAACTAwAAAAA=&#10;">
                  <v:imagedata r:id="rId105" o:title=""/>
                </v:shape>
                <v:shape id="Picture 141" o:spid="_x0000_s1028" type="#_x0000_t75" style="position:absolute;left:77;width:21037;height:3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ZBzzGAAAA3QAAAA8AAABkcnMvZG93bnJldi54bWxEj0FrwkAUhO9C/8PyCt50k0pFUlcpxYJa&#10;ENTa8yP7TFKzb8PuGmN/fVcQPA4z8w0znXemFi05X1lWkA4TEMS51RUXCr73n4MJCB+QNdaWScGV&#10;PMxnT70pZtpeeEvtLhQiQthnqKAMocmk9HlJBv3QNsTRO1pnMETpCqkdXiLc1PIlScbSYMVxocSG&#10;PkrKT7uzUfBzbP+uqdskX7g+rerDYTFZ/i6U6j93728gAnXhEb63l1rB6DUdwe1NfAJy9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FkHPMYAAADdAAAADwAAAAAAAAAAAAAA&#10;AACfAgAAZHJzL2Rvd25yZXYueG1sUEsFBgAAAAAEAAQA9wAAAJIDAAAAAA==&#10;">
                  <v:imagedata r:id="rId69" o:title=""/>
                </v:shape>
                <v:shape id="Freeform 144" o:spid="_x0000_s1029" style="position:absolute;left:6976;top:3613;width:11207;height:2305;visibility:visible;mso-wrap-style:square;v-text-anchor:top" coordsize="1765,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oiMQA&#10;AADdAAAADwAAAGRycy9kb3ducmV2LnhtbESPUWvCMBSF34X9h3AHvtlUnWN0RhmCIPgwdPsBd81d&#10;W9rcxCbW+O+NIPh4OOd8h7NcR9OJgXrfWFYwzXIQxKXVDVcKfn+2kw8QPiBr7CyTgit5WK9eRkss&#10;tL3wgYZjqESCsC9QQR2CK6T0ZU0GfWYdcfL+bW8wJNlXUvd4SXDTyVmev0uDDaeFGh1tairb49ko&#10;OLXXchH0Kfdu07q/YRf3s++o1Pg1fn2CCBTDM/xo77SC+WL6Bvc36Qn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kKIjEAAAA3QAAAA8AAAAAAAAAAAAAAAAAmAIAAGRycy9k&#10;b3ducmV2LnhtbFBLBQYAAAAABAAEAPUAAACJAwAAAAA=&#10;" path="m,48l59,38r54,-9l217,9,315,r54,l424,5r59,9l547,29,675,52r59,15l789,72r39,4l858,72r24,-5l917,57,996,43r93,-10l1143,33r55,5l1257,48r74,9l1405,72r79,9l1563,91r74,14l1706,119r59,15l1765,363,,363,,48r,xe" fillcolor="#c9da0b" stroked="f">
                  <v:path arrowok="t" o:connecttype="custom" o:connectlocs="0,30480;37465,24130;71755,18415;137795,5715;200025,0;234315,0;269240,3175;306705,8890;347345,18415;428625,33020;466090,42545;501015,45720;525780,48260;544830,45720;560070,42545;582295,36195;632460,27305;691515,20955;725805,20955;760730,24130;798195,30480;845185,36195;892175,45720;942340,51435;992505,57785;1039495,66675;1083310,75565;1120775,85090;1120775,230505;0,230505;0,30480;0,30480" o:connectangles="0,0,0,0,0,0,0,0,0,0,0,0,0,0,0,0,0,0,0,0,0,0,0,0,0,0,0,0,0,0,0,0"/>
                </v:shape>
                <v:shape id="Freeform 145" o:spid="_x0000_s1030" style="position:absolute;left:149;top:3003;width:13646;height:2915;visibility:visible;mso-wrap-style:square;v-text-anchor:top" coordsize="2149,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b7scA&#10;AADdAAAADwAAAGRycy9kb3ducmV2LnhtbESPQWvCQBSE74X+h+UVeqsbFUuNrpKKQk+lpip4e80+&#10;k7TZtyH7qvHfdwuFHoeZ+YaZL3vXqDN1ofZsYDhIQBEX3tZcGti9bx6eQAVBtth4JgNXCrBc3N7M&#10;MbX+wls651KqCOGQooFKpE21DkVFDsPAt8TRO/nOoUTZldp2eIlw1+hRkjxqhzXHhQpbWlVUfOXf&#10;zsBWnj8lP76tT4fN/uN1ytk1sZkx93d9NgMl1Mt/+K/9Yg2MJ8MJ/L6JT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UG+7HAAAA3QAAAA8AAAAAAAAAAAAAAAAAmAIAAGRy&#10;cy9kb3ducmV2LnhtbFBLBQYAAAAABAAEAPUAAACMAwAAAAA=&#10;" path="m2120,335r20,19l2140,459,,459,,134,187,91r54,-5l310,72,389,53,478,34,567,10,665,r94,l808,5r45,10l951,48r109,43l1178,139r119,48l1415,230r113,38l1627,292r44,9l1711,301r59,l1824,301r49,l1918,297r34,l1987,301r24,l2031,306r40,15l2105,335r35,5l2145,345r4,l2120,335r,xe" fillcolor="#a8c712" stroked="f">
                  <v:path arrowok="t" o:connecttype="custom" o:connectlocs="1346200,212725;1358900,224790;1358900,291465;0,291465;0,85090;118745,57785;153035,54610;196850,45720;247015,33655;303530,21590;360045,6350;422275,0;481965,0;513080,3175;541655,9525;603885,30480;673100,57785;748030,88265;823595,118745;898525,146050;970280,170180;1033145,185420;1061085,191135;1086485,191135;1123950,191135;1158240,191135;1189355,191135;1217930,188595;1239520,188595;1261745,191135;1276985,191135;1289685,194310;1315085,203835;1336675,212725;1358900,215900;1362075,219075;1364615,219075;1346200,212725;1346200,212725" o:connectangles="0,0,0,0,0,0,0,0,0,0,0,0,0,0,0,0,0,0,0,0,0,0,0,0,0,0,0,0,0,0,0,0,0,0,0,0,0,0,0"/>
                </v:shape>
                <v:shape id="Freeform 146" o:spid="_x0000_s1031" style="position:absolute;left:9319;top:4070;width:11773;height:1911;visibility:visible;mso-wrap-style:square;v-text-anchor:top" coordsize="1854,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QKMUA&#10;AADdAAAADwAAAGRycy9kb3ducmV2LnhtbESPS2vDMBCE74X+B7GF3ho5KQnBsRz6ICSUQsgDcl2s&#10;rW1qrYykOMq/rwKBHoeZ+YYpltF0YiDnW8sKxqMMBHFldcu1guNh9TIH4QOyxs4yKbiSh2X5+FBg&#10;ru2FdzTsQy0ShH2OCpoQ+lxKXzVk0I9sT5y8H+sMhiRdLbXDS4KbTk6ybCYNtpwWGuzpo6Hqd382&#10;Cmqu2rjtJtevwbqpO32/f8Z1VOr5Kb4tQASK4T98b2+0gtfpeAa3N+kJ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hAoxQAAAN0AAAAPAAAAAAAAAAAAAAAAAJgCAABkcnMv&#10;ZG93bnJldi54bWxQSwUGAAAAAAQABAD1AAAAigMAAAAA&#10;" path="m1854,301l1849,28r,l1839,24r-14,-5l1805,14,1775,9,1746,4,1701,r-49,l1603,4r-54,10l1455,47r-84,34l1337,95r-30,10l1248,119r-74,10l1080,138r-108,l913,143r-60,5l745,177,627,205r-60,10l498,224r-59,10l375,239,227,253r-69,10l94,267,40,277,,287r1854,14l1854,301xe" fillcolor="#849f13" stroked="f">
                  <v:path arrowok="t" o:connecttype="custom" o:connectlocs="1177290,191135;1174115,17780;1174115,17780;1167765,15240;1158875,12065;1146175,8890;1127125,5715;1108710,2540;1080135,0;1049020,0;1017905,2540;983615,8890;923925,29845;870585,51435;848995,60325;829945,66675;792480,75565;745490,81915;685800,87630;617220,87630;579755,90805;541655,93980;473075,112395;398145,130175;360045,136525;316230,142240;278765,148590;238125,151765;144145,160655;100330,167005;59690,169545;25400,175895;0,182245;1177290,191135;1177290,191135" o:connectangles="0,0,0,0,0,0,0,0,0,0,0,0,0,0,0,0,0,0,0,0,0,0,0,0,0,0,0,0,0,0,0,0,0,0,0"/>
                </v:shape>
                <v:shape id="Freeform 147" o:spid="_x0000_s1032" style="position:absolute;left:1911;top:8686;width:876;height:1181;visibility:visible;mso-wrap-style:square;v-text-anchor:top" coordsize="13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P7DMYA&#10;AADdAAAADwAAAGRycy9kb3ducmV2LnhtbESPQWsCMRSE70L/Q3iF3rpZLVrdGqWUFiyKUJXS42Pz&#10;ulm6eVmS1N36641Q8DjMzDfMfNnbRhzJh9qxgmGWgyAuna65UnDYv91PQYSIrLFxTAr+KMBycTOY&#10;Y6Fdxx903MVKJAiHAhWYGNtCylAashgy1xIn79t5izFJX0ntsUtw28hRnk+kxZrTgsGWXgyVP7tf&#10;q6D76l9P/DkxJow276aa+eC2a6XubvvnJxCR+ngN/7dXWsHDePgIlzfpCcjF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P7DMYAAADdAAAADwAAAAAAAAAAAAAAAACYAgAAZHJz&#10;L2Rvd25yZXYueG1sUEsFBgAAAAAEAAQA9QAAAIsDAAAAAA==&#10;" path="m,186l69,r69,186l,186r,xe" fillcolor="#558b1b" stroked="f">
                  <v:path arrowok="t" o:connecttype="custom" o:connectlocs="0,118110;43815,0;87630,118110;0,118110;0,118110" o:connectangles="0,0,0,0,0"/>
                </v:shape>
                <v:shape id="Freeform 148" o:spid="_x0000_s1033" style="position:absolute;left:63;top:7893;width:20942;height:1943;visibility:visible;mso-wrap-style:square;v-text-anchor:top" coordsize="3298,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nbsMA&#10;AADdAAAADwAAAGRycy9kb3ducmV2LnhtbERPXWvCMBR9F/wP4Qp707SOja4zFp0Ig8Go3cDXS3Nt&#10;i81NSbJa//3yMNjj4Xxvisn0YiTnO8sK0lUCgri2uuNGwffXcZmB8AFZY2+ZFNzJQ7GdzzaYa3vj&#10;E41VaEQMYZ+jgjaEIZfS1y0Z9Cs7EEfuYp3BEKFrpHZ4i+Gml+skeZYGO44NLQ701lJ9rX6Mgs9D&#10;th+rDz4e7j4b1u5cnl+aUqmHxbR7BRFoCv/iP/e7VvD4lMa58U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bnbsMAAADdAAAADwAAAAAAAAAAAAAAAACYAgAAZHJzL2Rv&#10;d25yZXYueG1sUEsFBgAAAAAEAAQA9QAAAIgDAAAAAA==&#10;" path="m3298,306l,306,,,3298,r,306l3298,306xe" fillcolor="#a8c712" stroked="f">
                  <v:path arrowok="t" o:connecttype="custom" o:connectlocs="2094230,194310;0,194310;0,0;2094230,0;2094230,194310;2094230,194310" o:connectangles="0,0,0,0,0,0"/>
                </v:shape>
                <v:shape id="Freeform 150" o:spid="_x0000_s1034" style="position:absolute;left:2819;top:8864;width:876;height:826;visibility:visible;mso-wrap-style:square;v-text-anchor:top" coordsize="13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IoqcYA&#10;AADdAAAADwAAAGRycy9kb3ducmV2LnhtbESPQWsCMRSE74L/ITyht5rVUtGtUbTUqifp2kOPj81z&#10;s7p5WTZR139vhILHYWa+Yabz1lbiQo0vHSsY9BMQxLnTJRcKfver1zEIH5A1Vo5JwY08zGfdzhRT&#10;7a78Q5csFCJC2KeowIRQp1L63JBF33c1cfQOrrEYomwKqRu8Rrit5DBJRtJiyXHBYE2fhvJTdrYK&#10;Vpk7FPv2O0zW26PdHc/Lv+rLKPXSaxcfIAK14Rn+b2+0grf3wQQ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IoqcYAAADdAAAADwAAAAAAAAAAAAAAAACYAgAAZHJz&#10;L2Rvd25yZXYueG1sUEsFBgAAAAAEAAQA9QAAAIsDAAAAAA==&#10;" path="m,130l69,r69,130l,130r,xe" fillcolor="#558b1b" stroked="f">
                  <v:path arrowok="t" o:connecttype="custom" o:connectlocs="0,82550;43815,0;87630,82550;0,82550;0,82550" o:connectangles="0,0,0,0,0"/>
                </v:shape>
                <v:shape id="Freeform 151" o:spid="_x0000_s1035" style="position:absolute;left:13525;top:6591;width:1594;height:330;visibility:visible;mso-wrap-style:square;v-text-anchor:top" coordsize="2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dK8QA&#10;AADdAAAADwAAAGRycy9kb3ducmV2LnhtbERPTWvCQBC9F/wPywheim6aUpHoGjRFyE2qbaG3ITsm&#10;0exsyK5J+u+7h4LHx/vepKNpRE+dqy0reFlEIIgLq2suFXyeD/MVCOeRNTaWScEvOUi3k6cNJtoO&#10;/EH9yZcihLBLUEHlfZtI6YqKDLqFbYkDd7GdQR9gV0rd4RDCTSPjKFpKgzWHhgpbyioqbqe7UXDX&#10;79f+JzvS85BnX7frMd8337lSs+m4W4PwNPqH+N+dawWvb3HYH96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XnSvEAAAA3QAAAA8AAAAAAAAAAAAAAAAAmAIAAGRycy9k&#10;b3ducmV2LnhtbFBLBQYAAAAABAAEAPUAAACJAwAAAAA=&#10;" path="m,52l123,,251,52,,52r,xe" fillcolor="#ddd9c3" stroked="f">
                  <v:path arrowok="t" o:connecttype="custom" o:connectlocs="0,33020;78105,0;159385,33020;0,33020;0,33020" o:connectangles="0,0,0,0,0"/>
                </v:shape>
                <v:shape id="Freeform 152" o:spid="_x0000_s1036" style="position:absolute;left:13684;top:6921;width:1251;height:578;visibility:visible;mso-wrap-style:square;v-text-anchor:top" coordsize="19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hw58UA&#10;AADdAAAADwAAAGRycy9kb3ducmV2LnhtbESPQWsCMRSE74X+h/AK3mpWpaVsjdIKttpbVej1sXlu&#10;gpuXJUl3t/31RhA8DjPzDTNfDq4RHYVoPSuYjAsQxJXXlmsFh/368QVETMgaG8+k4I8iLBf3d3Ms&#10;te/5m7pdqkWGcCxRgUmpLaWMlSGHcexb4uwdfXCYsgy11AH7DHeNnBbFs3RoOS8YbGllqDrtfp2C&#10;dPjqOvv/YTefxbbq987QT3hXavQwvL2CSDSkW/ja3mgFs6fpBC5v8hO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HDnxQAAAN0AAAAPAAAAAAAAAAAAAAAAAJgCAABkcnMv&#10;ZG93bnJldi54bWxQSwUGAAAAAAQABAD1AAAAigMAAAAA&#10;" path="m197,91l,91,,,197,r,91l197,91xe" fillcolor="#ddd9c3" stroked="f">
                  <v:path arrowok="t" o:connecttype="custom" o:connectlocs="125095,57785;0,57785;0,0;125095,0;125095,57785;125095,57785" o:connectangles="0,0,0,0,0,0"/>
                </v:shape>
                <v:shape id="Freeform 153" o:spid="_x0000_s1037" style="position:absolute;left:2032;top:5556;width:533;height:184;visibility:visible;mso-wrap-style:square;v-text-anchor:top" coordsize="8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CGMYA&#10;AADdAAAADwAAAGRycy9kb3ducmV2LnhtbESPQWvCQBSE7wX/w/IEL0U3TVE0uopUSj0UilHR4yP7&#10;TILZtyG7xvTfu0Khx2FmvmEWq85UoqXGlZYVvI0iEMSZ1SXnCg77z+EUhPPIGivLpOCXHKyWvZcF&#10;JtreeUdt6nMRIOwSVFB4XydSuqwgg25ka+LgXWxj0AfZ5FI3eA9wU8k4iibSYMlhocCaPgrKrunN&#10;KNh9z9p0L49num2+6vJnTNv29KrUoN+t5yA8df4//NfeagXv4ziG55v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6CGMYAAADdAAAADwAAAAAAAAAAAAAAAACYAgAAZHJz&#10;L2Rvd25yZXYueG1sUEsFBgAAAAAEAAQA9QAAAIsDAAAAAA==&#10;" path="m,29l45,,84,29,,29r,xe" fillcolor="#dbdbdb" stroked="f">
                  <v:path arrowok="t" o:connecttype="custom" o:connectlocs="0,18415;28575,0;53340,18415;0,18415;0,18415" o:connectangles="0,0,0,0,0"/>
                </v:shape>
                <v:shape id="Freeform 154" o:spid="_x0000_s1038" style="position:absolute;left:2095;top:5740;width:406;height:305;visibility:visible;mso-wrap-style:square;v-text-anchor:top" coordsize="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8pdMQA&#10;AADdAAAADwAAAGRycy9kb3ducmV2LnhtbESPQWvCQBSE70L/w/IKvemmWktIXUVaAoWejOn9kX3d&#10;Tc2+Ddmtpv56VxA8DjPzDbPajK4TRxpC61nB8ywDQdx43bJRUO/LaQ4iRGSNnWdS8E8BNuuHyQoL&#10;7U+8o2MVjUgQDgUqsDH2hZShseQwzHxPnLwfPziMSQ5G6gFPCe46Oc+yV+mw5bRgsad3S82h+nMK&#10;XsLH73apz2haHL/rr9yW5mCVenoct28gIo3xHr61P7WCxXK+gOub9AT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vKXTEAAAA3QAAAA8AAAAAAAAAAAAAAAAAmAIAAGRycy9k&#10;b3ducmV2LnhtbFBLBQYAAAAABAAEAPUAAACJAwAAAAA=&#10;" path="m64,48l,48,,,64,r,48l64,48xe" fillcolor="#dbdbdb" stroked="f">
                  <v:path arrowok="t" o:connecttype="custom" o:connectlocs="40640,30480;0,30480;0,0;40640,0;40640,30480;40640,30480" o:connectangles="0,0,0,0,0,0"/>
                </v:shape>
                <v:shape id="Freeform 155" o:spid="_x0000_s1039" style="position:absolute;left:2413;top:5588;width:558;height:184;visibility:visible;mso-wrap-style:square;v-text-anchor:top" coordsize="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OMsQA&#10;AADdAAAADwAAAGRycy9kb3ducmV2LnhtbESPQWvCQBSE7wX/w/IEb3WjtirRTWiV0l5rA+LtkX1u&#10;gtm3IbvG+O+7hYLHYWa+Ybb5YBvRU+drxwpm0wQEcel0zUZB8fPxvAbhA7LGxjEpuJOHPBs9bTHV&#10;7sbf1B+CERHCPkUFVQhtKqUvK7Lop64ljt7ZdRZDlJ2RusNbhNtGzpNkKS3WHBcqbGlXUXk5XK0C&#10;09fvVi5XksyxOBb42a72fFJqMh7eNiACDeER/m9/aQWL1/kL/L2JT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kDjLEAAAA3QAAAA8AAAAAAAAAAAAAAAAAmAIAAGRycy9k&#10;b3ducmV2LnhtbFBLBQYAAAAABAAEAPUAAACJAwAAAAA=&#10;" path="m,29l44,,88,29,,29r,xe" fillcolor="#d1d1d1" stroked="f">
                  <v:path arrowok="t" o:connecttype="custom" o:connectlocs="0,18415;27940,0;55880,18415;0,18415;0,18415" o:connectangles="0,0,0,0,0"/>
                </v:shape>
                <v:shape id="Freeform 156" o:spid="_x0000_s1040" style="position:absolute;left:2470;top:5772;width:444;height:330;visibility:visible;mso-wrap-style:square;v-text-anchor:top" coordsize="7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008MA&#10;AADdAAAADwAAAGRycy9kb3ducmV2LnhtbESPT4vCMBTE74LfIbwFb5qqdJGuUUQRBU/+A4+P5m1b&#10;tnkpSar12xtB2OMwM79h5svO1OJOzleWFYxHCQji3OqKCwWX83Y4A+EDssbaMil4koflot+bY6bt&#10;g490P4VCRAj7DBWUITSZlD4vyaAf2YY4er/WGQxRukJqh48IN7WcJMm3NFhxXCixoXVJ+d+pNQpc&#10;667pbffk2WHcJpr3+XWz8koNvrrVD4hAXfgPf9p7rWCaTlJ4v4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y008MAAADdAAAADwAAAAAAAAAAAAAAAACYAgAAZHJzL2Rv&#10;d25yZXYueG1sUEsFBgAAAAAEAAQA9QAAAIgDAAAAAA==&#10;" path="m70,52l,52,,,70,r,52l70,52xe" fillcolor="#d1d1d1" stroked="f">
                  <v:path arrowok="t" o:connecttype="custom" o:connectlocs="44450,33020;0,33020;0,0;44450,0;44450,33020;44450,33020" o:connectangles="0,0,0,0,0,0"/>
                </v:shape>
                <v:shape id="Freeform 157" o:spid="_x0000_s1041" style="position:absolute;left:2724;top:5588;width:565;height:184;visibility:visible;mso-wrap-style:square;v-text-anchor:top" coordsize="8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KSsUA&#10;AADdAAAADwAAAGRycy9kb3ducmV2LnhtbESPUWvCMBSF34X9h3CFvc1UN0WrUcrG2NjDYOoPuDa3&#10;TbG5KUlmu3+/CIKPh3POdzib3WBbcSEfGscKppMMBHHpdMO1guPh/WkJIkRkja1jUvBHAXbbh9EG&#10;c+16/qHLPtYiQTjkqMDE2OVShtKQxTBxHXHyKuctxiR9LbXHPsFtK2dZtpAWG04LBjt6NVSe979W&#10;QfU2rT/M99ehWtGLJyyK+enUK/U4Hoo1iEhDvIdv7U+t4Hk+W8D1TXo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spKxQAAAN0AAAAPAAAAAAAAAAAAAAAAAJgCAABkcnMv&#10;ZG93bnJldi54bWxQSwUGAAAAAAQABAD1AAAAigMAAAAA&#10;" path="m,29l44,,89,29,,29r,xe" fillcolor="#c7c7c7" stroked="f">
                  <v:path arrowok="t" o:connecttype="custom" o:connectlocs="0,18415;27940,0;56515,18415;0,18415;0,18415" o:connectangles="0,0,0,0,0"/>
                </v:shape>
                <v:shape id="Freeform 158" o:spid="_x0000_s1042" style="position:absolute;left:2787;top:5772;width:438;height:330;visibility:visible;mso-wrap-style:square;v-text-anchor:top" coordsize="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N0sUA&#10;AADdAAAADwAAAGRycy9kb3ducmV2LnhtbESP3WqDQBSE7wt5h+UEcldX058Em00IBcGb0Mb6AAf3&#10;VCXuWXE3UfP03UKhl8PMN8PsDpPpxI0G11pWkEQxCOLK6pZrBeVX9rgF4Tyyxs4yKZjJwWG/eNhh&#10;qu3IZ7oVvhahhF2KChrv+1RKVzVk0EW2Jw7etx0M+iCHWuoBx1BuOrmO41dpsOWw0GBP7w1Vl+Jq&#10;FDzpjwvfk9NnVp3iMkuS4nnOZ6VWy+n4BsLT5P/Df3SuA/ey3sDvm/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I3SxQAAAN0AAAAPAAAAAAAAAAAAAAAAAJgCAABkcnMv&#10;ZG93bnJldi54bWxQSwUGAAAAAAQABAD1AAAAigMAAAAA&#10;" path="m69,52l,52,,,69,r,52l69,52xe" fillcolor="#c7c7c7" stroked="f">
                  <v:path arrowok="t" o:connecttype="custom" o:connectlocs="43815,33020;0,33020;0,0;43815,0;43815,33020;43815,33020" o:connectangles="0,0,0,0,0,0"/>
                </v:shape>
                <v:shape id="Freeform 159" o:spid="_x0000_s1043" style="position:absolute;left:15182;top:5772;width:566;height:152;visibility:visible;mso-wrap-style:square;v-text-anchor:top" coordsize="8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tfMQA&#10;AADdAAAADwAAAGRycy9kb3ducmV2LnhtbERPz2vCMBS+D/wfwhN2GZrq2JRqWmQwKAMP6xQ8Pppn&#10;W2xeahJt/e+Xw2DHj+/3Nh9NJ+7kfGtZwWKegCCurG65VnD4+ZytQfiArLGzTAoe5CHPJk9bTLUd&#10;+JvuZahFDGGfooImhD6V0lcNGfRz2xNH7mydwRChq6V2OMRw08llkrxLgy3HhgZ7+mioupQ3oyD5&#10;2pthXxQvh/p4PZWP4G5Xt1LqeTruNiACjeFf/OcutILXt2WcG9/EJ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WbXzEAAAA3QAAAA8AAAAAAAAAAAAAAAAAmAIAAGRycy9k&#10;b3ducmV2LnhtbFBLBQYAAAAABAAEAPUAAACJAwAAAAA=&#10;" path="m,24l45,,89,24,,24r,xe" fillcolor="#bdbdbd" stroked="f">
                  <v:path arrowok="t" o:connecttype="custom" o:connectlocs="0,15240;28575,0;56515,15240;0,15240;0,15240" o:connectangles="0,0,0,0,0"/>
                </v:shape>
                <v:shape id="Freeform 160" o:spid="_x0000_s1044" style="position:absolute;left:15246;top:5924;width:438;height:273;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S8acUA&#10;AADdAAAADwAAAGRycy9kb3ducmV2LnhtbDSPXUvDMBSG74X9h3AG3rnUzY+1LhtjUKyX60TY3aE5&#10;NsXmpCTZWv+9EfTy4f3i3ewm24sr+dA5VnC/yEAQN0533Cp4P5V3axAhImvsHZOCbwqw285uNlho&#10;N/KRrnVsRSrhUKACE+NQSBkaQxbDwg3ESft03mJM6FupPY6p3PZymWVP0mLHacHgQAdDzVd9sQqq&#10;tzp/9qfLWObl69lmHw/xYCqlbufT/gVEpCnxv/kvXWkFq8dlDr9v0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9LxpxQAAAN0AAAAPAAAAAAAAAAAAAAAAAJgCAABkcnMv&#10;ZG93bnJldi54bWxQSwUGAAAAAAQABAD1AAAAigMAAAAA&#10;" path="m69,43l,43,,,69,r,43l69,43xe" fillcolor="#bdbdbd" stroked="f">
                  <v:path arrowok="t" o:connecttype="custom" o:connectlocs="43815,27305;0,27305;0,0;43815,0;43815,27305;43815,27305" o:connectangles="0,0,0,0,0,0"/>
                </v:shape>
                <v:shape id="Freeform 161" o:spid="_x0000_s1045" style="position:absolute;left:16249;top:5588;width:686;height:184;visibility:visible;mso-wrap-style:square;v-text-anchor:top" coordsize="10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8LBMUA&#10;AADdAAAADwAAAGRycy9kb3ducmV2LnhtbESPwWrCQBCG74W+wzJCL6KbNlYkukopCL0Uq9X7kB2z&#10;wexsyK6a9umdg+Bx+Of/5pvFqveNulAX68AGXscZKOIy2JorA/vf9WgGKiZki01gMvBHEVbL56cF&#10;FjZceUuXXaqUQDgWaMCl1BZax9KRxzgOLbFkx9B5TDJ2lbYdXgXuG/2WZVPtsWa54LClT0flaXf2&#10;ojE5rw//s6HbtMPJz/eJ0zFna8zLoP+Yg0rUp8fyvf1lDeTvufjLN4IA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sExQAAAN0AAAAPAAAAAAAAAAAAAAAAAJgCAABkcnMv&#10;ZG93bnJldi54bWxQSwUGAAAAAAQABAD1AAAAigMAAAAA&#10;" path="m,29l54,r54,29l,29r,xe" fillcolor="#d6d6d6" stroked="f">
                  <v:path arrowok="t" o:connecttype="custom" o:connectlocs="0,18415;34290,0;68580,18415;0,18415;0,18415" o:connectangles="0,0,0,0,0"/>
                </v:shape>
                <v:shape id="Freeform 162" o:spid="_x0000_s1046" style="position:absolute;left:16313;top:5772;width:527;height:298;visibility:visible;mso-wrap-style:square;v-text-anchor:top" coordsize="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7cMA&#10;AADdAAAADwAAAGRycy9kb3ducmV2LnhtbESPQYvCMBSE7wv+h/AEb2uq4u5SjSILK3q09dLbs3m2&#10;xealJFHrvzeCsMdhZr5hluvetOJGzjeWFUzGCQji0uqGKwXH/O/zB4QPyBpby6TgQR7Wq8HHElNt&#10;73ygWxYqESHsU1RQh9ClUvqyJoN+bDvi6J2tMxiidJXUDu8Rblo5TZIvabDhuFBjR781lZfsahRs&#10;+2Kjq+ujcDIvsn0yPZX59lup0bDfLEAE6sN/+N3eaQWz+WwCrzfx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M7cMAAADdAAAADwAAAAAAAAAAAAAAAACYAgAAZHJzL2Rv&#10;d25yZXYueG1sUEsFBgAAAAAEAAQA9QAAAIgDAAAAAA==&#10;" path="m83,47l,47,,,83,r,47l83,47xe" fillcolor="#d6d6d6" stroked="f">
                  <v:path arrowok="t" o:connecttype="custom" o:connectlocs="52705,29845;0,29845;0,0;52705,0;52705,29845;52705,29845" o:connectangles="0,0,0,0,0,0"/>
                </v:shape>
                <v:shape id="Freeform 163" o:spid="_x0000_s1047" style="position:absolute;left:15684;top:6013;width:692;height:184;visibility:visible;mso-wrap-style:square;v-text-anchor:top" coordsize="10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WnMcA&#10;AADdAAAADwAAAGRycy9kb3ducmV2LnhtbESPQWvCQBSE7wX/w/IEb3VjQmqbuooIokg9xBaKt0f2&#10;NQnNvg3ZNYn/vlso9DjMzDfMajOaRvTUudqygsU8AkFcWF1zqeDjff/4DMJ5ZI2NZVJwJweb9eRh&#10;hZm2A+fUX3wpAoRdhgoq79tMSldUZNDNbUscvC/bGfRBdqXUHQ4BbhoZR9GTNFhzWKiwpV1Fxffl&#10;ZhTQ9X59OaRL+0btmB5O29NnfkalZtNx+wrC0+j/w3/to1aQpEkMv2/C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pVpzHAAAA3QAAAA8AAAAAAAAAAAAAAAAAmAIAAGRy&#10;cy9kb3ducmV2LnhtbFBLBQYAAAAABAAEAPUAAACMAwAAAAA=&#10;" path="m,29l54,r55,29l,29r,xe" fillcolor="#bdbdbd" stroked="f">
                  <v:path arrowok="t" o:connecttype="custom" o:connectlocs="0,18415;34290,0;69215,18415;0,18415;0,18415" o:connectangles="0,0,0,0,0"/>
                </v:shape>
                <v:shape id="Freeform 164" o:spid="_x0000_s1048" style="position:absolute;left:15748;top:6197;width:565;height:273;visibility:visible;mso-wrap-style:square;v-text-anchor:top" coordsize="8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WicUA&#10;AADdAAAADwAAAGRycy9kb3ducmV2LnhtbESPQUvDQBSE74L/YXmCl9BsNETbmG0RQdRbre39kX1N&#10;QrNvw+6arv/eFYQeh5n5hmk20YxiJucHywru8gIEcWv1wJ2C/dfrYgnCB2SNo2VS8EMeNuvrqwZr&#10;bc/8SfMudCJB2NeooA9hqqX0bU8GfW4n4uQdrTMYknSd1A7PCW5GeV8UD9LgwGmhx4leempPu2+j&#10;YH77yLarU8yqzMlqv50O4TEelLq9ic9PIALFcAn/t9+1grIqS/h7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ZaJxQAAAN0AAAAPAAAAAAAAAAAAAAAAAJgCAABkcnMv&#10;ZG93bnJldi54bWxQSwUGAAAAAAQABAD1AAAAigMAAAAA&#10;" path="m89,43l,43,,,89,r,43l89,43xe" fillcolor="#bdbdbd" stroked="f">
                  <v:path arrowok="t" o:connecttype="custom" o:connectlocs="56515,27305;0,27305;0,0;56515,0;56515,27305;56515,27305" o:connectangles="0,0,0,0,0,0"/>
                </v:shape>
                <v:shape id="Freeform 167" o:spid="_x0000_s1049" style="position:absolute;left:844;top:5435;width:565;height:1061;visibility:visible;mso-wrap-style:square;v-text-anchor:top" coordsize="8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hjcYA&#10;AADdAAAADwAAAGRycy9kb3ducmV2LnhtbESPQUvDQBSE70L/w/IK3uxG2wSJ3ZZSqIh40Co9P7PP&#10;JJh9G3afSeqvdwXB4zAz3zDr7eQ6NVCIrWcD14sMFHHlbcu1gbfXw9UtqCjIFjvPZOBMEbab2cUa&#10;S+tHfqHhKLVKEI4lGmhE+lLrWDXkMC58T5y8Dx8cSpKh1jbgmOCu0zdZVmiHLaeFBnvaN1R9Hr+c&#10;gafxVLznzxIOTopVPD+evof83pjL+bS7AyU0yX/4r/1gDSzz5Qp+36Qn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shjcYAAADdAAAADwAAAAAAAAAAAAAAAACYAgAAZHJz&#10;L2Rvd25yZXYueG1sUEsFBgAAAAAEAAQA9QAAAIsDAAAAAA==&#10;" path="m89,167l,167,,,89,r,167l89,167xe" fillcolor="#d6d6d6" stroked="f">
                  <v:path arrowok="t" o:connecttype="custom" o:connectlocs="56515,106045;0,106045;0,0;56515,0;56515,106045;56515,106045" o:connectangles="0,0,0,0,0,0"/>
                </v:shape>
                <v:shape id="Freeform 168" o:spid="_x0000_s1050" style="position:absolute;left:3505;top:6013;width:908;height:184;visibility:visible;mso-wrap-style:square;v-text-anchor:top" coordsize="1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8f8MA&#10;AADdAAAADwAAAGRycy9kb3ducmV2LnhtbESPzWrDMBCE74W8g9hAb40cB/fHiRJCIdBCLk36AIu1&#10;sU2slZG2kfv2VaHQ4zAz3zCb3eQGdaMQe88GlosCFHHjbc+tgc/z4eEZVBRki4NnMvBNEXbb2d0G&#10;a+sTf9DtJK3KEI41GuhExlrr2HTkMC78SJy9iw8OJcvQahswZbgbdFkUj9phz3mhw5FeO2qupy9n&#10;IKVjSC/4VErpZX+QY0VevxtzP5/2a1BCk/yH/9pv1sCqWlXw+yY/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l8f8MAAADdAAAADwAAAAAAAAAAAAAAAACYAgAAZHJzL2Rv&#10;d25yZXYueG1sUEsFBgAAAAAEAAQA9QAAAIgDAAAAAA==&#10;" path="m,29l74,r69,29l,29r,xe" fillcolor="#d1d1d1" stroked="f">
                  <v:path arrowok="t" o:connecttype="custom" o:connectlocs="0,18415;46990,0;90805,18415;0,18415;0,18415" o:connectangles="0,0,0,0,0"/>
                </v:shape>
                <v:shape id="Freeform 169" o:spid="_x0000_s1051" style="position:absolute;left:3600;top:6197;width:718;height:299;visibility:visible;mso-wrap-style:square;v-text-anchor:top" coordsize="1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28UA&#10;AADdAAAADwAAAGRycy9kb3ducmV2LnhtbESP0WrCQBRE3wX/YbmFvtVNGxRJXUNRWn0qNfYDbrO3&#10;SWj2bsxuzPr3XUHwcZg5M8wqD6YVZ+pdY1nB8ywBQVxa3XCl4Pv4/rQE4TyyxtYyKbiQg3w9naww&#10;03bkA50LX4lYwi5DBbX3XSalK2sy6Ga2I47er+0N+ij7Suoex1huWvmSJAtpsOG4UGNHm5rKv2Iw&#10;CtLhZ7h8hM+qaLc7Ux79VzjNR6UeH8LbKwhPwd/DN3qvIzdPF3B9E5+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5rbxQAAAN0AAAAPAAAAAAAAAAAAAAAAAJgCAABkcnMv&#10;ZG93bnJldi54bWxQSwUGAAAAAAQABAD1AAAAigMAAAAA&#10;" path="m113,47l,47,,,113,r,47l113,47xe" fillcolor="#d1d1d1" stroked="f">
                  <v:path arrowok="t" o:connecttype="custom" o:connectlocs="71755,29845;0,29845;0,0;71755,0;71755,29845;71755,29845" o:connectangles="0,0,0,0,0,0"/>
                </v:shape>
                <v:shape id="Freeform 170" o:spid="_x0000_s1052" style="position:absolute;left:15811;top:6197;width:813;height:178;visibility:visible;mso-wrap-style:square;v-text-anchor:top" coordsize="1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7xcMYA&#10;AADdAAAADwAAAGRycy9kb3ducmV2LnhtbESPQWvCQBSE70L/w/IK3uqmitamrlIFsQcPau2ht0f2&#10;NQnNvo3Zp0n/vSsUPA4z8w0zW3SuUhdqQunZwPMgAUWceVtybuD4uX6aggqCbLHyTAb+KMBi/tCb&#10;YWp9y3u6HCRXEcIhRQOFSJ1qHbKCHIaBr4mj9+MbhxJlk2vbYBvhrtLDJJlohyXHhQJrWhWU/R7O&#10;zsBU9HHnwmb1Gmj5VZ6+t9LmmTH9x+79DZRQJ/fwf/vDGhiNRy9wexOfgJ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7xcMYAAADdAAAADwAAAAAAAAAAAAAAAACYAgAAZHJz&#10;L2Rvd25yZXYueG1sUEsFBgAAAAAEAAQA9QAAAIsDAAAAAA==&#10;" path="m,28l64,r64,28l,28r,xe" fillcolor="#bdbdbd" stroked="f">
                  <v:path arrowok="t" o:connecttype="custom" o:connectlocs="0,17780;40640,0;81280,17780;0,17780;0,17780" o:connectangles="0,0,0,0,0"/>
                </v:shape>
                <v:shape id="Freeform 171" o:spid="_x0000_s1053" style="position:absolute;left:15906;top:6375;width:623;height:305;visibility:visible;mso-wrap-style:square;v-text-anchor:top" coordsize="9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C4eMAA&#10;AADdAAAADwAAAGRycy9kb3ducmV2LnhtbERPy4rCMBTdC/5DuII7TVUUqUYpwjDibnzg9tpcm2pz&#10;U5pY699PFgOzPJz3etvZSrTU+NKxgsk4AUGcO11yoeB8+hotQfiArLFyTAo+5GG76ffWmGr35h9q&#10;j6EQMYR9igpMCHUqpc8NWfRjVxNH7u4aiyHCppC6wXcMt5WcJslCWiw5NhisaWcofx5fVsEBXff4&#10;ttNsXlxuL2fa61JnV6WGgy5bgQjUhX/xn3uvFczmszg3volP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C4eMAAAADdAAAADwAAAAAAAAAAAAAAAACYAgAAZHJzL2Rvd25y&#10;ZXYueG1sUEsFBgAAAAAEAAQA9QAAAIUDAAAAAA==&#10;" path="m98,48l,48,,,98,r,48l98,48xe" fillcolor="#d1d1d1" stroked="f">
                  <v:path arrowok="t" o:connecttype="custom" o:connectlocs="62230,30480;0,30480;0,0;62230,0;62230,30480;62230,30480" o:connectangles="0,0,0,0,0,0"/>
                </v:shape>
                <v:shape id="Freeform 172" o:spid="_x0000_s1054" style="position:absolute;left:16624;top:5861;width:686;height:152;visibility:visible;mso-wrap-style:square;v-text-anchor:top" coordsize="10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klccA&#10;AADdAAAADwAAAGRycy9kb3ducmV2LnhtbESPzWrDMBCE74W8g9hAb4mchqSJGyWkgVIfSiE/9LxY&#10;W8vUWglLjt23jwKFHoeZ+YbZ7AbbiCu1oXasYDbNQBCXTtdcKbic3yYrECEia2wck4JfCrDbjh42&#10;mGvX85Gup1iJBOGQowITo8+lDKUhi2HqPHHyvl1rMSbZVlK32Ce4beRTli2lxZrTgkFPB0Plz6mz&#10;CrL+uSu+1sfi0H362at5X+0X/kOpx/GwfwERaYj/4b92oRXMF/M13N+kJyC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HJJXHAAAA3QAAAA8AAAAAAAAAAAAAAAAAmAIAAGRy&#10;cy9kb3ducmV2LnhtbFBLBQYAAAAABAAEAPUAAACMAwAAAAA=&#10;" path="m,24l54,r54,24l,24r,xe" fillcolor="#ababab" stroked="f">
                  <v:path arrowok="t" o:connecttype="custom" o:connectlocs="0,15240;34290,0;68580,15240;0,15240;0,15240" o:connectangles="0,0,0,0,0"/>
                </v:shape>
                <v:shape id="Freeform 173" o:spid="_x0000_s1055" style="position:absolute;left:16687;top:6013;width:534;height:305;visibility:visible;mso-wrap-style:square;v-text-anchor:top" coordsize="8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iBzsQA&#10;AADdAAAADwAAAGRycy9kb3ducmV2LnhtbERP3WrCMBS+F3yHcAbezXS6DammpRtUFNmm1Qc4a87a&#10;YnNSmqjd2y8XAy8/vv9VOphWXKl3jWUFT9MIBHFpdcOVgtMxf1yAcB5ZY2uZFPySgzQZj1YYa3vj&#10;A10LX4kQwi5GBbX3XSylK2sy6Ka2Iw7cj+0N+gD7SuoebyHctHIWRa/SYMOhocaO3msqz8XFKCi+&#10;qvzz43u3fttm+zLbNu18tsuVmjwM2RKEp8Hfxf/ujVYwf3kO+8Ob8AR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4gc7EAAAA3QAAAA8AAAAAAAAAAAAAAAAAmAIAAGRycy9k&#10;b3ducmV2LnhtbFBLBQYAAAAABAAEAPUAAACJAwAAAAA=&#10;" path="m84,48l,48,,,84,r,48l84,48xe" fillcolor="#ababab" stroked="f">
                  <v:path arrowok="t" o:connecttype="custom" o:connectlocs="53340,30480;0,30480;0,0;53340,0;53340,30480;53340,30480" o:connectangles="0,0,0,0,0,0"/>
                </v:shape>
                <v:line id="Line 174" o:spid="_x0000_s1056" style="position:absolute;flip:x;visibility:visible;mso-wrap-style:square" from="0,5981" to="14776,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r1XcgAAADdAAAADwAAAGRycy9kb3ducmV2LnhtbESPQWsCMRSE70L/Q3gFL1Kz2ipla5Qi&#10;WAqloGsLentsXjdLNy9LEtetv74pFDwOM/MNs1j1thEd+VA7VjAZZyCIS6drrhR87Dd3jyBCRNbY&#10;OCYFPxRgtbwZLDDX7sw76opYiQThkKMCE2ObSxlKQxbD2LXEyfty3mJM0ldSezwnuG3kNMvm0mLN&#10;acFgS2tD5Xdxsgq23eWllIf9qH07fhbeGn0Znd6VGt72z08gIvXxGv5vv2oF97OHCfy9SU9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Cr1XcgAAADdAAAADwAAAAAA&#10;AAAAAAAAAAChAgAAZHJzL2Rvd25yZXYueG1sUEsFBgAAAAAEAAQA+QAAAJYDAAAAAA==&#10;" strokecolor="#ababab" strokeweight="1e-4mm"/>
                <v:line id="Line 175" o:spid="_x0000_s1057" style="position:absolute;flip:x y;visibility:visible;mso-wrap-style:square" from="14776,5981" to="16624,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NSMcAAADdAAAADwAAAGRycy9kb3ducmV2LnhtbESPQWsCMRSE7wX/Q3iCF6nZWlvKapR2&#10;weKhIN2Wnh+b5+5q8rJNoq799U1B6HGYmW+Yxaq3RpzIh9axgrtJBoK4crrlWsHnx/r2CUSIyBqN&#10;Y1JwoQCr5eBmgbl2Z36nUxlrkSAcclTQxNjlUoaqIYth4jri5O2ctxiT9LXUHs8Jbo2cZtmjtNhy&#10;Wmiwo6Kh6lAerYLSyPZ79jV+NYU/up9iH7bVy5tSo2H/PAcRqY//4Wt7oxXcP8ym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c1IxwAAAN0AAAAPAAAAAAAA&#10;AAAAAAAAAKECAABkcnMvZG93bnJldi54bWxQSwUGAAAAAAQABAD5AAAAlQMAAAAA&#10;" strokecolor="#ababab" strokeweight="56e-5mm"/>
                <v:shape id="Freeform 176" o:spid="_x0000_s1058" style="position:absolute;left:19475;top:5892;width:438;height:483;visibility:visible;mso-wrap-style:square;v-text-anchor:top" coordsize="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Xa8cA&#10;AADdAAAADwAAAGRycy9kb3ducmV2LnhtbESPQWvCQBSE74X+h+UVvNVNmigldRURCuJBqi2F3p7Z&#10;1yQm+zbsrhr/fVcQehxm5htmthhMJ87kfGNZQTpOQBCXVjdcKfj6fH9+BeEDssbOMim4kofF/PFh&#10;hoW2F97ReR8qESHsC1RQh9AXUvqyJoN+bHvi6P1aZzBE6SqpHV4i3HTyJUmm0mDDcaHGnlY1le3+&#10;ZBRsPspDkqeuPeRtSt8/2bHfTo9KjZ6G5RuIQEP4D9/ba60gm+QZ3N7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Kl2vHAAAA3QAAAA8AAAAAAAAAAAAAAAAAmAIAAGRy&#10;cy9kb3ducmV2LnhtbFBLBQYAAAAABAAEAPUAAACMAwAAAAA=&#10;" path="m,76l34,,69,76,,76r,xe" fillcolor="#558b1b" stroked="f">
                  <v:path arrowok="t" o:connecttype="custom" o:connectlocs="0,48260;21590,0;43815,48260;0,48260;0,48260" o:connectangles="0,0,0,0,0"/>
                </v:shape>
                <v:shape id="Freeform 177" o:spid="_x0000_s1059" style="position:absolute;left:19723;top:5740;width:438;height:546;visibility:visible;mso-wrap-style:square;v-text-anchor:top" coordsize="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68TMUA&#10;AADdAAAADwAAAGRycy9kb3ducmV2LnhtbESP0WrCQBRE3wX/YbmCL1I3WpU2dRUJtPRNTPoBl+xt&#10;EszeDbtrTP16tyD4OMzMGWa7H0wrenK+saxgMU9AEJdWN1wp+Ck+X95A+ICssbVMCv7Iw343Hm0x&#10;1fbKJ+rzUIkIYZ+igjqELpXSlzUZ9HPbEUfv1zqDIUpXSe3wGuGmlcsk2UiDDceFGjvKairP+cUo&#10;mPXH96I/HeVtg9lXhZesOLhcqelkOHyACDSEZ/jR/tYKXterFfy/iU9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rxMxQAAAN0AAAAPAAAAAAAAAAAAAAAAAJgCAABkcnMv&#10;ZG93bnJldi54bWxQSwUGAAAAAAQABAD1AAAAigMAAAAA&#10;" path="m,86l35,,69,86,,86r,xe" fillcolor="#558b1b" stroked="f">
                  <v:path arrowok="t" o:connecttype="custom" o:connectlocs="0,54610;22225,0;43815,54610;0,54610;0,54610" o:connectangles="0,0,0,0,0"/>
                </v:shape>
                <v:shape id="Freeform 178" o:spid="_x0000_s1060" style="position:absolute;left:20034;top:5772;width:438;height:546;visibility:visible;mso-wrap-style:square;v-text-anchor:top" coordsize="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18UA&#10;AADdAAAADwAAAGRycy9kb3ducmV2LnhtbESP0WrCQBRE3wv9h+UWfCm60VbR1FUkUPFNTPyAS/aa&#10;hGbvht01xn69WxD6OMzMGWa9HUwrenK+saxgOklAEJdWN1wpOBff4yUIH5A1tpZJwZ08bDevL2tM&#10;tb3xifo8VCJC2KeooA6hS6X0ZU0G/cR2xNG7WGcwROkqqR3eIty0cpYkC2mw4bhQY0dZTeVPfjUK&#10;3vvjquhPR/m7wGxf4TUrdi5XavQ27L5ABBrCf/jZPmgFH/PPOfy9iU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hnXxQAAAN0AAAAPAAAAAAAAAAAAAAAAAJgCAABkcnMv&#10;ZG93bnJldi54bWxQSwUGAAAAAAQABAD1AAAAigMAAAAA&#10;" path="m,86l35,,69,86,,86r,xe" fillcolor="#558b1b" stroked="f">
                  <v:path arrowok="t" o:connecttype="custom" o:connectlocs="0,54610;22225,0;43815,54610;0,54610;0,54610" o:connectangles="0,0,0,0,0"/>
                </v:shape>
                <v:shape id="Freeform 179" o:spid="_x0000_s1061" style="position:absolute;left:3848;top:6134;width:1162;height:209;visibility:visible;mso-wrap-style:square;v-text-anchor:top" coordsize="18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W88cA&#10;AADdAAAADwAAAGRycy9kb3ducmV2LnhtbESPzWrDMBCE74G+g9hCbonc5ofiRDZtIaUn08SF5Lix&#10;NraptTKWartvHwUKOQ4z8w2zTUfTiJ46V1tW8DSPQBAXVtdcKvjOd7MXEM4ja2wsk4I/cpAmD5Mt&#10;xtoOvKf+4EsRIOxiVFB538ZSuqIig25uW+LgXWxn0AfZlVJ3OAS4aeRzFK2lwZrDQoUtvVdU/Bx+&#10;jYL8tDoth+ic0duQ7fIP2R+zL6nU9HF83YDwNPp7+L/9qRUsVss13N6EJy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FFvPHAAAA3QAAAA8AAAAAAAAAAAAAAAAAmAIAAGRy&#10;cy9kb3ducmV2LnhtbFBLBQYAAAAABAAEAPUAAACMAwAAAAA=&#10;" path="m,33l89,r94,33l,33r,xe" fillcolor="#c4c4c4" stroked="f">
                  <v:path arrowok="t" o:connecttype="custom" o:connectlocs="0,20955;56515,0;116205,20955;0,20955;0,20955" o:connectangles="0,0,0,0,0"/>
                </v:shape>
                <v:shape id="Freeform 180" o:spid="_x0000_s1062" style="position:absolute;left:3975;top:6343;width:908;height:400;visibility:visible;mso-wrap-style:square;v-text-anchor:top" coordsize="1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P98cA&#10;AADdAAAADwAAAGRycy9kb3ducmV2LnhtbESPS2vDMBCE74X+B7GF3hqpafNyooTS0hIIOeQBuW6s&#10;jW1qrYykxE5/fRUo9DjMzDfMbNHZWlzIh8qxhueeAkGcO1NxoWG/+3wagwgR2WDtmDRcKcBifn83&#10;w8y4ljd02cZCJAiHDDWUMTaZlCEvyWLouYY4eSfnLcYkfSGNxzbBbS37Sg2lxYrTQokNvZeUf2/P&#10;VsNqvWq8Nedw/Lh+HX5Uu5/0a6X140P3NgURqYv/4b/20mh4GbyO4PY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lD/fHAAAA3QAAAA8AAAAAAAAAAAAAAAAAmAIAAGRy&#10;cy9kb3ducmV2LnhtbFBLBQYAAAAABAAEAPUAAACMAwAAAAA=&#10;" path="m143,63l,63,,,143,r,63l143,63xe" fillcolor="#c4c4c4" stroked="f">
                  <v:path arrowok="t" o:connecttype="custom" o:connectlocs="90805,40005;0,40005;0,0;90805,0;90805,40005;90805,40005" o:connectangles="0,0,0,0,0,0"/>
                </v:shape>
                <v:shape id="Freeform 181" o:spid="_x0000_s1063" style="position:absolute;left:4476;top:6134;width:1156;height:209;visibility:visible;mso-wrap-style:square;v-text-anchor:top" coordsize="1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OHb8UA&#10;AADdAAAADwAAAGRycy9kb3ducmV2LnhtbESPwWrCQBCG7wXfYRnBW92orZbUVUQQPAjS6MHjkJ0m&#10;qdnZkF2T+PadQ6HH4Z//m/nW28HVqqM2VJ4NzKYJKOLc24oLA9fL4fUDVIjIFmvPZOBJAbab0csa&#10;U+t7/qIui4USCIcUDZQxNqnWIS/JYZj6hliyb986jDK2hbYt9gJ3tZ4nyVI7rFgulNjQvqT8nj2c&#10;UE6PW/bDq/rQh8QvV6fO7c5nYybjYfcJKtIQ/5f/2kdrYPH+Ju+KjZi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k4dvxQAAAN0AAAAPAAAAAAAAAAAAAAAAAJgCAABkcnMv&#10;ZG93bnJldi54bWxQSwUGAAAAAAQABAD1AAAAigMAAAAA&#10;" path="m,33l89,r93,33l,33r,xe" fillcolor="#b8b8b8" stroked="f">
                  <v:path arrowok="t" o:connecttype="custom" o:connectlocs="0,20955;56515,0;115570,20955;0,20955;0,20955" o:connectangles="0,0,0,0,0"/>
                </v:shape>
                <v:shape id="Freeform 182" o:spid="_x0000_s1064" style="position:absolute;left:4603;top:6343;width:908;height:400;visibility:visible;mso-wrap-style:square;v-text-anchor:top" coordsize="1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3/ccA&#10;AADdAAAADwAAAGRycy9kb3ducmV2LnhtbESPQWvCQBSE74X+h+UVeqsbWy2aukotFBRESCrY4yP7&#10;3KTNvo3ZVeO/dwXB4zAz3zCTWWdrcaTWV44V9HsJCOLC6YqNgs3P98sIhA/IGmvHpOBMHmbTx4cJ&#10;ptqdOKNjHoyIEPYpKihDaFIpfVGSRd9zDXH0dq61GKJsjdQtniLc1vI1Sd6lxYrjQokNfZVU/OcH&#10;q2DfX8wPQ/OL2Xpl6t3y3NH2L1Pq+an7/AARqAv38K290ArehoMxXN/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SN/3HAAAA3QAAAA8AAAAAAAAAAAAAAAAAmAIAAGRy&#10;cy9kb3ducmV2LnhtbFBLBQYAAAAABAAEAPUAAACMAwAAAAA=&#10;" path="m143,63l,63,,,143,r,63l143,63xe" fillcolor="#b8b8b8" stroked="f">
                  <v:path arrowok="t" o:connecttype="custom" o:connectlocs="90805,40005;0,40005;0,0;90805,0;90805,40005;90805,40005" o:connectangles="0,0,0,0,0,0"/>
                </v:shape>
                <v:shape id="Freeform 183" o:spid="_x0000_s1065" style="position:absolute;left:8705;top:5861;width:813;height:184;visibility:visible;mso-wrap-style:square;v-text-anchor:top" coordsize="1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EdcIA&#10;AADdAAAADwAAAGRycy9kb3ducmV2LnhtbERPy4rCMBTdD/gP4QqzG1N1LFqNojMMDO58Ie4uzbUp&#10;NjelydT695OF4PJw3otVZyvRUuNLxwqGgwQEce50yYWC4+HnYwrCB2SNlWNS8CAPq2XvbYGZdnfe&#10;UbsPhYgh7DNUYEKoMyl9bsiiH7iaOHJX11gMETaF1A3eY7it5ChJUmmx5NhgsKYvQ/lt/2cVXL/N&#10;eRPsbDNut5fkmJ4/T+nDKfXe79ZzEIG68BI/3b9awXgyifvjm/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MR1wgAAAN0AAAAPAAAAAAAAAAAAAAAAAJgCAABkcnMvZG93&#10;bnJldi54bWxQSwUGAAAAAAQABAD1AAAAhwMAAAAA&#10;" path="m,29l64,r64,29l,29r,xe" fillcolor="#dedede" stroked="f">
                  <v:path arrowok="t" o:connecttype="custom" o:connectlocs="0,18415;40640,0;81280,18415;0,18415;0,18415" o:connectangles="0,0,0,0,0"/>
                </v:shape>
                <v:shape id="Freeform 184" o:spid="_x0000_s1066" style="position:absolute;left:8794;top:6045;width:629;height:298;visibility:visible;mso-wrap-style:square;v-text-anchor:top" coordsize="9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1zZccA&#10;AADdAAAADwAAAGRycy9kb3ducmV2LnhtbESPQWvCQBSE70L/w/IEL1I3MbWV6CqlYPWgh9pCr8/s&#10;cxOafRuyq0n/fVcQehxm5htmue5tLa7U+sqxgnSSgCAunK7YKPj63DzOQfiArLF2TAp+ycN69TBY&#10;Yq5dxx90PQYjIoR9jgrKEJpcSl+UZNFPXEMcvbNrLYYoWyN1i12E21pOk+RZWqw4LpTY0FtJxc/x&#10;YhXs3032dHrZbdPme2/O6eEw7rKg1GjYvy5ABOrDf/je3mkF2WyWwu1Nf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9c2XHAAAA3QAAAA8AAAAAAAAAAAAAAAAAmAIAAGRy&#10;cy9kb3ducmV2LnhtbFBLBQYAAAAABAAEAPUAAACMAwAAAAA=&#10;" path="m99,47l,47,,,99,r,47l99,47xe" fillcolor="#dedede" stroked="f">
                  <v:path arrowok="t" o:connecttype="custom" o:connectlocs="62865,29845;0,29845;0,0;62865,0;62865,29845;62865,29845" o:connectangles="0,0,0,0,0,0"/>
                </v:shape>
                <v:shape id="Freeform 185" o:spid="_x0000_s1067" style="position:absolute;left:9080;top:5829;width:813;height:184;visibility:visible;mso-wrap-style:square;v-text-anchor:top" coordsize="1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KOMYA&#10;AADdAAAADwAAAGRycy9kb3ducmV2LnhtbESP3WoCMRSE7wu+QzhC72pWi0VWo4ggbGkr+APeHpJj&#10;srg5WTapbvv0TaHQy2FmvmEWq9434kZdrAMrGI8KEMQ6mJqtgtNx+zQDEROywSYwKfiiCKvl4GGB&#10;pQl33tPtkKzIEI4lKnAptaWUUTvyGEehJc7eJXQeU5adlabDe4b7Rk6K4kV6rDkvOGxp40hfD59e&#10;QfVR6d17e/mWbztrrvb1rCt3Vupx2K/nIBL16T/8166MgufpdAK/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8KOMYAAADdAAAADwAAAAAAAAAAAAAAAACYAgAAZHJz&#10;L2Rvd25yZXYueG1sUEsFBgAAAAAEAAQA9QAAAIsDAAAAAA==&#10;" path="m,29l64,r64,29l,29r,xe" fillcolor="#ddd9c3" stroked="f">
                  <v:path arrowok="t" o:connecttype="custom" o:connectlocs="0,18415;40640,0;81280,18415;0,18415;0,18415" o:connectangles="0,0,0,0,0"/>
                </v:shape>
                <v:shape id="Freeform 186" o:spid="_x0000_s1068" style="position:absolute;left:9175;top:6013;width:654;height:305;visibility:visible;mso-wrap-style:square;v-text-anchor:top" coordsize="1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fPsQA&#10;AADdAAAADwAAAGRycy9kb3ducmV2LnhtbESPT4vCMBTE78J+h/AW9qbpKhWtRlnEBU+y/gE9Pppn&#10;U2xeSpNq/fZGWPA4zMxvmPmys5W4UeNLxwq+BwkI4tzpkgsFx8NvfwLCB2SNlWNS8CAPy8VHb46Z&#10;dnfe0W0fChEh7DNUYEKoMyl9bsiiH7iaOHoX11gMUTaF1A3eI9xWcpgkY2mx5LhgsKaVofy6b62C&#10;SfHX7qpVm/rtaT01Lbnr9HFW6uuz+5mBCNSFd/i/vdEKRmk6gt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9Hz7EAAAA3QAAAA8AAAAAAAAAAAAAAAAAmAIAAGRycy9k&#10;b3ducmV2LnhtbFBLBQYAAAAABAAEAPUAAACJAwAAAAA=&#10;" path="m103,48l,48,,,103,r,48l103,48xe" fillcolor="#ddd9c3" stroked="f">
                  <v:path arrowok="t" o:connecttype="custom" o:connectlocs="65405,30480;0,30480;0,0;65405,0;65405,30480;65405,30480" o:connectangles="0,0,0,0,0,0"/>
                </v:shape>
                <v:shape id="Freeform 187" o:spid="_x0000_s1069" style="position:absolute;left:1035;top:5040;width:1153;height:1792;visibility:visible;mso-wrap-style:square;v-text-anchor:top" coordsize="12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wtMcA&#10;AADdAAAADwAAAGRycy9kb3ducmV2LnhtbESPUWvCMBSF3wf+h3CFvQxN61bZqlFkIMw9DKb7AXfN&#10;tS1tbkoSNe7XL8Jgj4dzznc4y3U0vTiT861lBfk0A0FcWd1yreDrsJ08g/ABWWNvmRRcycN6Nbpb&#10;YqnthT/pvA+1SBD2JSpoQhhKKX3VkEE/tQNx8o7WGQxJulpqh5cEN72cZdlcGmw5LTQ40GtDVbc/&#10;GQXz75g7bXc/3TDLu5dYPLzL8KHU/ThuFiACxfAf/mu/aQWPRfEEt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ZMLTHAAAA3QAAAA8AAAAAAAAAAAAAAAAAmAIAAGRy&#10;cy9kb3ducmV2LnhtbFBLBQYAAAAABAAEAPUAAACMAwAAAAA=&#10;" path="m123,191l,191,,,123,r,191l123,191xe" fillcolor="#ddd9c3" stroked="f">
                  <v:path arrowok="t" o:connecttype="custom" o:connectlocs="115387,179178;0,179178;0,0;115387,0;115387,179178;115387,179178" o:connectangles="0,0,0,0,0,0"/>
                </v:shape>
                <v:shape id="Freeform 188" o:spid="_x0000_s1070" style="position:absolute;left:1346;top:6648;width:1346;height:248;visibility:visible;mso-wrap-style:square;v-text-anchor:top" coordsize="2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NscMA&#10;AADdAAAADwAAAGRycy9kb3ducmV2LnhtbESPQYvCMBSE74L/ITxhbzZVqa5do4is4tHt7sXbo3nb&#10;FpuX0kSt/nojCB6HmfmGWaw6U4sLta6yrGAUxSCIc6srLhT8/W6HnyCcR9ZYWyYFN3KwWvZ7C0y1&#10;vfIPXTJfiABhl6KC0vsmldLlJRl0kW2Ig/dvW4M+yLaQusVrgJtajuN4Kg1WHBZKbGhTUn7KzkbB&#10;/fuAk1PmHc5n3Y5nVOV03Cj1MejWXyA8df4dfrX3WsEkSRJ4vg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xNscMAAADdAAAADwAAAAAAAAAAAAAAAACYAgAAZHJzL2Rv&#10;d25yZXYueG1sUEsFBgAAAAAEAAQA9QAAAIgDAAAAAA==&#10;" path="m,39l104,,212,39,,39r,xe" fillcolor="#d1d1d1" stroked="f">
                  <v:path arrowok="t" o:connecttype="custom" o:connectlocs="0,24765;66040,0;134620,24765;0,24765;0,24765" o:connectangles="0,0,0,0,0"/>
                </v:shape>
                <v:shape id="Freeform 189" o:spid="_x0000_s1071" style="position:absolute;left:1504;top:6896;width:1029;height:419;visibility:visible;mso-wrap-style:square;v-text-anchor:top" coordsize="1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PscA&#10;AADdAAAADwAAAGRycy9kb3ducmV2LnhtbESPT2vCQBTE7wW/w/KEXopuWjFIzCoqFXooxX8Xb4/s&#10;MxvMvk2zG02/fbdQ8DjMzG+YfNnbWtyo9ZVjBa/jBARx4XTFpYLTcTuagfABWWPtmBT8kIflYvCU&#10;Y6bdnfd0O4RSRAj7DBWYEJpMSl8YsujHriGO3sW1FkOUbSl1i/cIt7V8S5JUWqw4LhhsaGOouB46&#10;q2Bdvmy7jZl87z6/dtKn55MxybtSz8N+NQcRqA+P8H/7QyuYTKcp/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wKD7HAAAA3QAAAA8AAAAAAAAAAAAAAAAAmAIAAGRy&#10;cy9kb3ducmV2LnhtbFBLBQYAAAAABAAEAPUAAACMAwAAAAA=&#10;" path="m162,66l,66,,,162,r,66l162,66xe" fillcolor="#d1d1d1" stroked="f">
                  <v:path arrowok="t" o:connecttype="custom" o:connectlocs="102870,41910;0,41910;0,0;102870,0;102870,41910;102870,41910" o:connectangles="0,0,0,0,0,0"/>
                </v:shape>
                <v:line id="Line 190" o:spid="_x0000_s1072" style="position:absolute;visibility:visible;mso-wrap-style:square" from="16090,6864" to="20942,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D+ycUAAADdAAAADwAAAGRycy9kb3ducmV2LnhtbESPQUsDMRSE70L/Q3gFb/Ztq9Xt2rQU&#10;QfDaKmJvr5vnJnTzsmxid/33RhA8DjPzDbPejr5VF+6jC6JhPitAsdTBOGk0vL0+35SgYiIx1AZh&#10;Dd8cYbuZXK2pMmGQPV8OqVEZIrEiDTalrkKMtWVPcRY6lux9ht5TyrJv0PQ0ZLhvcVEU9+jJSV6w&#10;1PGT5fp8+PIa3EdZr/B8F+c4lM3p3dkVHvdaX0/H3SOoxGP6D/+1X4yG2+XyAX7f5CeA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D+ycUAAADdAAAADwAAAAAAAAAA&#10;AAAAAAChAgAAZHJzL2Rvd25yZXYueG1sUEsFBgAAAAAEAAQA+QAAAJMDAAAAAA==&#10;" strokecolor="#ababab" strokeweight="56e-5mm"/>
                <v:shape id="Freeform 191" o:spid="_x0000_s1073" style="position:absolute;left:5321;top:8439;width:13214;height:1035;visibility:visible;mso-wrap-style:square;v-text-anchor:top" coordsize="208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0ll8MA&#10;AADdAAAADwAAAGRycy9kb3ducmV2LnhtbERPz2vCMBS+D/wfwht4W9NNqrMaZSiDDUGw22HHZ/Js&#10;q81LaaKt//1yGOz48f1ergfbiBt1vnas4DlJQRBrZ2ouFXx/vT+9gvAB2WDjmBTcycN6NXpYYm5c&#10;zwe6FaEUMYR9jgqqENpcSq8rsugT1xJH7uQ6iyHCrpSmwz6G20a+pOlUWqw5NlTY0qYifSmuVsFx&#10;J68T6z/35/mWZ1q7+/nHb5QaPw5vCxCBhvAv/nN/GAWTLItz4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0ll8MAAADdAAAADwAAAAAAAAAAAAAAAACYAgAAZHJzL2Rv&#10;d25yZXYueG1sUEsFBgAAAAAEAAQA9QAAAIgDAAAAAA==&#10;" path="m2081,l109,,,163e" filled="f" strokecolor="#ababab" strokeweight="56e-5mm">
                  <v:path arrowok="t" o:connecttype="custom" o:connectlocs="1321435,0;69215,0;0,103505" o:connectangles="0,0,0"/>
                </v:shape>
                <v:shape id="Freeform 192" o:spid="_x0000_s1074" style="position:absolute;left:16783;top:6470;width:812;height:876;visibility:visible;mso-wrap-style:square;v-text-anchor:top" coordsize="12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7iAccA&#10;AADdAAAADwAAAGRycy9kb3ducmV2LnhtbESPQWvCQBSE7wX/w/IKvdVNWxSNriLSQg8Kajzo7ZF9&#10;Jmmzb8PuNkn99d2C4HGYmW+Y+bI3tWjJ+cqygpdhAoI4t7riQsEx+3iegPABWWNtmRT8koflYvAw&#10;x1TbjvfUHkIhIoR9igrKEJpUSp+XZNAPbUMcvYt1BkOUrpDaYRfhppavSTKWBiuOCyU2tC4p/z78&#10;GAXZuE3W9rT9mpy7TbfZuUy+T69KPT32qxmIQH24h2/tT63gbTSawv+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O4gHHAAAA3QAAAA8AAAAAAAAAAAAAAAAAmAIAAGRy&#10;cy9kb3ducmV2LnhtbFBLBQYAAAAABAAEAPUAAACMAwAAAAA=&#10;" path="m128,138l,138,,,128,r,138l128,138xe" fillcolor="#b8b8b8" stroked="f">
                  <v:path arrowok="t" o:connecttype="custom" o:connectlocs="81280,87630;0,87630;0,0;81280,0;81280,87630;81280,87630" o:connectangles="0,0,0,0,0,0"/>
                </v:shape>
                <v:shape id="Freeform 193" o:spid="_x0000_s1075" style="position:absolute;left:18376;top:6134;width:2318;height:241;visibility:visible;mso-wrap-style:square;v-text-anchor:top" coordsize="36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3FDMIA&#10;AADdAAAADwAAAGRycy9kb3ducmV2LnhtbERPy4rCMBTdC/5DuMLsNHVER6pRRBGG2YgvcHltrm2w&#10;uek0GW3/3iyEWR7Oe75sbCkeVHvjWMFwkIAgzpw2nCs4Hbf9KQgfkDWWjklBSx6Wi25njql2T97T&#10;4xByEUPYp6igCKFKpfRZQRb9wFXEkbu52mKIsM6lrvEZw20pP5NkIi0ajg0FVrQuKLsf/qyCzZ5N&#10;+7v+OZp2p7/a83V6vYy8Uh+9ZjUDEagJ/+K3+1srGI0ncX98E5+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cUMwgAAAN0AAAAPAAAAAAAAAAAAAAAAAJgCAABkcnMvZG93&#10;bnJldi54bWxQSwUGAAAAAAQABAD1AAAAhwMAAAAA&#10;" path="m,33l10,14,35,5,69,r44,l158,5r34,5l222,14r25,5l281,19r40,l350,24r10,5l365,33r-5,5l350,38r-20,l306,38r-54,l182,38r-69,l59,33r-24,l15,33,5,33,,33r,xe" fillcolor="#7d9b14" stroked="f">
                  <v:path arrowok="t" o:connecttype="custom" o:connectlocs="0,20955;6350,8890;22225,3175;43815,0;71755,0;100330,3175;121920,6350;140970,8890;156845,12065;178435,12065;203835,12065;222250,15240;228600,18415;231775,20955;228600,24130;222250,24130;209550,24130;194310,24130;160020,24130;115570,24130;71755,24130;37465,20955;22225,20955;9525,20955;3175,20955;0,20955;0,20955" o:connectangles="0,0,0,0,0,0,0,0,0,0,0,0,0,0,0,0,0,0,0,0,0,0,0,0,0,0,0"/>
                </v:shape>
                <v:shape id="Freeform 194" o:spid="_x0000_s1076" style="position:absolute;left:17970;top:6286;width:597;height:699;visibility:visible;mso-wrap-style:square;v-text-anchor:top" coordsize="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9WMYA&#10;AADdAAAADwAAAGRycy9kb3ducmV2LnhtbESPT2vCQBTE7wW/w/KEXopurH/Q6CqhtMUeqx48PrLP&#10;JG32bci+mvjt3UKhx2FmfsNsdr2r1ZXaUHk2MBknoIhzbysuDJyOb6MlqCDIFmvPZOBGAXbbwcMG&#10;U+s7/qTrQQoVIRxSNFCKNKnWIS/JYRj7hjh6F986lCjbQtsWuwh3tX5OkoV2WHFcKLGhl5Ly78OP&#10;M+Ay+fpIitvsPbxm9eqpC1Kdl8Y8DvtsDUqol//wX3tvDUzniwn8volPQG/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9WMYAAADdAAAADwAAAAAAAAAAAAAAAACYAgAAZHJz&#10;L2Rvd25yZXYueG1sUEsFBgAAAAAEAAQA9QAAAIsDAAAAAA==&#10;" path="m94,110l,110,,,94,r,110l94,110xe" fillcolor="#d1d1d1" stroked="f">
                  <v:path arrowok="t" o:connecttype="custom" o:connectlocs="59690,69850;0,69850;0,0;59690,0;59690,69850;59690,69850" o:connectangles="0,0,0,0,0,0"/>
                </v:shape>
                <v:shape id="Freeform 195" o:spid="_x0000_s1077" style="position:absolute;left:17284;top:6680;width:781;height:882;visibility:visible;mso-wrap-style:square;v-text-anchor:top" coordsize="12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Apr8YA&#10;AADdAAAADwAAAGRycy9kb3ducmV2LnhtbESPQWsCMRSE7wX/Q3iCt5pVqchqFBGEemih0YPenpvn&#10;7urmZUlS3fbXN4VCj8PMfMMsVp1txJ18qB0rGA0zEMSFMzWXCg777fMMRIjIBhvHpOCLAqyWvacF&#10;5sY9+IPuOpYiQTjkqKCKsc2lDEVFFsPQtcTJuzhvMSbpS2k8PhLcNnKcZVNpsea0UGFLm4qKm/60&#10;CuRsp9+PF339Prmzn4xMRF28KTXod+s5iEhd/A//tV+NgsnLdAy/b9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Apr8YAAADdAAAADwAAAAAAAAAAAAAAAACYAgAAZHJz&#10;L2Rvd25yZXYueG1sUEsFBgAAAAAEAAQA9QAAAIsDAAAAAA==&#10;" path="m123,139l,139,,,123,r,139l123,139xe" fillcolor="#7f7f7f" stroked="f">
                  <v:path arrowok="t" o:connecttype="custom" o:connectlocs="78105,88265;0,88265;0,0;78105,0;78105,88265;78105,88265" o:connectangles="0,0,0,0,0,0"/>
                </v:shape>
                <v:shape id="Freeform 196" o:spid="_x0000_s1078" style="position:absolute;left:2565;top:6407;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gpsYA&#10;AADdAAAADwAAAGRycy9kb3ducmV2LnhtbESPT2vCQBTE70K/w/IK3urGiBJSVyktggcv/uv5Nfua&#10;pGbfptnXGL99t1DwOMzMb5jlenCN6qkLtWcD00kCirjwtubSwOm4ecpABUG22HgmAzcKsF49jJaY&#10;W3/lPfUHKVWEcMjRQCXS5lqHoiKHYeJb4uh9+s6hRNmV2nZ4jXDX6DRJFtphzXGhwpZeKyouhx9n&#10;4EPO39Ndn1228/0x/bq9pZtW3o0ZPw4vz6CEBrmH/9tba2A2X8zg7018An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wgpsYAAADdAAAADwAAAAAAAAAAAAAAAACYAgAAZHJz&#10;L2Rvd25yZXYueG1sUEsFBgAAAAAEAAQA9QAAAIsDAAAAAA==&#10;" path="m,24l40,,84,24,,24r,xe" fillcolor="#dbdbdb" stroked="f">
                  <v:path arrowok="t" o:connecttype="custom" o:connectlocs="0,15240;25400,0;53340,15240;0,15240;0,15240" o:connectangles="0,0,0,0,0"/>
                </v:shape>
                <v:shape id="Freeform 197" o:spid="_x0000_s1079" style="position:absolute;left:2628;top:6559;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43MQA&#10;AADdAAAADwAAAGRycy9kb3ducmV2LnhtbESPQWvCQBSE7wX/w/IEb3VjjVJSV5GCEA8eov6AZ/Z1&#10;E5p9G7JrEv99tyB4HGbmG2azG20jeup87VjBYp6AIC6drtkouF4O758gfEDW2DgmBQ/ysNtO3jaY&#10;aTdwQf05GBEh7DNUUIXQZlL6siKLfu5a4uj9uM5iiLIzUnc4RLht5EeSrKXFmuNChS19V1T+nu9W&#10;Qdof85yHwjf96nS8p+Z2KsxNqdl03H+BCDSGV/jZzrWC5Wqdwv+b+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7uNzEAAAA3QAAAA8AAAAAAAAAAAAAAAAAmAIAAGRycy9k&#10;b3ducmV2LnhtbFBLBQYAAAAABAAEAPUAAACJAwAAAAA=&#10;" path="m64,38l,38,,,64,r,38l64,38xe" fillcolor="#dbdbdb" stroked="f">
                  <v:path arrowok="t" o:connecttype="custom" o:connectlocs="40640,24130;0,24130;0,0;40640,0;40640,24130;40640,24130" o:connectangles="0,0,0,0,0,0"/>
                </v:shape>
                <v:shape id="Freeform 198" o:spid="_x0000_s1080" style="position:absolute;left:8267;top:5435;width:407;height:762;visibility:visible;mso-wrap-style:square;v-text-anchor:top" coordsize="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Tu8cA&#10;AADdAAAADwAAAGRycy9kb3ducmV2LnhtbESPQWvCQBSE74X+h+UVvNVNK5GauooIBcWLTUuht9fs&#10;cxOafRuym7j+e1co9DjMzDfMch1tK0bqfeNYwdM0A0FcOd2wUfD58fb4AsIHZI2tY1JwIQ/r1f3d&#10;EgvtzvxOYxmMSBD2BSqoQ+gKKX1Vk0U/dR1x8k6utxiS7I3UPZ4T3LbyOcvm0mLDaaHGjrY1Vb/l&#10;YBXEOB6+t0ezsearPA77n8VpyBdKTR7i5hVEoBj+w3/tnVYwy+c53N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c07vHAAAA3QAAAA8AAAAAAAAAAAAAAAAAmAIAAGRy&#10;cy9kb3ducmV2LnhtbFBLBQYAAAAABAAEAPUAAACMAwAAAAA=&#10;" path="m64,120l,120,,,64,r,120l64,120xe" fillcolor="#ddd9c3" stroked="f">
                  <v:path arrowok="t" o:connecttype="custom" o:connectlocs="40640,76200;0,76200;0,0;40640,0;40640,76200;40640,76200" o:connectangles="0,0,0,0,0,0"/>
                </v:shape>
                <v:shape id="Freeform 199" o:spid="_x0000_s1081" style="position:absolute;left:12649;top:5645;width:717;height:216;visibility:visible;mso-wrap-style:square;v-text-anchor:top" coordsize="1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qmMcA&#10;AADdAAAADwAAAGRycy9kb3ducmV2LnhtbESP0WrCQBRE3wv+w3KFvtWNVkNNXUVEQYJSm/oBl+xt&#10;EszeDdmNpv16Vyj0cZiZM8xi1ZtaXKl1lWUF41EEgji3uuJCwflr9/IGwnlkjbVlUvBDDlbLwdMC&#10;E21v/EnXzBciQNglqKD0vkmkdHlJBt3INsTB+7atQR9kW0jd4i3ATS0nURRLgxWHhRIb2pSUX7LO&#10;KEgPx27+e4yazWmSpqdsu+s+prVSz8N+/Q7CU+//w3/tvVbwOotjeLw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JapjHAAAA3QAAAA8AAAAAAAAAAAAAAAAAmAIAAGRy&#10;cy9kb3ducmV2LnhtbFBLBQYAAAAABAAEAPUAAACMAwAAAAA=&#10;" path="m,34l59,r54,34l,34r,xe" fillcolor="#dbdbdb" stroked="f">
                  <v:path arrowok="t" o:connecttype="custom" o:connectlocs="0,21590;37465,0;71755,21590;0,21590;0,21590" o:connectangles="0,0,0,0,0"/>
                </v:shape>
                <v:shape id="Freeform 200" o:spid="_x0000_s1082" style="position:absolute;left:12744;top:5861;width:559;height:336;visibility:visible;mso-wrap-style:square;v-text-anchor:top" coordsize="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ufy8gA&#10;AADdAAAADwAAAGRycy9kb3ducmV2LnhtbESP3WrCQBSE74W+w3IK3hTdqJiW1FWKoIja4k9BvDtm&#10;T5PQ7NmQXTW+vVsoeDnMzDfMaNKYUlyodoVlBb1uBII4tbrgTMH3ftZ5A+E8ssbSMim4kYPJ+Kk1&#10;wkTbK2/psvOZCBB2CSrIva8SKV2ak0HXtRVx8H5sbdAHWWdS13gNcFPKfhTF0mDBYSHHiqY5pb+7&#10;s1FwePmM9+vo+LXEstlM55vTql+dlGo/Nx/vIDw1/hH+by+0gsEwfoW/N+EJyP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q5/LyAAAAN0AAAAPAAAAAAAAAAAAAAAAAJgCAABk&#10;cnMvZG93bnJldi54bWxQSwUGAAAAAAQABAD1AAAAjQMAAAAA&#10;" path="m88,53l,53,,,88,r,53l88,53xe" fillcolor="#dbdbdb" stroked="f">
                  <v:path arrowok="t" o:connecttype="custom" o:connectlocs="55880,33655;0,33655;0,0;55880,0;55880,33655;55880,33655" o:connectangles="0,0,0,0,0,0"/>
                </v:shape>
                <v:shape id="Freeform 201" o:spid="_x0000_s1083" style="position:absolute;left:14027;top:5676;width:533;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8MQA&#10;AADdAAAADwAAAGRycy9kb3ducmV2LnhtbERPTU/CQBC9m/gfNmPCTbZKJKSyEGNi4IJEJMbj2B27&#10;td3ZpruFwq9nDiYcX973fDn4Rh2oi1VgAw/jDBRxEWzFpYH959v9DFRMyBabwGTgRBGWi9ubOeY2&#10;HPmDDrtUKgnhmKMBl1Kbax0LRx7jOLTEwv2GzmMS2JXadniUcN/oxyybao8VS4PDll4dFfWu9wa+&#10;NttqX3//NO78N+tFO6n795Uxo7vh5RlUoiFdxf/utTUweZrKXHkjT0Av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q9PDEAAAA3QAAAA8AAAAAAAAAAAAAAAAAmAIAAGRycy9k&#10;b3ducmV2LnhtbFBLBQYAAAAABAAEAPUAAACJAwAAAAA=&#10;" path="m,24l44,,84,24,,24r,xe" fillcolor="#d4d4d4" stroked="f">
                  <v:path arrowok="t" o:connecttype="custom" o:connectlocs="0,15240;27940,0;53340,15240;0,15240;0,15240" o:connectangles="0,0,0,0,0"/>
                </v:shape>
                <v:shape id="Freeform 202" o:spid="_x0000_s1084" style="position:absolute;left:14090;top:5829;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9CcYA&#10;AADdAAAADwAAAGRycy9kb3ducmV2LnhtbESPQWsCMRSE74X+h/AK3mrWila3RmmLQulF3Iq9PjbP&#10;7OLmZUni7vrvm0Khx2FmvmFWm8E2oiMfascKJuMMBHHpdM1GwfFr97gAESKyxsYxKbhRgM36/m6F&#10;uXY9H6grohEJwiFHBVWMbS5lKCuyGMauJU7e2XmLMUlvpPbYJ7ht5FOWzaXFmtNChS29V1ReiqtV&#10;0E+L07bbT/y2+bwd3mgwz9/GKDV6GF5fQEQa4n/4r/2hFUxn8yX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9CcYAAADdAAAADwAAAAAAAAAAAAAAAACYAgAAZHJz&#10;L2Rvd25yZXYueG1sUEsFBgAAAAAEAAQA9QAAAIsDAAAAAA==&#10;" path="m64,38l,38,,,64,r,38l64,38xe" fillcolor="#d4d4d4" stroked="f">
                  <v:path arrowok="t" o:connecttype="custom" o:connectlocs="40640,24130;0,24130;0,0;40640,0;40640,24130;40640,24130" o:connectangles="0,0,0,0,0,0"/>
                </v:shape>
                <v:shape id="Freeform 203" o:spid="_x0000_s1085" style="position:absolute;left:3098;top:6013;width:534;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ekcQA&#10;AADdAAAADwAAAGRycy9kb3ducmV2LnhtbERPz2vCMBS+D/wfwhO8zXSVudEZRURx4mGsm3h9NG9t&#10;1+alJlHrf28Ogx0/vt+zRW9acSHna8sKnsYJCOLC6ppLBd9fm8dXED4ga2wtk4IbeVjMBw8zzLS9&#10;8idd8lCKGMI+QwVVCF0mpS8qMujHtiOO3I91BkOErpTa4TWGm1amSTKVBmuODRV2tKqoaPKzUfDR&#10;7HjdbNPTevW78+Fw3Kf50ik1GvbLNxCB+vAv/nO/awWT55e4P76JT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npHEAAAA3QAAAA8AAAAAAAAAAAAAAAAAmAIAAGRycy9k&#10;b3ducmV2LnhtbFBLBQYAAAAABAAEAPUAAACJAwAAAAA=&#10;" path="m,24l44,,84,24,,24r,xe" fillcolor="#c9c9c9" stroked="f">
                  <v:path arrowok="t" o:connecttype="custom" o:connectlocs="0,15240;27940,0;53340,15240;0,15240;0,15240" o:connectangles="0,0,0,0,0"/>
                </v:shape>
                <v:shape id="Freeform 204" o:spid="_x0000_s1086" style="position:absolute;left:3162;top:6165;width:406;height:242;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5ccA&#10;AADdAAAADwAAAGRycy9kb3ducmV2LnhtbESPW2sCMRSE3wv+h3CEvmmiVltWo4hi6UUo9fZ82Bx3&#10;Fzcn2026bv99UxD6OMzMN8xs0dpSNFT7wrGGQV+BIE6dKTjTcNhvek8gfEA2WDomDT/kYTHv3M0w&#10;Me7Kn9TsQiYihH2CGvIQqkRKn+Zk0fddRRy9s6sthijrTJoarxFuSzlUaiItFhwXcqxolVN62X1b&#10;DRfVquZh/Ja9fq037v15O+SP40nr+267nIII1Ib/8K39YjSMxo8D+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BReXHAAAA3QAAAA8AAAAAAAAAAAAAAAAAmAIAAGRy&#10;cy9kb3ducmV2LnhtbFBLBQYAAAAABAAEAPUAAACMAwAAAAA=&#10;" path="m64,38l,38,,,64,r,38l64,38xe" fillcolor="#c9c9c9" stroked="f">
                  <v:path arrowok="t" o:connecttype="custom" o:connectlocs="40640,24130;0,24130;0,0;40640,0;40640,24130;40640,24130" o:connectangles="0,0,0,0,0,0"/>
                </v:shape>
                <v:shape id="Freeform 205" o:spid="_x0000_s1087" style="position:absolute;left:13620;top:5708;width:527;height:153;visibility:visible;mso-wrap-style:square;v-text-anchor:top" coordsize="8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VzscA&#10;AADdAAAADwAAAGRycy9kb3ducmV2LnhtbESPQWvCQBSE70L/w/IEL1I3VWpK6kaKIHiQglro9Zl9&#10;TWKyb9PsxsR/3xUKHoeZ+YZZrQdTiyu1rrSs4GUWgSDOrC45V/B12j6/gXAeWWNtmRTcyME6fRqt&#10;MNG25wNdjz4XAcIuQQWF900ipcsKMuhmtiEO3o9tDfog21zqFvsAN7WcR9FSGiw5LBTY0KagrDp2&#10;RsEZfz8vC3/rq+l5uWvKbm++Y6fUZDx8vIPwNPhH+L+90woWr/Ec7m/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alc7HAAAA3QAAAA8AAAAAAAAAAAAAAAAAmAIAAGRy&#10;cy9kb3ducmV2LnhtbFBLBQYAAAAABAAEAPUAAACMAwAAAAA=&#10;" path="m,24l44,,83,24,,24r,xe" fillcolor="#dbdbdb" stroked="f">
                  <v:path arrowok="t" o:connecttype="custom" o:connectlocs="0,15240;27940,0;52705,15240;0,15240;0,15240" o:connectangles="0,0,0,0,0"/>
                </v:shape>
                <v:shape id="Freeform 206" o:spid="_x0000_s1088" style="position:absolute;left:13684;top:5861;width:438;height:241;visibility:visible;mso-wrap-style:square;v-text-anchor:top" coordsize="6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qI8MUA&#10;AADdAAAADwAAAGRycy9kb3ducmV2LnhtbESPUWvCMBSF34X9h3AHvmnqZHN0RhmCIDIQqz/g0tw2&#10;1eamS7La/ftFEPZ4OOd8h7NcD7YVPfnQOFYwm2YgiEunG64VnE/byTuIEJE1to5JwS8FWK+eRkvM&#10;tbvxkfoi1iJBOOSowMTY5VKG0pDFMHUdcfIq5y3GJH0ttcdbgttWvmTZm7TYcFow2NHGUHktfqyC&#10;Q+3771m1P26+tntamKoYLodCqfHz8PkBItIQ/8OP9k4rmL8u5nB/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ojwxQAAAN0AAAAPAAAAAAAAAAAAAAAAAJgCAABkcnMv&#10;ZG93bnJldi54bWxQSwUGAAAAAAQABAD1AAAAigMAAAAA&#10;" path="m69,38l,38,,,69,r,38l69,38xe" fillcolor="#dbdbdb" stroked="f">
                  <v:path arrowok="t" o:connecttype="custom" o:connectlocs="43815,24130;0,24130;0,0;43815,0;43815,24130;43815,24130" o:connectangles="0,0,0,0,0,0"/>
                </v:shape>
                <v:shape id="Freeform 207" o:spid="_x0000_s1089" style="position:absolute;left:13366;top:5924;width:534;height:146;visibility:visible;mso-wrap-style:square;v-text-anchor:top" coordsize="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45d8UA&#10;AADdAAAADwAAAGRycy9kb3ducmV2LnhtbESP3WrCQBSE74W+w3IK3unG+tM2dRUR/LnR0jQPcMie&#10;JqHZs2F31fj2riB4OczMN8x82ZlGnMn52rKC0TABQVxYXXOpIP/dDD5A+ICssbFMCq7kYbl46c0x&#10;1fbCP3TOQikihH2KCqoQ2lRKX1Rk0A9tSxy9P+sMhihdKbXDS4SbRr4lyUwarDkuVNjSuqLiPzsZ&#10;BVsenfYmM4dPt8s31y6nvP0+KtV/7VZfIAJ14Rl+tPdawXj6PoH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jl3xQAAAN0AAAAPAAAAAAAAAAAAAAAAAJgCAABkcnMv&#10;ZG93bnJldi54bWxQSwUGAAAAAAQABAD1AAAAigMAAAAA&#10;" path="m,23l45,,84,23,,23r,xe" fillcolor="#dbdbdb" stroked="f">
                  <v:path arrowok="t" o:connecttype="custom" o:connectlocs="0,14605;28575,0;53340,14605;0,14605;0,14605" o:connectangles="0,0,0,0,0"/>
                </v:shape>
                <v:shape id="Freeform 208" o:spid="_x0000_s1090" style="position:absolute;left:13430;top:6070;width:406;height:273;visibility:visible;mso-wrap-style:square;v-text-anchor:top" coordsize="6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f3MYA&#10;AADdAAAADwAAAGRycy9kb3ducmV2LnhtbESPQWvCQBSE70L/w/IEL6VuVNJK6ioiKvUk1VLp7ZF9&#10;ZkOzb0N2o/Hfd4WCx2FmvmFmi85W4kKNLx0rGA0TEMS50yUXCr6Om5cpCB+QNVaOScGNPCzmT70Z&#10;Ztpd+ZMuh1CICGGfoQITQp1J6XNDFv3Q1cTRO7vGYoiyKaRu8BrhtpLjJHmVFkuOCwZrWhnKfw+t&#10;VVC7W3Fa2+/97tjatjT8s30ep0oN+t3yHUSgLjzC/+0PrWCSvqV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gf3MYAAADdAAAADwAAAAAAAAAAAAAAAACYAgAAZHJz&#10;L2Rvd25yZXYueG1sUEsFBgAAAAAEAAQA9QAAAIsDAAAAAA==&#10;" path="m64,43l,43,,,64,r,43l64,43xe" fillcolor="#dbdbdb" stroked="f">
                  <v:path arrowok="t" o:connecttype="custom" o:connectlocs="40640,27305;0,27305;0,0;40640,0;40640,27305;40640,27305" o:connectangles="0,0,0,0,0,0"/>
                </v:shape>
                <v:shape id="Freeform 209" o:spid="_x0000_s1091" style="position:absolute;left:13741;top:5981;width:533;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iMgA&#10;AADdAAAADwAAAGRycy9kb3ducmV2LnhtbESPQWvCQBSE74L/YXlCb7qporapq4hS6MEcjO2ht0f2&#10;NYnJvo3ZrYn99V2h0OMwM98wq01vanGl1pWWFTxOIhDEmdUl5wreT6/jJxDOI2usLZOCGznYrIeD&#10;Fcbadnyka+pzESDsYlRQeN/EUrqsIINuYhvi4H3Z1qAPss2lbrELcFPLaRQtpMGSw0KBDe0Kyqr0&#10;2yhILm6fnM7LtJp9VF03/UkO589npR5G/fYFhKfe/4f/2m9awWy+XMD9TXg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QD6IyAAAAN0AAAAPAAAAAAAAAAAAAAAAAJgCAABk&#10;cnMvZG93bnJldi54bWxQSwUGAAAAAAQABAD1AAAAjQMAAAAA&#10;" path="m,24l40,,84,24,,24r,xe" fillcolor="#ccc" stroked="f">
                  <v:path arrowok="t" o:connecttype="custom" o:connectlocs="0,15240;25400,0;53340,15240;0,15240;0,15240" o:connectangles="0,0,0,0,0"/>
                </v:shape>
                <v:shape id="Freeform 210" o:spid="_x0000_s1092" style="position:absolute;left:13804;top:6134;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7wPMYA&#10;AADdAAAADwAAAGRycy9kb3ducmV2LnhtbESPQWvCQBSE74L/YXkFb7pRqzapq4i0VOrJWMHja/Y1&#10;G8y+Ddmtpv++WxB6HGbmG2a57mwtrtT6yrGC8SgBQVw4XXGp4OP4OnwC4QOyxtoxKfghD+tVv7fE&#10;TLsbH+iah1JECPsMFZgQmkxKXxiy6EeuIY7el2sthijbUuoWbxFuazlJkrm0WHFcMNjQ1lBxyb+t&#10;gjQ/pbXZPb69TFLjzsf9fszvn0oNHrrNM4hAXfgP39s7rWA6Wyzg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7wPMYAAADdAAAADwAAAAAAAAAAAAAAAACYAgAAZHJz&#10;L2Rvd25yZXYueG1sUEsFBgAAAAAEAAQA9QAAAIsDAAAAAA==&#10;" path="m64,38l,38,,,64,r,38l64,38xe" fillcolor="#ccc" stroked="f">
                  <v:path arrowok="t" o:connecttype="custom" o:connectlocs="40640,24130;0,24130;0,0;40640,0;40640,24130;40640,24130" o:connectangles="0,0,0,0,0,0"/>
                </v:shape>
                <v:shape id="Freeform 211" o:spid="_x0000_s1093" style="position:absolute;left:14090;top:5949;width:527;height:153;visibility:visible;mso-wrap-style:square;v-text-anchor:top" coordsize="8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ouT8MA&#10;AADdAAAADwAAAGRycy9kb3ducmV2LnhtbERPy4rCMBTdC/MP4Q64s+mM6Eg1yiAUBF34hFlemmvb&#10;aXNTm6j1781CcHk479miM7W4UetKywq+ohgEcWZ1ybmC4yEdTEA4j6yxtkwKHuRgMf/ozTDR9s47&#10;uu19LkIIuwQVFN43iZQuK8igi2xDHLizbQ36ANtc6hbvIdzU8juOx9JgyaGhwIaWBWXV/moUbKtL&#10;tt48TtX1f5xOjs0yjS9/J6X6n93vFISnzr/FL/dKKxiOfsLc8CY8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ouT8MAAADdAAAADwAAAAAAAAAAAAAAAACYAgAAZHJzL2Rv&#10;d25yZXYueG1sUEsFBgAAAAAEAAQA9QAAAIgDAAAAAA==&#10;" path="m,24l44,,83,24,,24r,xe" fillcolor="#c9c9c9" stroked="f">
                  <v:path arrowok="t" o:connecttype="custom" o:connectlocs="0,15240;27940,0;52705,15240;0,15240;0,15240" o:connectangles="0,0,0,0,0"/>
                </v:shape>
                <v:shape id="Freeform 212" o:spid="_x0000_s1094" style="position:absolute;left:14147;top:6102;width:413;height:241;visibility:visible;mso-wrap-style:square;v-text-anchor:top" coordsize="6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lgNskA&#10;AADdAAAADwAAAGRycy9kb3ducmV2LnhtbESPQWvCQBSE70L/w/KE3nRjQ22NrlIKgqC1NLbY4yP7&#10;TNJm38bsamJ/fbcg9DjMzDfMbNGZSpypcaVlBaNhBII4s7rkXMH7bjl4BOE8ssbKMim4kIPF/KY3&#10;w0Tblt/onPpcBAi7BBUU3teJlC4ryKAb2po4eAfbGPRBNrnUDbYBbip5F0VjabDksFBgTc8FZd/p&#10;ySj4/Nq3L6/bdbzm43GT7n72H5NVrNRtv3uagvDU+f/wtb3SCuL7hwn8vQlP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slgNskAAADdAAAADwAAAAAAAAAAAAAAAACYAgAA&#10;ZHJzL2Rvd25yZXYueG1sUEsFBgAAAAAEAAQA9QAAAI4DAAAAAA==&#10;" path="m65,38l,38,,,65,r,38l65,38xe" fillcolor="#c9c9c9" stroked="f">
                  <v:path arrowok="t" o:connecttype="custom" o:connectlocs="41275,24130;0,24130;0,0;41275,0;41275,24130;41275,24130" o:connectangles="0,0,0,0,0,0"/>
                </v:shape>
                <v:shape id="Freeform 213" o:spid="_x0000_s1095" style="position:absolute;left:13557;top:6165;width:533;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UoN8QA&#10;AADdAAAADwAAAGRycy9kb3ducmV2LnhtbERPTWsCMRC9F/ofwhR6q9latLIapS0UCgWhVsHj7GZM&#10;FjeTsInr1l9vDgWPj/e9WA2uFT11sfGs4HlUgCCuvW7YKNj+fj7NQMSErLH1TAr+KMJqeX+3wFL7&#10;M/9Qv0lG5BCOJSqwKYVSylhbchhHPhBn7uA7hynDzkjd4TmHu1aOi2IqHTacGywG+rBUHzcnpyC8&#10;mmo8NXbYn96LcFnvqqpP30o9PgxvcxCJhnQT/7u/tIKXySzvz2/yE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VKDfEAAAA3QAAAA8AAAAAAAAAAAAAAAAAmAIAAGRycy9k&#10;b3ducmV2LnhtbFBLBQYAAAAABAAEAPUAAACJAwAAAAA=&#10;" path="m,24l44,,84,24,,24r,xe" fillcolor="#c2c2c2" stroked="f">
                  <v:path arrowok="t" o:connecttype="custom" o:connectlocs="0,15240;27940,0;53340,15240;0,15240;0,15240" o:connectangles="0,0,0,0,0"/>
                </v:shape>
                <v:shape id="Freeform 214" o:spid="_x0000_s1096" style="position:absolute;left:13620;top:6318;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YcUA&#10;AADdAAAADwAAAGRycy9kb3ducmV2LnhtbESP3YrCMBSE7wXfIRzBO039W0o1igiirl7sdn2AY3O2&#10;LduclCZqffuNIHg5zMw3zGLVmkrcqHGlZQWjYQSCOLO65FzB+Wc7iEE4j6yxskwKHuRgtex2Fpho&#10;e+dvuqU+FwHCLkEFhfd1IqXLCjLohrYmDt6vbQz6IJtc6gbvAW4qOY6iD2mw5LBQYE2bgrK/9GoU&#10;7D7T2XYyPe2+yuuxvlTnOD2YWKl+r13PQXhq/Tv8au+1gsksHsHzTX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DfJhxQAAAN0AAAAPAAAAAAAAAAAAAAAAAJgCAABkcnMv&#10;ZG93bnJldi54bWxQSwUGAAAAAAQABAD1AAAAigMAAAAA&#10;" path="m64,38l,38,,,64,r,38l64,38xe" fillcolor="#c2c2c2" stroked="f">
                  <v:path arrowok="t" o:connecttype="custom" o:connectlocs="40640,24130;0,24130;0,0;40640,0;40640,24130;40640,24130" o:connectangles="0,0,0,0,0,0"/>
                </v:shape>
                <v:shape id="Freeform 215" o:spid="_x0000_s1097" style="position:absolute;left:9486;top:6102;width:534;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BjMUA&#10;AADdAAAADwAAAGRycy9kb3ducmV2LnhtbESPUWsCMRCE34X+h7CFvmmuWkVOoxRROPogePoDlst6&#10;Ob1sjks803/fFAp9HGbnm531NtpWDNT7xrGC90kGgrhyuuFaweV8GC9B+ICssXVMCr7Jw3bzMlpj&#10;rt2TTzSUoRYJwj5HBSaELpfSV4Ys+onriJN3db3FkGRfS93jM8FtK6dZtpAWG04NBjvaGaru5cOm&#10;N76KfXc/ShMf7W0Ri+ZYfwyk1Ntr/FyBCBTD//FfutAKZvPlFH7XJAT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MGMxQAAAN0AAAAPAAAAAAAAAAAAAAAAAJgCAABkcnMv&#10;ZG93bnJldi54bWxQSwUGAAAAAAQABAD1AAAAigMAAAAA&#10;" path="m,24l39,,84,24,,24r,xe" fillcolor="#ddd9c3" stroked="f">
                  <v:path arrowok="t" o:connecttype="custom" o:connectlocs="0,15240;24765,0;53340,15240;0,15240;0,15240" o:connectangles="0,0,0,0,0"/>
                </v:shape>
                <v:shape id="Freeform 216" o:spid="_x0000_s1098" style="position:absolute;left:9550;top:6254;width:406;height:242;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KdsQA&#10;AADdAAAADwAAAGRycy9kb3ducmV2LnhtbESPT4vCMBTE78J+h/AW9qaplpVSjSILgrs3/+vt0Tzb&#10;YvNSkqzWb79ZEDwOM/MbZjrvTCNu5HxtWcFwkIAgLqyuuVSw2y77GQgfkDU2lknBgzzMZ2+9Keba&#10;3nlNt00oRYSwz1FBFUKbS+mLigz6gW2Jo3exzmCI0pVSO7xHuGnkKEnG0mDNcaHClr4qKq6bX6Pg&#10;MHKP8zFdZu3eLtbfV31a+R+r1Md7t5iACNSFV/jZXmkF6WeWwv+b+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ginbEAAAA3QAAAA8AAAAAAAAAAAAAAAAAmAIAAGRycy9k&#10;b3ducmV2LnhtbFBLBQYAAAAABAAEAPUAAACJAwAAAAA=&#10;" path="m64,38l,38,,,64,r,38l64,38xe" fillcolor="#ddd9c3" stroked="f">
                  <v:path arrowok="t" o:connecttype="custom" o:connectlocs="40640,24130;0,24130;0,0;40640,0;40640,24130;40640,24130" o:connectangles="0,0,0,0,0,0"/>
                </v:shape>
                <v:shape id="Freeform 217" o:spid="_x0000_s1099" style="position:absolute;left:9829;top:6165;width:534;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1Q8kA&#10;AADdAAAADwAAAGRycy9kb3ducmV2LnhtbESPT0/CQBTE7yR8h80j8QZb/ilWFkI0JhzowaIHby/d&#10;Z1vafVu7K61+epaExONkZn6TWW97U4szta60rGA6iUAQZ1aXnCt4P76OVyCcR9ZYWyYFv+RguxkO&#10;1hhr2/EbnVOfiwBhF6OCwvsmltJlBRl0E9sQB+/LtgZ9kG0udYtdgJtazqLoXhosOSwU2NBzQVmV&#10;/hgFybd7SY6nh7Saf1RdN/tLDqfPR6XuRv3uCYSn3v+Hb+29VjBfrhZwfROegNx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wt1Q8kAAADdAAAADwAAAAAAAAAAAAAAAACYAgAA&#10;ZHJzL2Rvd25yZXYueG1sUEsFBgAAAAAEAAQA9QAAAI4DAAAAAA==&#10;" path="m,24l44,,84,24,,24r,xe" fillcolor="#ccc" stroked="f">
                  <v:path arrowok="t" o:connecttype="custom" o:connectlocs="0,15240;27940,0;53340,15240;0,15240;0,15240" o:connectangles="0,0,0,0,0"/>
                </v:shape>
                <v:shape id="Freeform 218" o:spid="_x0000_s1100" style="position:absolute;left:9893;top:6318;width:438;height:241;visibility:visible;mso-wrap-style:square;v-text-anchor:top" coordsize="6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4cQA&#10;AADdAAAADwAAAGRycy9kb3ducmV2LnhtbESPT2vCQBTE7wW/w/KE3urGlFSJruIfLL02inh8ZJ9J&#10;MPs27K4xfvtuodDjMDO/YZbrwbSiJ+cbywqmkwQEcWl1w5WC0/HwNgfhA7LG1jIpeJKH9Wr0ssRc&#10;2wd/U1+ESkQI+xwV1CF0uZS+rMmgn9iOOHpX6wyGKF0ltcNHhJtWpknyIQ02HBdq7GhXU3kr7kZB&#10;R64vStyn1fYy236evDmes1Sp1/GwWYAINIT/8F/7Syt4z+YZ/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UuHEAAAA3QAAAA8AAAAAAAAAAAAAAAAAmAIAAGRycy9k&#10;b3ducmV2LnhtbFBLBQYAAAAABAAEAPUAAACJAwAAAAA=&#10;" path="m69,38l,38,,,69,r,38l69,38xe" fillcolor="#ccc" stroked="f">
                  <v:path arrowok="t" o:connecttype="custom" o:connectlocs="43815,24130;0,24130;0,0;43815,0;43815,24130;43815,24130" o:connectangles="0,0,0,0,0,0"/>
                </v:shape>
                <v:shape id="Freeform 219" o:spid="_x0000_s1101" style="position:absolute;left:10204;top:6134;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TWcYA&#10;AADdAAAADwAAAGRycy9kb3ducmV2LnhtbESPQWvCQBSE7wX/w/KE3uqmKRWJriKitNJDMa14fWSf&#10;SZrs27i71fTfu0LB4zAz3zCzRW9acSbna8sKnkcJCOLC6ppLBd9fm6cJCB+QNbaWScEfeVjMBw8z&#10;zLS98I7OeShFhLDPUEEVQpdJ6YuKDPqR7Yijd7TOYIjSlVI7vES4aWWaJGNpsOa4UGFHq4qKJv81&#10;Cj6bLa+bt/S0Xv1sfdgfPtJ86ZR6HPbLKYhAfbiH/9vvWsHL62QMtzfx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rTWcYAAADdAAAADwAAAAAAAAAAAAAAAACYAgAAZHJz&#10;L2Rvd25yZXYueG1sUEsFBgAAAAAEAAQA9QAAAIsDAAAAAA==&#10;" path="m,24l40,,84,24,,24r,xe" fillcolor="#c9c9c9" stroked="f">
                  <v:path arrowok="t" o:connecttype="custom" o:connectlocs="0,15240;25400,0;53340,15240;0,15240;0,15240" o:connectangles="0,0,0,0,0"/>
                </v:shape>
                <v:shape id="Freeform 220" o:spid="_x0000_s1102" style="position:absolute;left:10267;top:6286;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ILccA&#10;AADdAAAADwAAAGRycy9kb3ducmV2LnhtbESPQWvCQBSE74L/YXlCb81urVqJrlJaLK0KpVY9P7Kv&#10;STD7Ns1uY/rv3ULB4zAz3zDzZWcr0VLjS8ca7hIFgjhzpuRcw/5zdTsF4QOywcoxafglD8tFvzfH&#10;1Lgzf1C7C7mIEPYpaihCqFMpfVaQRZ+4mjh6X66xGKJscmkaPEe4reRQqYm0WHJcKLCmp4Ky0+7H&#10;ajipTrWj8Tp/+35euc3Ldsjvh6PWN4PucQYiUBeu4f/2q9FwP54+wN+b+AT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xCC3HAAAA3QAAAA8AAAAAAAAAAAAAAAAAmAIAAGRy&#10;cy9kb3ducmV2LnhtbFBLBQYAAAAABAAEAPUAAACMAwAAAAA=&#10;" path="m64,38l,38,,,64,r,38l64,38xe" fillcolor="#c9c9c9" stroked="f">
                  <v:path arrowok="t" o:connecttype="custom" o:connectlocs="40640,24130;0,24130;0,0;40640,0;40640,24130;40640,24130" o:connectangles="0,0,0,0,0,0"/>
                </v:shape>
                <v:shape id="Freeform 221" o:spid="_x0000_s1103" style="position:absolute;left:9671;top:6318;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kMcQA&#10;AADdAAAADwAAAGRycy9kb3ducmV2LnhtbERPTWsCMRC9F/ofwhR6q9latLIapS0UCgWhVsHj7GZM&#10;FjeTsInr1l9vDgWPj/e9WA2uFT11sfGs4HlUgCCuvW7YKNj+fj7NQMSErLH1TAr+KMJqeX+3wFL7&#10;M/9Qv0lG5BCOJSqwKYVSylhbchhHPhBn7uA7hynDzkjd4TmHu1aOi2IqHTacGywG+rBUHzcnpyC8&#10;mmo8NXbYn96LcFnvqqpP30o9PgxvcxCJhnQT/7u/tIKXySzPzW/yE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JDHEAAAA3QAAAA8AAAAAAAAAAAAAAAAAmAIAAGRycy9k&#10;b3ducmV2LnhtbFBLBQYAAAAABAAEAPUAAACJAwAAAAA=&#10;" path="m,24l40,,84,24,,24r,xe" fillcolor="#c2c2c2" stroked="f">
                  <v:path arrowok="t" o:connecttype="custom" o:connectlocs="0,15240;25400,0;53340,15240;0,15240;0,15240" o:connectangles="0,0,0,0,0"/>
                </v:shape>
                <v:shape id="Freeform 222" o:spid="_x0000_s1104" style="position:absolute;left:9702;top:6470;width:438;height:273;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0V8gA&#10;AADdAAAADwAAAGRycy9kb3ducmV2LnhtbESPQWsCMRSE74X+h/AKXopma7HqapTWUrAUCmqheHts&#10;npulycuyibvrv2+EQo/DzHzDLNe9s6KlJlSeFTyMMhDEhdcVlwq+Dm/DGYgQkTVaz6TgQgHWq9ub&#10;Jebad7yjdh9LkSAcclRgYqxzKUNhyGEY+Zo4eSffOIxJNqXUDXYJ7qwcZ9mTdFhxWjBY08ZQ8bM/&#10;OwWvXfttt0fMpud7fRnbD/P+aV6UGtz1zwsQkfr4H/5rb7WCx8lsDtc36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snRXyAAAAN0AAAAPAAAAAAAAAAAAAAAAAJgCAABk&#10;cnMvZG93bnJldi54bWxQSwUGAAAAAAQABAD1AAAAjQMAAAAA&#10;" path="m69,43l,43,,,69,r,43l69,43xe" fillcolor="#c2c2c2" stroked="f">
                  <v:path arrowok="t" o:connecttype="custom" o:connectlocs="43815,27305;0,27305;0,0;43815,0;43815,27305;43815,27305" o:connectangles="0,0,0,0,0,0"/>
                </v:shape>
                <v:shape id="Freeform 223" o:spid="_x0000_s1105" style="position:absolute;left:12833;top:6045;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lncUA&#10;AADdAAAADwAAAGRycy9kb3ducmV2LnhtbERPPW/CMBDdK/EfrEPqVhxAtCXFIERViaEZSMrAdoqv&#10;SUh8DrFLUn49Hip1fHrfq81gGnGlzlWWFUwnEQji3OqKCwVf2cfTKwjnkTU2lknBLznYrEcPK4y1&#10;7flA19QXIoSwi1FB6X0bS+nykgy6iW2JA/dtO4M+wK6QusM+hJtGzqLoWRqsODSU2NKupLxOf4yC&#10;5OLek+z8ktbzY933s1vyeT4tlXocD9s3EJ4G/y/+c++1gvliGfaH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eWdxQAAAN0AAAAPAAAAAAAAAAAAAAAAAJgCAABkcnMv&#10;ZG93bnJldi54bWxQSwUGAAAAAAQABAD1AAAAigMAAAAA&#10;" path="m,24l40,,84,24,,24r,xe" fillcolor="#ccc" stroked="f">
                  <v:path arrowok="t" o:connecttype="custom" o:connectlocs="0,15240;25400,0;53340,15240;0,15240;0,15240" o:connectangles="0,0,0,0,0"/>
                </v:shape>
                <v:shape id="Freeform 224" o:spid="_x0000_s1106" style="position:absolute;left:12896;top:6197;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crKcYA&#10;AADdAAAADwAAAGRycy9kb3ducmV2LnhtbESPQWvCQBSE7wX/w/KE3uomthWTuoqUlko9GRU8PrOv&#10;2WD2bchuNf57tyD0OMzMN8xs0dtGnKnztWMF6SgBQVw6XXOlYLf9fJqC8AFZY+OYFFzJw2I+eJhh&#10;rt2FN3QuQiUihH2OCkwIbS6lLw1Z9CPXEkfvx3UWQ5RdJXWHlwi3jRwnyURarDkuGGzp3VB5Kn6t&#10;gqzYZ41ZvXx9jDPjDtv1OuXvo1KPw375BiJQH/7D9/ZKK3h+zVL4e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crKcYAAADdAAAADwAAAAAAAAAAAAAAAACYAgAAZHJz&#10;L2Rvd25yZXYueG1sUEsFBgAAAAAEAAQA9QAAAIsDAAAAAA==&#10;" path="m64,38l,38,,,64,r,38l64,38xe" fillcolor="#ccc" stroked="f">
                  <v:path arrowok="t" o:connecttype="custom" o:connectlocs="40640,24130;0,24130;0,0;40640,0;40640,24130;40640,24130" o:connectangles="0,0,0,0,0,0"/>
                </v:shape>
                <v:shape id="Freeform 225" o:spid="_x0000_s1107" style="position:absolute;left:8388;top:6102;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ecckA&#10;AADdAAAADwAAAGRycy9kb3ducmV2LnhtbESPT2vCQBTE74LfYXmCN9000j+mriIthR6aQ5P20Nsj&#10;+5rEZN/G7GrSfnpXKPQ4zMxvmM1uNK04U+9qywpulhEI4sLqmksFH/nL4gGE88gaW8uk4Icc7LbT&#10;yQYTbQd+p3PmSxEg7BJUUHnfJVK6oiKDbmk74uB9296gD7Ivpe5xCHDTyjiK7qTBmsNChR09VVQ0&#10;2ckoSI/uOc0P91mz+myGIf5N3w5fa6Xms3H/CMLT6P/Df+1XrWB1u47h+iY8Abm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nfecckAAADdAAAADwAAAAAAAAAAAAAAAACYAgAA&#10;ZHJzL2Rvd25yZXYueG1sUEsFBgAAAAAEAAQA9QAAAI4DAAAAAA==&#10;" path="m,24l40,,84,24,,24r,xe" fillcolor="#ccc" stroked="f">
                  <v:path arrowok="t" o:connecttype="custom" o:connectlocs="0,15240;25400,0;53340,15240;0,15240;0,15240" o:connectangles="0,0,0,0,0"/>
                </v:shape>
                <v:shape id="Freeform 226" o:spid="_x0000_s1108" style="position:absolute;left:8420;top:6254;width:438;height:242;visibility:visible;mso-wrap-style:square;v-text-anchor:top" coordsize="6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508UA&#10;AADdAAAADwAAAGRycy9kb3ducmV2LnhtbESPzWrDMBCE74G+g9hCbokch6StG9nkh5Ze64TS42Jt&#10;bRNrZSTFcd6+KhRyHGbmG2ZTjKYTAznfWlawmCcgiCurW64VnI5vs2cQPiBr7CyTght5KPKHyQYz&#10;ba/8SUMZahEh7DNU0ITQZ1L6qiGDfm574uj9WGcwROlqqR1eI9x0Mk2StTTYclxosKd9Q9W5vBgF&#10;PbmhrPCQ1rvvp937yZvj1ypVavo4bl9BBBrDPfzf/tAKlquXJfy9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fnTxQAAAN0AAAAPAAAAAAAAAAAAAAAAAJgCAABkcnMv&#10;ZG93bnJldi54bWxQSwUGAAAAAAQABAD1AAAAigMAAAAA&#10;" path="m69,38l,38,,,69,r,38l69,38xe" fillcolor="#ccc" stroked="f">
                  <v:path arrowok="t" o:connecttype="custom" o:connectlocs="43815,24130;0,24130;0,0;43815,0;43815,24130;43815,24130" o:connectangles="0,0,0,0,0,0"/>
                </v:shape>
                <v:shape id="Freeform 227" o:spid="_x0000_s1109" style="position:absolute;left:10896;top:5861;width:718;height:209;visibility:visible;mso-wrap-style:square;v-text-anchor:top" coordsize="1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NUMYA&#10;AADdAAAADwAAAGRycy9kb3ducmV2LnhtbESPQWsCMRSE7wX/Q3iCl6JZ11bt1ihSKHjpoVYFb8/N&#10;c3cxeVmSVLf/3hQKPQ4z8w2zWHXWiCv50DhWMB5lIIhLpxuuFOy+3odzECEiazSOScEPBVgtew8L&#10;LLS78Sddt7ESCcKhQAV1jG0hZShrshhGriVO3tl5izFJX0nt8Zbg1sg8y6bSYsNpocaW3moqL9tv&#10;q+B41LOPw2N+2mfeoNljfp5NrFKDfrd+BRGpi//hv/ZGK5g8vzzB75v0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dNUMYAAADdAAAADwAAAAAAAAAAAAAAAACYAgAAZHJz&#10;L2Rvd25yZXYueG1sUEsFBgAAAAAEAAQA9QAAAIsDAAAAAA==&#10;" path="m,33l54,r59,33l,33r,xe" fillcolor="#dbdbdb" stroked="f">
                  <v:path arrowok="t" o:connecttype="custom" o:connectlocs="0,20955;34290,0;71755,20955;0,20955;0,20955" o:connectangles="0,0,0,0,0"/>
                </v:shape>
                <v:shape id="Freeform 228" o:spid="_x0000_s1110" style="position:absolute;left:10960;top:6070;width:558;height:337;visibility:visible;mso-wrap-style:square;v-text-anchor:top" coordsize="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UAMgA&#10;AADdAAAADwAAAGRycy9kb3ducmV2LnhtbESP3WrCQBSE7wXfYTmCN6KbWhRNXaUIirRV/CmU3h2z&#10;xySYPRuyW41v7xYEL4eZ+YaZzGpTiAtVLres4KUXgSBOrM45VfB9WHRHIJxH1lhYJgU3cjCbNhsT&#10;jLW98o4ue5+KAGEXo4LM+zKW0iUZGXQ9WxIH72Qrgz7IKpW6wmuAm0L2o2goDeYcFjIsaZ5Rct7/&#10;GQU/nfXw8BX9bj6wqLfz5fb42S+PSrVb9fsbCE+1f4Yf7ZVW8DoYD+D/TX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4NQAyAAAAN0AAAAPAAAAAAAAAAAAAAAAAJgCAABk&#10;cnMvZG93bnJldi54bWxQSwUGAAAAAAQABAD1AAAAjQMAAAAA&#10;" path="m88,53l,53,,,88,r,53l88,53xe" fillcolor="#dbdbdb" stroked="f">
                  <v:path arrowok="t" o:connecttype="custom" o:connectlocs="55880,33655;0,33655;0,0;55880,0;55880,33655;55880,33655" o:connectangles="0,0,0,0,0,0"/>
                </v:shape>
                <v:shape id="Freeform 229" o:spid="_x0000_s1111" style="position:absolute;left:11334;top:5861;width:718;height:209;visibility:visible;mso-wrap-style:square;v-text-anchor:top" coordsize="1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2vMYA&#10;AADdAAAADwAAAGRycy9kb3ducmV2LnhtbESPT2sCMRTE7wW/Q3iCl6JZV/zTrVFEKPTioVYFb6+b&#10;5+7S5GVJUt1+e1MQehxm5jfMct1ZI67kQ+NYwXiUgSAunW64UnD4fBsuQISIrNE4JgW/FGC96j0t&#10;sdDuxh903cdKJAiHAhXUMbaFlKGsyWIYuZY4eRfnLcYkfSW1x1uCWyPzLJtJiw2nhRpb2tZUfu9/&#10;rILzWc93p+f865h5g+aI+WU+sUoN+t3mFUSkLv6HH+13rWAyfZnB35v0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l2vMYAAADdAAAADwAAAAAAAAAAAAAAAACYAgAAZHJz&#10;L2Rvd25yZXYueG1sUEsFBgAAAAAEAAQA9QAAAIsDAAAAAA==&#10;" path="m,33l54,r59,33l,33r,xe" fillcolor="#dbdbdb" stroked="f">
                  <v:path arrowok="t" o:connecttype="custom" o:connectlocs="0,20955;34290,0;71755,20955;0,20955;0,20955" o:connectangles="0,0,0,0,0"/>
                </v:shape>
                <v:shape id="Freeform 230" o:spid="_x0000_s1112" style="position:absolute;left:11398;top:6070;width:559;height:337;visibility:visible;mso-wrap-style:square;v-text-anchor:top" coordsize="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7v7MgA&#10;AADdAAAADwAAAGRycy9kb3ducmV2LnhtbESPQWvCQBSE74L/YXmCl1I3Wmo1uooISmm1WBXE2zP7&#10;TILZtyG71fjvu4WCx2FmvmHG09oU4kqVyy0r6HYiEMSJ1TmnCva7xfMAhPPIGgvLpOBODqaTZmOM&#10;sbY3/qbr1qciQNjFqCDzvoyldElGBl3HlsTBO9vKoA+ySqWu8BbgppC9KOpLgzmHhQxLmmeUXLY/&#10;RsHhad3fraLj1wcW9Wa+3Jw+e+VJqXarno1AeKr9I/zfftcKXl6Hb/D3JjwBO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fu/syAAAAN0AAAAPAAAAAAAAAAAAAAAAAJgCAABk&#10;cnMvZG93bnJldi54bWxQSwUGAAAAAAQABAD1AAAAjQMAAAAA&#10;" path="m88,53l,53,,,88,r,53l88,53xe" fillcolor="#dbdbdb" stroked="f">
                  <v:path arrowok="t" o:connecttype="custom" o:connectlocs="55880,33655;0,33655;0,0;55880,0;55880,33655;55880,33655" o:connectangles="0,0,0,0,0,0"/>
                </v:shape>
                <v:shape id="Freeform 231" o:spid="_x0000_s1113" style="position:absolute;left:4756;top:9137;width:851;height:826;visibility:visible;mso-wrap-style:square;v-text-anchor:top" coordsize="13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tksIA&#10;AADdAAAADwAAAGRycy9kb3ducmV2LnhtbERPy4rCMBTdC/5DuII7TR2p2I5RZEBxI+IDmdldmjtt&#10;sbkpTdTq15uF4PJw3rNFaypxo8aVlhWMhhEI4szqknMFp+NqMAXhPLLGyjIpeJCDxbzbmWGq7Z33&#10;dDv4XIQQdikqKLyvUyldVpBBN7Q1ceD+bWPQB9jkUjd4D+Gmkl9RNJEGSw4NBdb0U1B2OVyNAhkl&#10;283uvNaXyv7+xc9JEo+fiVL9Xrv8BuGp9R/x273RCsZxEuaGN+EJ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6K2SwgAAAN0AAAAPAAAAAAAAAAAAAAAAAJgCAABkcnMvZG93&#10;bnJldi54bWxQSwUGAAAAAAQABAD1AAAAhwMAAAAA&#10;" path="m,130l69,r65,130l,130r,xe" fillcolor="#558b1b" stroked="f">
                  <v:path arrowok="t" o:connecttype="custom" o:connectlocs="0,82550;43815,0;85090,82550;0,82550;0,82550" o:connectangles="0,0,0,0,0"/>
                </v:shape>
                <v:line id="Line 234" o:spid="_x0000_s1114" style="position:absolute;visibility:visible;mso-wrap-style:square" from="18218,8382" to="18218,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w7uMcAAADdAAAADwAAAGRycy9kb3ducmV2LnhtbESPQWvCQBSE74L/YXmCN92oNNTUVURQ&#10;REHQWKi3R/Y1Sc2+DdlV0/76rlDocZiZb5jZojWVuFPjSssKRsMIBHFmdcm5gnO6HryCcB5ZY2WZ&#10;FHyTg8W825lhou2Dj3Q/+VwECLsEFRTe14mULivIoBvamjh4n7Yx6INscqkbfAS4qeQ4imJpsOSw&#10;UGBNq4Ky6+lmFBwul+XovDf+5/A1/nhP45g2151S/V67fAPhqfX/4b/2ViuYvEyn8HwTno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3Du4xwAAAN0AAAAPAAAAAAAA&#10;AAAAAAAAAKECAABkcnMvZG93bnJldi54bWxQSwUGAAAAAAQABAD5AAAAlQMAAAAA&#10;" strokecolor="#9c9c9c" strokeweight="0"/>
                <v:line id="Line 235" o:spid="_x0000_s1115" style="position:absolute;visibility:visible;mso-wrap-style:square" from="18218,8382" to="18218,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sp5cIAAADdAAAADwAAAGRycy9kb3ducmV2LnhtbERPyWrDMBC9F/IPYgK5NXIbMMa1HEog&#10;0ENIqRvodZDGC7ZGxlIcJ19fHQo9Pt5e7Bc7iJkm3zlW8LJNQBBrZzpuFFy+j88ZCB+QDQ6OScGd&#10;POzL1VOBuXE3/qK5Co2IIexzVNCGMOZSet2SRb91I3HkajdZDBFOjTQT3mK4HeRrkqTSYsexocWR&#10;Di3pvrpaBbW0h1Na9T+zzerd4866/zxnSm3Wy/sbiEBL+Bf/uT+Mgl2axP3xTXwCsv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4sp5cIAAADdAAAADwAAAAAAAAAAAAAA&#10;AAChAgAAZHJzL2Rvd25yZXYueG1sUEsFBgAAAAAEAAQA+QAAAJADAAAAAA==&#10;" strokecolor="#787878" strokeweight=".00178mm"/>
                <v:shape id="Freeform 236" o:spid="_x0000_s1116" style="position:absolute;left:11430;top:5797;width:1092;height:883;visibility:visible;mso-wrap-style:square;v-text-anchor:top" coordsize="17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KaMQA&#10;AADdAAAADwAAAGRycy9kb3ducmV2LnhtbESPzW7CMBCE70h9B2sr9QZ2khJVAYP6h9RrgEOPq3hJ&#10;IuJ1GhuSvj2uVInjaGa+0ay3k+3ElQbfOtaQLBQI4sqZlmsNx8Nu/gLCB2SDnWPS8EsetpuH2RoL&#10;40Yu6boPtYgQ9gVqaELoCyl91ZBFv3A9cfRObrAYohxqaQYcI9x2MlUqlxZbjgsN9vTeUHXeX6yG&#10;/GIy5c7Iy+4j9eVn9vzzNn1r/fQ4va5ABJrCPfzf/jIaslwl8PcmPg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8SmjEAAAA3QAAAA8AAAAAAAAAAAAAAAAAmAIAAGRycy9k&#10;b3ducmV2LnhtbFBLBQYAAAAABAAEAPUAAACJAwAAAAA=&#10;" path="m172,139l,139,,,172,r,139l172,139xe" fillcolor="#7f7f7f" stroked="f">
                  <v:path arrowok="t" o:connecttype="custom" o:connectlocs="109220,88265;0,88265;0,0;109220,0;109220,88265;109220,88265" o:connectangles="0,0,0,0,0,0"/>
                </v:shape>
                <v:shape id="Freeform 237" o:spid="_x0000_s1117" style="position:absolute;left:95;top:9264;width:2254;height:515;visibility:visible;mso-wrap-style:square;v-text-anchor:top" coordsize="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nPcYA&#10;AADdAAAADwAAAGRycy9kb3ducmV2LnhtbESPQWvCQBSE74L/YXlCb7prCiKpq1ihJVCQaoXS2yP7&#10;TEKzb0N2m0R/vVsQPA4z8w2z2gy2Fh21vnKsYT5TIIhzZyouNJy+3qZLED4gG6wdk4YLedisx6MV&#10;psb1fKDuGAoRIexT1FCG0KRS+rwki37mGuLonV1rMUTZFtK02Ee4rWWi1EJarDgulNjQrqT89/hn&#10;NWSfrydnP+ol/zTXrdrn/O7P31o/TYbtC4hAQ3iE7+3MaHheqAT+38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fnPcYAAADdAAAADwAAAAAAAAAAAAAAAACYAgAAZHJz&#10;L2Rvd25yZXYueG1sUEsFBgAAAAAEAAQA9QAAAIsDAAAAAA==&#10;" path="m,67l10,33,34,14,69,r44,l158,4r29,15l217,28r24,5l276,38r39,l345,47r5,10l355,67r-5,4l340,76r-20,l301,81r-60,l177,76r-64,l54,71r-20,l15,67,5,67,,67r,xe" fillcolor="#558b1b" stroked="f">
                  <v:path arrowok="t" o:connecttype="custom" o:connectlocs="0,42545;6350,20955;21590,8890;43815,0;71755,0;100330,2540;118745,12065;137795,17780;153035,20955;175260,24130;200025,24130;219075,29845;222250,36195;225425,42545;222250,45085;215900,48260;203200,48260;191135,51435;153035,51435;112395,48260;71755,48260;34290,45085;21590,45085;9525,42545;3175,42545;0,42545;0,42545" o:connectangles="0,0,0,0,0,0,0,0,0,0,0,0,0,0,0,0,0,0,0,0,0,0,0,0,0,0,0"/>
                </v:shape>
                <v:shape id="Freeform 239" o:spid="_x0000_s1118" style="position:absolute;left:3352;top:9321;width:2255;height:515;visibility:visible;mso-wrap-style:square;v-text-anchor:top" coordsize="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tCpsQA&#10;AADdAAAADwAAAGRycy9kb3ducmV2LnhtbESPQYvCMBSE7wv+h/AEb2uigkjXKK6gCIK4WpC9PZpn&#10;W7Z5KU3U6q83woLHYWa+Yabz1lbiSo0vHWsY9BUI4syZknMN6XH1OQHhA7LByjFpuJOH+azzMcXE&#10;uBv/0PUQchEh7BPUUIRQJ1L6rCCLvu9q4uidXWMxRNnk0jR4i3BbyaFSY2mx5LhQYE3LgrK/w8Vq&#10;2Oy/U2e31YR/68dC7TJe+/NJ6163XXyBCNSGd/i/vTEaRmM1gteb+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LQqbEAAAA3QAAAA8AAAAAAAAAAAAAAAAAmAIAAGRycy9k&#10;b3ducmV2LnhtbFBLBQYAAAAABAAEAPUAAACJAwAAAAA=&#10;" path="m,67l9,34,34,14,69,r44,l157,5r30,14l216,29r25,5l276,38r39,l345,48r5,10l355,67r-5,5l340,77r-20,l300,81r-59,l177,77r-64,l54,72r-20,l14,67,4,67,,67r,xe" fillcolor="#558b1b" stroked="f">
                  <v:path arrowok="t" o:connecttype="custom" o:connectlocs="0,42545;5715,21590;21590,8890;43815,0;71755,0;99695,3175;118745,12065;137160,18415;153035,21590;175260,24130;200025,24130;219075,30480;222250,36830;225425,42545;222250,45720;215900,48895;203200,48895;190500,51435;153035,51435;112395,48895;71755,48895;34290,45720;21590,45720;8890,42545;2540,42545;0,42545;0,42545" o:connectangles="0,0,0,0,0,0,0,0,0,0,0,0,0,0,0,0,0,0,0,0,0,0,0,0,0,0,0"/>
                </v:shape>
                <v:shape id="Freeform 240" o:spid="_x0000_s1119" style="position:absolute;left:3352;top:9321;width:2255;height:515;visibility:visible;mso-wrap-style:square;v-text-anchor:top" coordsize="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c8cYA&#10;AADdAAAADwAAAGRycy9kb3ducmV2LnhtbESPT2vCQBTE74V+h+UJvemurUiJrqLS0FI91H94fWSf&#10;SWj2bchuTfz2riD0OMzMb5jpvLOVuFDjS8cahgMFgjhzpuRcw2Gf9t9B+IBssHJMGq7kYT57fppi&#10;YlzLW7rsQi4ihH2CGooQ6kRKnxVk0Q9cTRy9s2sshiibXJoG2wi3lXxVaiwtlhwXCqxpVVD2u/uz&#10;Go7hePoems2P+lwvP65tm46ydar1S69bTEAE6sJ/+NH+MhrexmoE9zfx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Mc8cYAAADdAAAADwAAAAAAAAAAAAAAAACYAgAAZHJz&#10;L2Rvd25yZXYueG1sUEsFBgAAAAAEAAQA9QAAAIsDAAAAAA==&#10;" path="m,67l9,34,34,14,69,r44,l157,5r30,14l216,29r25,5l276,38r39,l345,48r5,10l355,67r-5,5l340,77r-20,l300,81r-59,l177,77r-64,l54,72r-20,l14,67,4,67,,67r,e" filled="f" strokecolor="#558b1b" strokeweight="1e-4mm">
                  <v:path arrowok="t" o:connecttype="custom" o:connectlocs="0,42545;5715,21590;21590,8890;43815,0;71755,0;99695,3175;118745,12065;137160,18415;153035,21590;175260,24130;200025,24130;219075,30480;222250,36830;225425,42545;222250,45720;215900,48895;203200,48895;190500,51435;153035,51435;112395,48895;71755,48895;34290,45720;21590,45720;8890,42545;2540,42545;0,42545;0,42545" o:connectangles="0,0,0,0,0,0,0,0,0,0,0,0,0,0,0,0,0,0,0,0,0,0,0,0,0,0,0"/>
                </v:shape>
                <v:shape id="Freeform 242" o:spid="_x0000_s1120" style="position:absolute;left:13652;top:9321;width:3442;height:489;visibility:visible;mso-wrap-style:square;v-text-anchor:top" coordsize="5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c1sQA&#10;AADdAAAADwAAAGRycy9kb3ducmV2LnhtbESPT4vCMBTE78J+h/AW9qZpXXS1GsVdED3J+u/+bJ5t&#10;sXkpSdTut98IgsdhZn7DTOetqcWNnK8sK0h7CQji3OqKCwWH/bI7AuEDssbaMin4Iw/z2Vtnipm2&#10;d97SbRcKESHsM1RQhtBkUvq8JIO+Zxvi6J2tMxiidIXUDu8RbmrZT5KhNFhxXCixoZ+S8svuahSM&#10;03rVBve1HX3vKd0cixP+Hp1SH+/tYgIiUBte4Wd7rRV8DpMBPN7EJ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p3NbEAAAA3QAAAA8AAAAAAAAAAAAAAAAAmAIAAGRycy9k&#10;b3ducmV2LnhtbFBLBQYAAAAABAAEAPUAAACJAwAAAAA=&#10;" path="m,62l5,48,14,34,29,19,49,10,103,r69,l207,5r29,l286,19r44,10l369,34r25,l419,38r59,l502,43r20,5l537,53r5,9l537,67r-20,5l493,72r-35,5l419,77r-50,l271,72r-99,l128,67r-45,l49,67,24,62,5,62,,62r,e" filled="f" strokecolor="#558b1b" strokeweight="1e-4mm">
                  <v:path arrowok="t" o:connecttype="custom" o:connectlocs="0,39370;3175,30480;8890,21590;18415,12065;31115,6350;65405,0;109220,0;131445,3175;149860,3175;181610,12065;209550,18415;234315,21590;250190,21590;266065,24130;303530,24130;318770,27305;331470,30480;340995,33655;344170,39370;340995,42545;328295,45720;313055,45720;290830,48895;266065,48895;234315,48895;172085,45720;109220,45720;81280,42545;52705,42545;31115,42545;15240,39370;3175,39370;0,39370;0,39370" o:connectangles="0,0,0,0,0,0,0,0,0,0,0,0,0,0,0,0,0,0,0,0,0,0,0,0,0,0,0,0,0,0,0,0,0,0"/>
                </v:shape>
                <v:shape id="Freeform 243" o:spid="_x0000_s1121" style="position:absolute;left:12084;top:9080;width:3321;height:1607;visibility:visible;mso-wrap-style:square;v-text-anchor:top" coordsize="52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7B8YA&#10;AADdAAAADwAAAGRycy9kb3ducmV2LnhtbESPQWvCQBSE70L/w/IK3uqmClGiq0iLoIcWjS3o7ZF9&#10;ZkOzb0N2NfHfdwsFj8PMfMMsVr2txY1aXzlW8DpKQBAXTldcKvg6bl5mIHxA1lg7JgV38rBaPg0W&#10;mGnX8YFueShFhLDPUIEJocmk9IUhi37kGuLoXVxrMUTZllK32EW4reU4SVJpseK4YLChN0PFT361&#10;CuhuTtN3t75058n+U39/7DDvzkoNn/v1HESgPjzC/+2tVjBJkxT+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p7B8YAAADdAAAADwAAAAAAAAAAAAAAAACYAgAAZHJz&#10;L2Rvd25yZXYueG1sUEsFBgAAAAAEAAQA9QAAAIsDAAAAAA==&#10;" path="m,253r523,l473,239,424,225,370,205,325,186,291,167,266,148r-5,-9l256,129r5,-14l271,105,291,86,306,67,316,48r,-15l316,19,301,9,281,5,252,,178,,143,5,109,9,84,14,69,29r,9l79,57r25,19l133,91r30,9l192,115r25,9l232,139r,9l222,153r-10,5l183,172r-35,14l79,215,49,229,25,244,5,249,,253r,xe" fillcolor="#225788" stroked="f">
                  <v:path arrowok="t" o:connecttype="custom" o:connectlocs="0,160655;332105,160655;300355,151765;269240,142875;234950,130175;206375,118110;184785,106045;168910,93980;165735,88265;162560,81915;165735,73025;172085,66675;184785,54610;194310,42545;200660,30480;200660,20955;200660,12065;191135,5715;178435,3175;160020,0;113030,0;90805,3175;69215,5715;53340,8890;43815,18415;43815,24130;50165,36195;66040,48260;84455,57785;103505,63500;121920,73025;137795,78740;147320,88265;147320,93980;140970,97155;134620,100330;116205,109220;93980,118110;50165,136525;31115,145415;15875,154940;3175,158115;0,160655;0,160655" o:connectangles="0,0,0,0,0,0,0,0,0,0,0,0,0,0,0,0,0,0,0,0,0,0,0,0,0,0,0,0,0,0,0,0,0,0,0,0,0,0,0,0,0,0,0,0"/>
                </v:shape>
                <v:shape id="Freeform 244" o:spid="_x0000_s1122" style="position:absolute;left:10864;top:9385;width:2191;height:1060;visibility:visible;mso-wrap-style:square;v-text-anchor:top" coordsize="34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pWccA&#10;AADdAAAADwAAAGRycy9kb3ducmV2LnhtbESPQWvCQBSE7wX/w/IEL0U3xqJt6iqlUOghpVSFenxk&#10;X7LB7NuQXU38965Q6HGYmW+Y9XawjbhQ52vHCuazBARx4XTNlYLD/mP6DMIHZI2NY1JwJQ/bzehh&#10;jZl2Pf/QZRcqESHsM1RgQmgzKX1hyKKfuZY4eqXrLIYou0rqDvsIt41Mk2QpLdYcFwy29G6oOO3O&#10;NlIo/zq67/KxPD7lps9f0t/DPlVqMh7eXkEEGsJ/+K/9qRUslskK7m/iE5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L6VnHAAAA3QAAAA8AAAAAAAAAAAAAAAAAmAIAAGRy&#10;cy9kb3ducmV2LnhtbFBLBQYAAAAABAAEAPUAAACMAwAAAAA=&#10;" path="m,167r345,l281,148,246,138,217,124,192,110,177,95,172,81r5,-14l202,43,212,19r-5,-5l202,4,187,,167,,118,,74,4,54,9,44,14r,10l49,33,64,48r20,9l128,76r15,10l153,91r,9l143,105,98,124,49,143,29,153r-14,9l5,167r-5,l,167xe" fillcolor="#225788" stroked="f">
                  <v:path arrowok="t" o:connecttype="custom" o:connectlocs="0,106045;219075,106045;178435,93980;156210,87630;137795,78740;121920,69850;112395,60325;109220,51435;112395,42545;128270,27305;134620,12065;131445,8890;128270,2540;118745,0;106045,0;74930,0;46990,2540;34290,5715;27940,8890;27940,15240;31115,20955;40640,30480;53340,36195;81280,48260;90805,54610;97155,57785;97155,63500;90805,66675;62230,78740;31115,90805;18415,97155;9525,102870;3175,106045;0,106045;0,106045" o:connectangles="0,0,0,0,0,0,0,0,0,0,0,0,0,0,0,0,0,0,0,0,0,0,0,0,0,0,0,0,0,0,0,0,0,0,0"/>
                </v:shape>
                <v:shape id="Freeform 245" o:spid="_x0000_s1123" style="position:absolute;left:14681;top:6134;width:724;height:184;visibility:visible;mso-wrap-style:square;v-text-anchor:top" coordsize="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rP8MA&#10;AADdAAAADwAAAGRycy9kb3ducmV2LnhtbERP3WrCMBS+H/gO4QjezVSFMqpR/EHZzdjW7gEOzbGt&#10;NicliW23p18uBrv8+P43u9G0oifnG8sKFvMEBHFpdcOVgq/i/PwCwgdkja1lUvBNHnbbydMGM20H&#10;/qQ+D5WIIewzVFCH0GVS+rImg35uO+LIXa0zGCJ0ldQOhxhuWrlMklQabDg21NjRsabynj+Mglua&#10;n1eXw1uvT/t3Hgos3Ef6o9RsOu7XIAKN4V/8537VClZpEuf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nrP8MAAADdAAAADwAAAAAAAAAAAAAAAACYAgAAZHJzL2Rv&#10;d25yZXYueG1sUEsFBgAAAAAEAAQA9QAAAIgDAAAAAA==&#10;" path="m,29l55,r59,29l,29r,xe" fillcolor="#d1d1d1" stroked="f">
                  <v:path arrowok="t" o:connecttype="custom" o:connectlocs="0,18415;34925,0;72390,18415;0,18415;0,18415" o:connectangles="0,0,0,0,0"/>
                </v:shape>
                <v:shape id="Freeform 246" o:spid="_x0000_s1124" style="position:absolute;left:14744;top:6318;width:597;height:273;visibility:visible;mso-wrap-style:square;v-text-anchor:top" coordsize="9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PcYA&#10;AADdAAAADwAAAGRycy9kb3ducmV2LnhtbESPT2vCQBTE74V+h+UVeqsbW7AxdRNKSsWb9d/9Nfua&#10;hGbfxuxqop/eFQSPw8z8hpllg2nEkTpXW1YwHkUgiAuray4VbDffLzEI55E1NpZJwYkcZOnjwwwT&#10;bXte0XHtSxEg7BJUUHnfJlK6oiKDbmRb4uD92c6gD7Irpe6wD3DTyNcomkiDNYeFClvKKyr+1wej&#10;oB+3u2b5Q/ge5/PffL8/1yvzpdTz0/D5AcLT4O/hW3uhFbxNoilc34Qn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dPcYAAADdAAAADwAAAAAAAAAAAAAAAACYAgAAZHJz&#10;L2Rvd25yZXYueG1sUEsFBgAAAAAEAAQA9QAAAIsDAAAAAA==&#10;" path="m94,43l,43,,,94,r,43l94,43xe" fillcolor="#d1d1d1" stroked="f">
                  <v:path arrowok="t" o:connecttype="custom" o:connectlocs="59690,27305;0,27305;0,0;59690,0;59690,27305;59690,27305" o:connectangles="0,0,0,0,0,0"/>
                </v:shape>
                <v:shape id="Freeform 247" o:spid="_x0000_s1125" style="position:absolute;left:2254;top:6711;width:1346;height:242;visibility:visible;mso-wrap-style:square;v-text-anchor:top" coordsize="2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86TMUA&#10;AADdAAAADwAAAGRycy9kb3ducmV2LnhtbESPwWrCQBCG7wXfYZlCb3WjpVqiq4ilUC9SY70P2TEJ&#10;zc6G3dUkb985FHoc/vm/+Wa9HVyr7hRi49nAbJqBIi69bbgy8H3+eH4DFROyxdYzGRgpwnYzeVhj&#10;bn3PJ7oXqVIC4ZijgTqlLtc6ljU5jFPfEUt29cFhkjFU2gbsBe5aPc+yhXbYsFyosaN9TeVPcXOi&#10;sdz3xbE8fF1u4+Ea3kfavVZHY54eh90KVKIh/S//tT+tgZfFTPzlG0G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zpMxQAAAN0AAAAPAAAAAAAAAAAAAAAAAJgCAABkcnMv&#10;ZG93bnJldi54bWxQSwUGAAAAAAQABAD1AAAAigMAAAAA&#10;" path="m,38l104,,212,38,,38r,xe" fillcolor="#d1d1d1" stroked="f">
                  <v:path arrowok="t" o:connecttype="custom" o:connectlocs="0,24130;66040,0;134620,24130;0,24130;0,24130" o:connectangles="0,0,0,0,0"/>
                </v:shape>
                <v:shape id="Freeform 248" o:spid="_x0000_s1126" style="position:absolute;left:2413;top:6953;width:1028;height:425;visibility:visible;mso-wrap-style:square;v-text-anchor:top" coordsize="1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hGMQA&#10;AADdAAAADwAAAGRycy9kb3ducmV2LnhtbESPQWsCMRSE74X+h/AKvdVkW9nKahQRhN6K1oO9PTfP&#10;zbbJy7JJdf33RhB6HGbmG2a2GLwTJ+pjG1hDMVIgiOtgWm407L7WLxMQMSEbdIFJw4UiLOaPDzOs&#10;TDjzhk7b1IgM4VihBptSV0kZa0se4yh0xNk7ht5jyrJvpOnxnOHeyVelSumx5bxgsaOVpfp3++c1&#10;jP2P4++9Wh/ad/kZXbOzoVRaPz8NyymIREP6D9/bH0bDW1kUcHuTn4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n4RjEAAAA3QAAAA8AAAAAAAAAAAAAAAAAmAIAAGRycy9k&#10;b3ducmV2LnhtbFBLBQYAAAAABAAEAPUAAACJAwAAAAA=&#10;" path="m162,67l,67,,,162,r,67l162,67xe" fillcolor="#d1d1d1" stroked="f">
                  <v:path arrowok="t" o:connecttype="custom" o:connectlocs="102870,42545;0,42545;0,0;102870,0;102870,42545;102870,42545" o:connectangles="0,0,0,0,0,0"/>
                </v:shape>
                <v:shape id="Freeform 249" o:spid="_x0000_s1127" style="position:absolute;left:5353;top:5627;width:2159;height:1872;visibility:visible;mso-wrap-style:square;v-text-anchor:top" coordsize="1035,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MKscA&#10;AADdAAAADwAAAGRycy9kb3ducmV2LnhtbESPQWvCQBSE74L/YXlCb7rR0LSkriJCwJ6KtqQ9PrKv&#10;STT7Nma3mvTXdwuCx2FmvmGW69404kKdqy0rmM8iEMSF1TWXCj7es+kzCOeRNTaWScFADtar8WiJ&#10;qbZX3tPl4EsRIOxSVFB536ZSuqIig25mW+LgfdvOoA+yK6Xu8BrgppGLKEqkwZrDQoUtbSsqTocf&#10;o+BJttlj/PX2emw2e8fDOd9+/uZKPUz6zQsIT72/h2/tnVYQJ/MF/L8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WjCrHAAAA3QAAAA8AAAAAAAAAAAAAAAAAmAIAAGRy&#10;cy9kb3ducmV2LnhtbFBLBQYAAAAABAAEAPUAAACMAwAAAAA=&#10;" path="m1035,378l,378,,,1035,r,378l1035,378xe" fillcolor="#c4bd97" stroked="f">
                  <v:path arrowok="t" o:connecttype="custom" o:connectlocs="215931,187171;0,187171;0,0;215931,0;215931,187171;215931,187171" o:connectangles="0,0,0,0,0,0"/>
                </v:shape>
                <v:line id="Line 251" o:spid="_x0000_s1128" style="position:absolute;visibility:visible;mso-wrap-style:square" from="63,7169" to="21005,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9c08MAAADdAAAADwAAAGRycy9kb3ducmV2LnhtbESPQYvCMBSE74L/ITzBm6ZVEKlGEUHX&#10;m1Q9eHw2z7bYvJQmq62/3iwseBxm5htmuW5NJZ7UuNKygngcgSDOrC45V3A570ZzEM4ja6wsk4KO&#10;HKxX/d4SE21fnNLz5HMRIOwSVFB4XydSuqwgg25sa+Lg3W1j0AfZ5FI3+ApwU8lJFM2kwZLDQoE1&#10;bQvKHqdfo+B6lF2a1rcNxXtZdT/n9zXzb6WGg3azAOGp9d/wf/ugFUxn8RT+3oQnIF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vXNPDAAAA3QAAAA8AAAAAAAAAAAAA&#10;AAAAoQIAAGRycy9kb3ducmV2LnhtbFBLBQYAAAAABAAEAPkAAACRAwAAAAA=&#10;" strokecolor="#616d0f" strokeweight="28e-5mm"/>
                <v:line id="Line 253" o:spid="_x0000_s1129" style="position:absolute;visibility:visible;mso-wrap-style:square" from="17062,7594" to="17062,8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v2AMcAAADdAAAADwAAAGRycy9kb3ducmV2LnhtbESP3WrCQBSE7wu+w3KE3tVNtASJriJC&#10;i7Qg+Ad6d8gek2j2bMhuNfXpXUHwcpiZb5jxtDWVuFDjSssK4l4EgjizuuRcwXbz9TEE4Tyyxsoy&#10;KfgnB9NJ522MqbZXXtFl7XMRIOxSVFB4X6dSuqwgg65na+LgHW1j0AfZ5FI3eA1wU8l+FCXSYMlh&#10;ocCa5gVl5/WfUbA8HGbx9tf42/LU3+82SULf5x+l3rvtbATCU+tf4Wd7oRUMkvgTHm/CE5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K/YAxwAAAN0AAAAPAAAAAAAA&#10;AAAAAAAAAKECAABkcnMvZG93bnJldi54bWxQSwUGAAAAAAQABAD5AAAAlQMAAAAA&#10;" strokecolor="#9c9c9c" strokeweight="0"/>
                <v:line id="Line 254" o:spid="_x0000_s1130" style="position:absolute;visibility:visible;mso-wrap-style:square" from="17062,7594" to="17062,8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L4vsUAAADdAAAADwAAAGRycy9kb3ducmV2LnhtbESPQUvDQBSE70L/w/IKXsRuarBK7LbE&#10;glT01NreH9nXbGj2bcg+m/jvXUHocZiZb5jlevStulAfm8AG5rMMFHEVbMO1gcPX2/0zqCjIFtvA&#10;ZOCHIqxXk5slFjYMvKPLXmqVIBwLNOBEukLrWDnyGGehI07eKfQeJcm+1rbHIcF9qx+ybKE9NpwW&#10;HHa0cVSd99/eALk7/OzybS7Hp+Fj92rL7UZKY26nY/kCSmiUa/i//W4N5Iv5I/y9SU9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L4vsUAAADdAAAADwAAAAAAAAAA&#10;AAAAAAChAgAAZHJzL2Rvd25yZXYueG1sUEsFBgAAAAAEAAQA+QAAAJMDAAAAAA==&#10;" strokecolor="#787878" strokeweight=".0011mm"/>
                <v:group id="グループ化 534" o:spid="_x0000_s1131" style="position:absolute;left:63;top:7137;width:20942;height:4400" coordorigin="63,7137" coordsize="20942,4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yGAcUAAADdAAAADwAAAGRycy9kb3ducmV2LnhtbESPQYvCMBSE7wv+h/AE&#10;b2taxSLVKCKu7EGEVUG8PZpnW2xeSpNt67/fCMIeh5n5hlmue1OJlhpXWlYQjyMQxJnVJecKLuev&#10;zzkI55E1VpZJwZMcrFeDjyWm2nb8Q+3J5yJA2KWooPC+TqV0WUEG3djWxMG728agD7LJpW6wC3BT&#10;yUkUJdJgyWGhwJq2BWWP069RsO+w20zjXXt43LfP23l2vB5iUmo07DcLEJ56/x9+t7+1gmkSJ/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0chgHFAAAA3QAA&#10;AA8AAAAAAAAAAAAAAAAAqgIAAGRycy9kb3ducmV2LnhtbFBLBQYAAAAABAAEAPoAAACcAwAAAAA=&#10;">
                  <v:shape id="Freeform 149" o:spid="_x0000_s1132" style="position:absolute;left:2381;top:9080;width:844;height:699;visibility:visible;mso-wrap-style:square;v-text-anchor:top" coordsize="1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kjcMA&#10;AADdAAAADwAAAGRycy9kb3ducmV2LnhtbESPQYvCMBSE74L/ITxhb5rqiko1igiKBw9q9f5onm2x&#10;ealN1O7+eiMIHoeZ+YaZLRpTigfVrrCsoN+LQBCnVhecKTgl6+4EhPPIGkvLpOCPHCzm7dYMY22f&#10;fKDH0WciQNjFqCD3voqldGlOBl3PVsTBu9jaoA+yzqSu8RngppSDKBpJgwWHhRwrWuWUXo93o2Bz&#10;sbjl/2Z4tlmy3t+GWKW7m1I/nWY5BeGp8d/wp73VCn5H/TG834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ikjcMAAADdAAAADwAAAAAAAAAAAAAAAACYAgAAZHJzL2Rv&#10;d25yZXYueG1sUEsFBgAAAAAEAAQA9QAAAIgDAAAAAA==&#10;" path="m,110l69,r64,110l,110r,xe" fillcolor="#558b1b" stroked="f">
                    <v:path arrowok="t" o:connecttype="custom" o:connectlocs="0,69850;43815,0;84455,69850;0,69850;0,69850" o:connectangles="0,0,0,0,0"/>
                  </v:shape>
                  <v:shape id="Freeform 165" o:spid="_x0000_s1133" style="position:absolute;left:63;top:9690;width:20942;height:1790;visibility:visible;mso-wrap-style:square;v-text-anchor:top" coordsize="329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WsF8QA&#10;AADdAAAADwAAAGRycy9kb3ducmV2LnhtbERPy2rCQBTdC/7DcIVuiplYIZTUiRS1L+gm0eL2krkm&#10;oZk7ITPq+PedRcHl4bxX62B6caHRdZYVLJIUBHFtdceNgsP+bf4Mwnlkjb1lUnAjB+tiOllhru2V&#10;S7pUvhExhF2OClrvh1xKV7dk0CV2II7cyY4GfYRjI/WI1xhuevmUppk02HFsaHGgTUv1b3U2Co4/&#10;WbXchY9m/7794u+yP9+24VGph1l4fQHhKfi7+N/9qRUss0WcG9/EJ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VrBfEAAAA3QAAAA8AAAAAAAAAAAAAAAAAmAIAAGRycy9k&#10;b3ducmV2LnhtbFBLBQYAAAAABAAEAPUAAACJAwAAAAA=&#10;" path="m3298,282l,282,,,3298,r,282l3298,282xe" fillcolor="#225788" stroked="f">
                    <v:path arrowok="t" o:connecttype="custom" o:connectlocs="2094230,179070;0,179070;0,0;2094230,0;2094230,179070;2094230,179070" o:connectangles="0,0,0,0,0,0"/>
                  </v:shape>
                  <v:shape id="Freeform 166" o:spid="_x0000_s1134" style="position:absolute;left:63;top:9690;width:20942;height:330;visibility:visible;mso-wrap-style:square;v-text-anchor:top" coordsize="32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AscA&#10;AADdAAAADwAAAGRycy9kb3ducmV2LnhtbESPT2sCMRTE74V+h/AKXkrNaqnoahQtlHrooVq9P5K3&#10;f3Tzsk3iuv32plDocZiZ3zCLVW8b0ZEPtWMFo2EGglg7U3Op4PD19jQFESKywcYxKfihAKvl/d0C&#10;c+OuvKNuH0uRIBxyVFDF2OZSBl2RxTB0LXHyCuctxiR9KY3Ha4LbRo6zbCIt1pwWKmzptSJ93l+s&#10;gunm9Pn40ml9zOT4u/h436x9sVNq8NCv5yAi9fE//NfeGgXPk9EMft+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aGQLHAAAA3QAAAA8AAAAAAAAAAAAAAAAAmAIAAGRy&#10;cy9kb3ducmV2LnhtbFBLBQYAAAAABAAEAPUAAACMAwAAAAA=&#10;" path="m3298,52l,52,,,3298,r,52l3298,52xe" fillcolor="#558b1b" stroked="f">
                    <v:path arrowok="t" o:connecttype="custom" o:connectlocs="2094230,33020;0,33020;0,0;2094230,0;2094230,33020;2094230,33020" o:connectangles="0,0,0,0,0,0"/>
                  </v:shape>
                  <v:shape id="Freeform 232" o:spid="_x0000_s1135" style="position:absolute;left:5854;top:9137;width:845;height:826;visibility:visible;mso-wrap-style:square;v-text-anchor:top" coordsize="13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F4cEA&#10;AADdAAAADwAAAGRycy9kb3ducmV2LnhtbERPy4rCMBTdD/gP4QqzG1MdEKlG8YFg3U0Vwd2luabF&#10;5qY2Uevfm8WAy8N5zxadrcWDWl85VjAcJCCIC6crNgqOh+3PBIQPyBprx6TgRR4W897XDFPtnvxH&#10;jzwYEUPYp6igDKFJpfRFSRb9wDXEkbu41mKIsDVSt/iM4baWoyQZS4sVx4YSG1qXVFzzu1Wwup2S&#10;TZfZpTnvT4byV4a7PFPqu98tpyACdeEj/nfvtILf8Sjuj2/iE5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0heHBAAAA3QAAAA8AAAAAAAAAAAAAAAAAmAIAAGRycy9kb3du&#10;cmV2LnhtbFBLBQYAAAAABAAEAPUAAACGAwAAAAA=&#10;" path="m,130l69,r64,130l,130r,xe" fillcolor="#558b1b" stroked="f">
                    <v:path arrowok="t" o:connecttype="custom" o:connectlocs="0,82550;43815,0;84455,82550;0,82550;0,82550" o:connectangles="0,0,0,0,0"/>
                  </v:shape>
                  <v:shape id="Freeform 233" o:spid="_x0000_s1136" style="position:absolute;left:5416;top:9137;width:876;height:826;visibility:visible;mso-wrap-style:square;v-text-anchor:top" coordsize="13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PbsYA&#10;AADdAAAADwAAAGRycy9kb3ducmV2LnhtbESPT2vCQBTE74V+h+UVvOlGBbGpG2nFP/UkjT30+Mi+&#10;ZGOzb0N21fjt3YLQ4zAzv2EWy9424kKdrx0rGI8SEMSF0zVXCr6Pm+EchA/IGhvHpOBGHpbZ89MC&#10;U+2u/EWXPFQiQtinqMCE0KZS+sKQRT9yLXH0StdZDFF2ldQdXiPcNnKSJDNpsea4YLCllaHiNz9b&#10;BZvcldWx34bX3f5kD6fzx0+zNkoNXvr3NxCB+vAffrQ/tYLpbDKGvzfxCcj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2PbsYAAADdAAAADwAAAAAAAAAAAAAAAACYAgAAZHJz&#10;L2Rvd25yZXYueG1sUEsFBgAAAAAEAAQA9QAAAIsDAAAAAA==&#10;" path="m,130l69,r69,130l,130r,xe" fillcolor="#558b1b" stroked="f">
                    <v:path arrowok="t" o:connecttype="custom" o:connectlocs="0,82550;43815,0;87630,82550;0,82550;0,82550" o:connectangles="0,0,0,0,0"/>
                  </v:shape>
                  <v:shape id="Freeform 238" o:spid="_x0000_s1137" style="position:absolute;left:95;top:9264;width:2254;height:515;visibility:visible;mso-wrap-style:square;v-text-anchor:top" coordsize="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9fscA&#10;AADdAAAADwAAAGRycy9kb3ducmV2LnhtbESPzWrDMBCE74G+g9hCbo0ct4TgRDZNqGlpcsgvvS7W&#10;1ja1VsZSYuftq0Ihx2FmvmGW2WAacaXO1ZYVTCcRCOLC6ppLBadj/jQH4TyyxsYyKbiRgyx9GC0x&#10;0bbnPV0PvhQBwi5BBZX3bSKlKyoy6Ca2JQ7et+0M+iC7UuoO+wA3jYyjaCYN1hwWKmxpXVHxc7gY&#10;BWd//vqc6u0uet+s3m59n78Um1yp8ePwugDhafD38H/7Qyt4nsUx/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zfX7HAAAA3QAAAA8AAAAAAAAAAAAAAAAAmAIAAGRy&#10;cy9kb3ducmV2LnhtbFBLBQYAAAAABAAEAPUAAACMAwAAAAA=&#10;" path="m,67l10,33,34,14,69,r44,l158,4r29,15l217,28r24,5l276,38r39,l345,47r5,10l355,67r-5,4l340,76r-20,l301,81r-60,l177,76r-64,l54,71r-20,l15,67,5,67,,67r,e" filled="f" strokecolor="#558b1b" strokeweight="1e-4mm">
                    <v:path arrowok="t" o:connecttype="custom" o:connectlocs="0,42545;6350,20955;21590,8890;43815,0;71755,0;100330,2540;118745,12065;137795,17780;153035,20955;175260,24130;200025,24130;219075,29845;222250,36195;225425,42545;222250,45085;215900,48260;203200,48260;191135,51435;153035,51435;112395,48260;71755,48260;34290,45085;21590,45085;9525,42545;3175,42545;0,42545;0,42545" o:connectangles="0,0,0,0,0,0,0,0,0,0,0,0,0,0,0,0,0,0,0,0,0,0,0,0,0,0,0"/>
                  </v:shape>
                  <v:shape id="Freeform 241" o:spid="_x0000_s1138" style="position:absolute;left:13652;top:9321;width:3442;height:489;visibility:visible;mso-wrap-style:square;v-text-anchor:top" coordsize="5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dXMUA&#10;AADdAAAADwAAAGRycy9kb3ducmV2LnhtbESPQWvCQBSE7wX/w/IEb7rRQCjRVUS0SMFDo6LHZ/aZ&#10;BLNvQ3arqb++WxB6HGbmG2a26Ewt7tS6yrKC8SgCQZxbXXGh4LDfDN9BOI+ssbZMCn7IwWLee5th&#10;qu2Dv+ie+UIECLsUFZTeN6mULi/JoBvZhjh4V9sa9EG2hdQtPgLc1HISRYk0WHFYKLGhVUn5Lfs2&#10;Cq7n+OO8Ntwck1O9e15MkrnLp1KDfrecgvDU+f/wq73VCuJkEsPfm/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h1cxQAAAN0AAAAPAAAAAAAAAAAAAAAAAJgCAABkcnMv&#10;ZG93bnJldi54bWxQSwUGAAAAAAQABAD1AAAAigMAAAAA&#10;" path="m,62l5,48,14,34,29,19,49,10,103,r69,l207,5r29,l286,19r44,10l369,34r25,l419,38r59,l502,43r20,5l537,53r5,9l537,67r-20,5l493,72r-35,5l419,77r-50,l271,72r-99,l128,67r-45,l49,67,24,62,5,62,,62r,xe" fillcolor="#558b1b" stroked="f">
                    <v:path arrowok="t" o:connecttype="custom" o:connectlocs="0,39370;3175,30480;8890,21590;18415,12065;31115,6350;65405,0;109220,0;131445,3175;149860,3175;181610,12065;209550,18415;234315,21590;250190,21590;266065,24130;303530,24130;318770,27305;331470,30480;340995,33655;344170,39370;340995,42545;328295,45720;313055,45720;290830,48895;266065,48895;234315,48895;172085,45720;109220,45720;81280,42545;52705,42545;31115,42545;15240,39370;3175,39370;0,39370;0,39370" o:connectangles="0,0,0,0,0,0,0,0,0,0,0,0,0,0,0,0,0,0,0,0,0,0,0,0,0,0,0,0,0,0,0,0,0,0"/>
                  </v:shape>
                  <v:shape id="Freeform 252" o:spid="_x0000_s1139" style="position:absolute;left:63;top:7169;width:20942;height:724;visibility:visible;mso-wrap-style:square;v-text-anchor:top" coordsize="329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am8kA&#10;AADdAAAADwAAAGRycy9kb3ducmV2LnhtbESPT2vCQBTE74V+h+UVeil14x9EoquUtoGql5qW4vGZ&#10;fSbB7Nt0d6vRT+8WCj0OM/MbZrboTCOO5HxtWUG/l4AgLqyuuVTw+ZE9TkD4gKyxsUwKzuRhMb+9&#10;mWGq7Yk3dMxDKSKEfYoKqhDaVEpfVGTQ92xLHL29dQZDlK6U2uEpwk0jB0kylgZrjgsVtvRcUXHI&#10;f4wCZ7/Wr++Z3q4e8v7lcnhx2fdyp9T9Xfc0BRGoC//hv/abVjAcD0bw+yY+AT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UVam8kAAADdAAAADwAAAAAAAAAAAAAAAACYAgAA&#10;ZHJzL2Rvd25yZXYueG1sUEsFBgAAAAAEAAQA9QAAAI4DAAAAAA==&#10;" path="m3298,l,,,114r3298,l3298,r,xe" fillcolor="#829214" stroked="f">
                    <v:path arrowok="t" o:connecttype="custom" o:connectlocs="2094230,0;0,0;0,72390;2094230,72390;2094230,0;2094230,0" o:connectangles="0,0,0,0,0,0"/>
                  </v:shape>
                  <v:shape id="Freeform 255" o:spid="_x0000_s1140" style="position:absolute;left:16313;top:7137;width:4692;height:4400;visibility:visible;mso-wrap-style:square;v-text-anchor:top" coordsize="739,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1DMEA&#10;AADdAAAADwAAAGRycy9kb3ducmV2LnhtbESPwQrCMBBE74L/EFbwpqmKRapRVBDEm9WDx6VZ22Kz&#10;KU3U6tcbQfA4zMwbZrFqTSUe1LjSsoLRMAJBnFldcq7gfNoNZiCcR9ZYWSYFL3KwWnY7C0y0ffKR&#10;HqnPRYCwS1BB4X2dSOmyggy6oa2Jg3e1jUEfZJNL3eAzwE0lx1EUS4Mlh4UCa9oWlN3Su1EwO6Sn&#10;9pLF8bEyu3O00en0fSiV6vfa9RyEp9b/w7/2XiuYxOMpfN+EJ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0tQzBAAAA3QAAAA8AAAAAAAAAAAAAAAAAmAIAAGRycy9kb3du&#10;cmV2LnhtbFBLBQYAAAAABAAEAPUAAACGAwAAAAA=&#10;" path="m64,l734,358r5,326l710,693,,,64,r,xe" fillcolor="#9c9c9c" stroked="f">
                    <v:path arrowok="t" o:connecttype="custom" o:connectlocs="40640,0;466090,227330;469265,434340;450850,440055;0,0;40640,0;40640,0" o:connectangles="0,0,0,0,0,0,0"/>
                  </v:shape>
                </v:group>
                <v:shape id="Freeform 256" o:spid="_x0000_s1141" style="position:absolute;left:13271;top:7804;width:756;height:819;visibility:visible;mso-wrap-style:square;v-text-anchor:top" coordsize="11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BzsQA&#10;AADdAAAADwAAAGRycy9kb3ducmV2LnhtbESPQWsCMRSE74X+h/AK3mq2iotdjVIqggdBunro8bF5&#10;7i7dvIQk6uqvN4LQ4zAz3zDzZW86cSYfWssKPoYZCOLK6pZrBYf9+n0KIkRkjZ1lUnClAMvF68sc&#10;C20v/EPnMtYiQTgUqKCJ0RVShqohg2FoHXHyjtYbjEn6WmqPlwQ3nRxlWS4NtpwWGnT03VD1V55M&#10;omxXeuI/uf6tJMnb7jBxN+uUGrz1XzMQkfr4H362N1rBOB/l8HiTn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rAc7EAAAA3QAAAA8AAAAAAAAAAAAAAAAAmAIAAGRycy9k&#10;b3ducmV2LnhtbFBLBQYAAAAABAAEAPUAAACJAwAAAAA=&#10;" path="m,129l60,r59,129l,129r,xe" fillcolor="#558b1b" stroked="f">
                  <v:path arrowok="t" o:connecttype="custom" o:connectlocs="0,81915;38100,0;75565,81915;0,81915;0,81915" o:connectangles="0,0,0,0,0"/>
                </v:shape>
                <v:shape id="Freeform 257" o:spid="_x0000_s1142" style="position:absolute;left:12801;top:7715;width:724;height:851;visibility:visible;mso-wrap-style:square;v-text-anchor:top" coordsize="11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4tqMYA&#10;AADdAAAADwAAAGRycy9kb3ducmV2LnhtbESPS4vCQBCE74L/YWjBm0584LrRURZhRcSLD2SPTaZN&#10;gpmeJDNq9NfvLAh7LKrqK2q+bEwh7lS73LKCQT8CQZxYnXOq4HT87k1BOI+ssbBMCp7kYLlot+YY&#10;a/vgPd0PPhUBwi5GBZn3ZSylSzIy6Pq2JA7exdYGfZB1KnWNjwA3hRxG0UQazDksZFjSKqPkergZ&#10;BT9u+1mtqptt8LU+57tx9ZRmq1S303zNQHhq/H/43d5oBaPJ8AP+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4tqMYAAADdAAAADwAAAAAAAAAAAAAAAACYAgAAZHJz&#10;L2Rvd25yZXYueG1sUEsFBgAAAAAEAAQA9QAAAIsDAAAAAA==&#10;" path="m,134l55,r59,134l,134r,xe" fillcolor="#558b1b" stroked="f">
                  <v:path arrowok="t" o:connecttype="custom" o:connectlocs="0,85090;34925,0;72390,85090;0,85090;0,85090" o:connectangles="0,0,0,0,0"/>
                </v:shape>
                <v:shape id="Freeform 258" o:spid="_x0000_s1143" style="position:absolute;left:143;width:20943;height:11417;visibility:visible;mso-wrap-style:square;v-text-anchor:top" coordsize="3298,1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GI8QA&#10;AADdAAAADwAAAGRycy9kb3ducmV2LnhtbERPTWvCQBC9F/wPywi9NRutFYmuUiqK9FKNBq9DdkyC&#10;2dmQXZO0v757KPT4eN+rzWBq0VHrKssKJlEMgji3uuJCweW8e1mAcB5ZY22ZFHyTg8169LTCRNue&#10;T9SlvhAhhF2CCkrvm0RKl5dk0EW2IQ7czbYGfYBtIXWLfQg3tZzG8VwarDg0lNjQR0n5PX0YBVe3&#10;r2ZXznj7ln3e5c9t9pUeD0o9j4f3JQhPg/8X/7kPWsHrfBr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4RiPEAAAA3QAAAA8AAAAAAAAAAAAAAAAAmAIAAGRycy9k&#10;b3ducmV2LnhtbFBLBQYAAAAABAAEAPUAAACJAwAAAAA=&#10;" path="m3298,1798l,1798,,,3298,r,1798l3298,1798e" filled="f" strokeweight="56e-5mm">
                  <v:path arrowok="t" o:connecttype="custom" o:connectlocs="2094230,1141730;0,1141730;0,0;2094230,0;2094230,1141730;2094230,1141730" o:connectangles="0,0,0,0,0,0"/>
                </v:shape>
                <v:shape id="Freeform 236" o:spid="_x0000_s1144" style="position:absolute;left:10255;top:6337;width:1092;height:882;visibility:visible;mso-wrap-style:square;v-text-anchor:top" coordsize="17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2Aq8cA&#10;AADdAAAADwAAAGRycy9kb3ducmV2LnhtbESPQWvCQBSE70L/w/IKvemmFoJJXSXYCgV70MRDj4/s&#10;Mwlm34bsNkn99d1CweMwM98w6+1kWjFQ7xrLCp4XEQji0uqGKwXnYj9fgXAeWWNrmRT8kIPt5mG2&#10;xlTbkU805L4SAcIuRQW1910qpStrMugWtiMO3sX2Bn2QfSV1j2OAm1YuoyiWBhsOCzV2tKupvObf&#10;RkHRac73uzd9yzL9VRw+z8ekfFfq6XHKXkF4mvw9/N/+0Ape4mUC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tgKvHAAAA3QAAAA8AAAAAAAAAAAAAAAAAmAIAAGRy&#10;cy9kb3ducmV2LnhtbFBLBQYAAAAABAAEAPUAAACMAwAAAAA=&#10;" path="m172,139l,139,,,172,r,139l172,139xe" fillcolor="#bfbfbf" stroked="f">
                  <v:path arrowok="t" o:connecttype="custom" o:connectlocs="109220,88265;0,88265;0,0;109220,0;109220,88265;109220,88265" o:connectangles="0,0,0,0,0,0"/>
                </v:shape>
              </v:group>
            </w:pict>
          </mc:Fallback>
        </mc:AlternateContent>
      </w:r>
      <w:r>
        <w:rPr>
          <w:rFonts w:ascii="Century" w:eastAsia="ＭＳ 明朝" w:hAnsi="Century" w:cs="Times New Roman"/>
          <w:noProof/>
          <w:szCs w:val="24"/>
        </w:rPr>
        <mc:AlternateContent>
          <mc:Choice Requires="wpg">
            <w:drawing>
              <wp:anchor distT="0" distB="0" distL="114300" distR="114300" simplePos="0" relativeHeight="252162048" behindDoc="0" locked="0" layoutInCell="1" allowOverlap="1">
                <wp:simplePos x="0" y="0"/>
                <wp:positionH relativeFrom="column">
                  <wp:posOffset>312420</wp:posOffset>
                </wp:positionH>
                <wp:positionV relativeFrom="paragraph">
                  <wp:posOffset>226060</wp:posOffset>
                </wp:positionV>
                <wp:extent cx="2111375" cy="1153795"/>
                <wp:effectExtent l="0" t="0" r="22225" b="8255"/>
                <wp:wrapNone/>
                <wp:docPr id="3392" name="グループ化 3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1375" cy="1153795"/>
                          <a:chOff x="0" y="0"/>
                          <a:chExt cx="2111485" cy="1153795"/>
                        </a:xfrm>
                      </wpg:grpSpPr>
                      <pic:pic xmlns:pic="http://schemas.openxmlformats.org/drawingml/2006/picture">
                        <pic:nvPicPr>
                          <pic:cNvPr id="3393" name="Picture 14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7730" y="300355"/>
                            <a:ext cx="210375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94" name="Picture 1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7730" y="0"/>
                            <a:ext cx="21037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5" name="Freeform 144"/>
                        <wps:cNvSpPr>
                          <a:spLocks/>
                        </wps:cNvSpPr>
                        <wps:spPr bwMode="auto">
                          <a:xfrm>
                            <a:off x="697602" y="361315"/>
                            <a:ext cx="1120775" cy="230505"/>
                          </a:xfrm>
                          <a:custGeom>
                            <a:avLst/>
                            <a:gdLst>
                              <a:gd name="T0" fmla="*/ 0 w 1765"/>
                              <a:gd name="T1" fmla="*/ 48 h 363"/>
                              <a:gd name="T2" fmla="*/ 59 w 1765"/>
                              <a:gd name="T3" fmla="*/ 38 h 363"/>
                              <a:gd name="T4" fmla="*/ 113 w 1765"/>
                              <a:gd name="T5" fmla="*/ 29 h 363"/>
                              <a:gd name="T6" fmla="*/ 217 w 1765"/>
                              <a:gd name="T7" fmla="*/ 9 h 363"/>
                              <a:gd name="T8" fmla="*/ 315 w 1765"/>
                              <a:gd name="T9" fmla="*/ 0 h 363"/>
                              <a:gd name="T10" fmla="*/ 369 w 1765"/>
                              <a:gd name="T11" fmla="*/ 0 h 363"/>
                              <a:gd name="T12" fmla="*/ 424 w 1765"/>
                              <a:gd name="T13" fmla="*/ 5 h 363"/>
                              <a:gd name="T14" fmla="*/ 483 w 1765"/>
                              <a:gd name="T15" fmla="*/ 14 h 363"/>
                              <a:gd name="T16" fmla="*/ 547 w 1765"/>
                              <a:gd name="T17" fmla="*/ 29 h 363"/>
                              <a:gd name="T18" fmla="*/ 675 w 1765"/>
                              <a:gd name="T19" fmla="*/ 52 h 363"/>
                              <a:gd name="T20" fmla="*/ 734 w 1765"/>
                              <a:gd name="T21" fmla="*/ 67 h 363"/>
                              <a:gd name="T22" fmla="*/ 789 w 1765"/>
                              <a:gd name="T23" fmla="*/ 72 h 363"/>
                              <a:gd name="T24" fmla="*/ 828 w 1765"/>
                              <a:gd name="T25" fmla="*/ 76 h 363"/>
                              <a:gd name="T26" fmla="*/ 858 w 1765"/>
                              <a:gd name="T27" fmla="*/ 72 h 363"/>
                              <a:gd name="T28" fmla="*/ 882 w 1765"/>
                              <a:gd name="T29" fmla="*/ 67 h 363"/>
                              <a:gd name="T30" fmla="*/ 917 w 1765"/>
                              <a:gd name="T31" fmla="*/ 57 h 363"/>
                              <a:gd name="T32" fmla="*/ 996 w 1765"/>
                              <a:gd name="T33" fmla="*/ 43 h 363"/>
                              <a:gd name="T34" fmla="*/ 1089 w 1765"/>
                              <a:gd name="T35" fmla="*/ 33 h 363"/>
                              <a:gd name="T36" fmla="*/ 1143 w 1765"/>
                              <a:gd name="T37" fmla="*/ 33 h 363"/>
                              <a:gd name="T38" fmla="*/ 1198 w 1765"/>
                              <a:gd name="T39" fmla="*/ 38 h 363"/>
                              <a:gd name="T40" fmla="*/ 1257 w 1765"/>
                              <a:gd name="T41" fmla="*/ 48 h 363"/>
                              <a:gd name="T42" fmla="*/ 1331 w 1765"/>
                              <a:gd name="T43" fmla="*/ 57 h 363"/>
                              <a:gd name="T44" fmla="*/ 1405 w 1765"/>
                              <a:gd name="T45" fmla="*/ 72 h 363"/>
                              <a:gd name="T46" fmla="*/ 1484 w 1765"/>
                              <a:gd name="T47" fmla="*/ 81 h 363"/>
                              <a:gd name="T48" fmla="*/ 1563 w 1765"/>
                              <a:gd name="T49" fmla="*/ 91 h 363"/>
                              <a:gd name="T50" fmla="*/ 1637 w 1765"/>
                              <a:gd name="T51" fmla="*/ 105 h 363"/>
                              <a:gd name="T52" fmla="*/ 1706 w 1765"/>
                              <a:gd name="T53" fmla="*/ 119 h 363"/>
                              <a:gd name="T54" fmla="*/ 1765 w 1765"/>
                              <a:gd name="T55" fmla="*/ 134 h 363"/>
                              <a:gd name="T56" fmla="*/ 1765 w 1765"/>
                              <a:gd name="T57" fmla="*/ 363 h 363"/>
                              <a:gd name="T58" fmla="*/ 0 w 1765"/>
                              <a:gd name="T59" fmla="*/ 363 h 363"/>
                              <a:gd name="T60" fmla="*/ 0 w 1765"/>
                              <a:gd name="T61" fmla="*/ 48 h 363"/>
                              <a:gd name="T62" fmla="*/ 0 w 1765"/>
                              <a:gd name="T63" fmla="*/ 48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65" h="363">
                                <a:moveTo>
                                  <a:pt x="0" y="48"/>
                                </a:moveTo>
                                <a:lnTo>
                                  <a:pt x="59" y="38"/>
                                </a:lnTo>
                                <a:lnTo>
                                  <a:pt x="113" y="29"/>
                                </a:lnTo>
                                <a:lnTo>
                                  <a:pt x="217" y="9"/>
                                </a:lnTo>
                                <a:lnTo>
                                  <a:pt x="315" y="0"/>
                                </a:lnTo>
                                <a:lnTo>
                                  <a:pt x="369" y="0"/>
                                </a:lnTo>
                                <a:lnTo>
                                  <a:pt x="424" y="5"/>
                                </a:lnTo>
                                <a:lnTo>
                                  <a:pt x="483" y="14"/>
                                </a:lnTo>
                                <a:lnTo>
                                  <a:pt x="547" y="29"/>
                                </a:lnTo>
                                <a:lnTo>
                                  <a:pt x="675" y="52"/>
                                </a:lnTo>
                                <a:lnTo>
                                  <a:pt x="734" y="67"/>
                                </a:lnTo>
                                <a:lnTo>
                                  <a:pt x="789" y="72"/>
                                </a:lnTo>
                                <a:lnTo>
                                  <a:pt x="828" y="76"/>
                                </a:lnTo>
                                <a:lnTo>
                                  <a:pt x="858" y="72"/>
                                </a:lnTo>
                                <a:lnTo>
                                  <a:pt x="882" y="67"/>
                                </a:lnTo>
                                <a:lnTo>
                                  <a:pt x="917" y="57"/>
                                </a:lnTo>
                                <a:lnTo>
                                  <a:pt x="996" y="43"/>
                                </a:lnTo>
                                <a:lnTo>
                                  <a:pt x="1089" y="33"/>
                                </a:lnTo>
                                <a:lnTo>
                                  <a:pt x="1143" y="33"/>
                                </a:lnTo>
                                <a:lnTo>
                                  <a:pt x="1198" y="38"/>
                                </a:lnTo>
                                <a:lnTo>
                                  <a:pt x="1257" y="48"/>
                                </a:lnTo>
                                <a:lnTo>
                                  <a:pt x="1331" y="57"/>
                                </a:lnTo>
                                <a:lnTo>
                                  <a:pt x="1405" y="72"/>
                                </a:lnTo>
                                <a:lnTo>
                                  <a:pt x="1484" y="81"/>
                                </a:lnTo>
                                <a:lnTo>
                                  <a:pt x="1563" y="91"/>
                                </a:lnTo>
                                <a:lnTo>
                                  <a:pt x="1637" y="105"/>
                                </a:lnTo>
                                <a:lnTo>
                                  <a:pt x="1706" y="119"/>
                                </a:lnTo>
                                <a:lnTo>
                                  <a:pt x="1765" y="134"/>
                                </a:lnTo>
                                <a:lnTo>
                                  <a:pt x="1765" y="363"/>
                                </a:lnTo>
                                <a:lnTo>
                                  <a:pt x="0" y="363"/>
                                </a:lnTo>
                                <a:lnTo>
                                  <a:pt x="0" y="48"/>
                                </a:lnTo>
                                <a:lnTo>
                                  <a:pt x="0" y="48"/>
                                </a:lnTo>
                                <a:close/>
                              </a:path>
                            </a:pathLst>
                          </a:custGeom>
                          <a:solidFill>
                            <a:srgbClr val="C9DA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6" name="Freeform 145"/>
                        <wps:cNvSpPr>
                          <a:spLocks/>
                        </wps:cNvSpPr>
                        <wps:spPr bwMode="auto">
                          <a:xfrm>
                            <a:off x="14977" y="300355"/>
                            <a:ext cx="1364615" cy="291465"/>
                          </a:xfrm>
                          <a:custGeom>
                            <a:avLst/>
                            <a:gdLst>
                              <a:gd name="T0" fmla="*/ 2120 w 2149"/>
                              <a:gd name="T1" fmla="*/ 335 h 459"/>
                              <a:gd name="T2" fmla="*/ 2140 w 2149"/>
                              <a:gd name="T3" fmla="*/ 354 h 459"/>
                              <a:gd name="T4" fmla="*/ 2140 w 2149"/>
                              <a:gd name="T5" fmla="*/ 459 h 459"/>
                              <a:gd name="T6" fmla="*/ 0 w 2149"/>
                              <a:gd name="T7" fmla="*/ 459 h 459"/>
                              <a:gd name="T8" fmla="*/ 0 w 2149"/>
                              <a:gd name="T9" fmla="*/ 134 h 459"/>
                              <a:gd name="T10" fmla="*/ 187 w 2149"/>
                              <a:gd name="T11" fmla="*/ 91 h 459"/>
                              <a:gd name="T12" fmla="*/ 241 w 2149"/>
                              <a:gd name="T13" fmla="*/ 86 h 459"/>
                              <a:gd name="T14" fmla="*/ 310 w 2149"/>
                              <a:gd name="T15" fmla="*/ 72 h 459"/>
                              <a:gd name="T16" fmla="*/ 389 w 2149"/>
                              <a:gd name="T17" fmla="*/ 53 h 459"/>
                              <a:gd name="T18" fmla="*/ 478 w 2149"/>
                              <a:gd name="T19" fmla="*/ 34 h 459"/>
                              <a:gd name="T20" fmla="*/ 567 w 2149"/>
                              <a:gd name="T21" fmla="*/ 10 h 459"/>
                              <a:gd name="T22" fmla="*/ 665 w 2149"/>
                              <a:gd name="T23" fmla="*/ 0 h 459"/>
                              <a:gd name="T24" fmla="*/ 759 w 2149"/>
                              <a:gd name="T25" fmla="*/ 0 h 459"/>
                              <a:gd name="T26" fmla="*/ 808 w 2149"/>
                              <a:gd name="T27" fmla="*/ 5 h 459"/>
                              <a:gd name="T28" fmla="*/ 853 w 2149"/>
                              <a:gd name="T29" fmla="*/ 15 h 459"/>
                              <a:gd name="T30" fmla="*/ 951 w 2149"/>
                              <a:gd name="T31" fmla="*/ 48 h 459"/>
                              <a:gd name="T32" fmla="*/ 1060 w 2149"/>
                              <a:gd name="T33" fmla="*/ 91 h 459"/>
                              <a:gd name="T34" fmla="*/ 1178 w 2149"/>
                              <a:gd name="T35" fmla="*/ 139 h 459"/>
                              <a:gd name="T36" fmla="*/ 1297 w 2149"/>
                              <a:gd name="T37" fmla="*/ 187 h 459"/>
                              <a:gd name="T38" fmla="*/ 1415 w 2149"/>
                              <a:gd name="T39" fmla="*/ 230 h 459"/>
                              <a:gd name="T40" fmla="*/ 1528 w 2149"/>
                              <a:gd name="T41" fmla="*/ 268 h 459"/>
                              <a:gd name="T42" fmla="*/ 1627 w 2149"/>
                              <a:gd name="T43" fmla="*/ 292 h 459"/>
                              <a:gd name="T44" fmla="*/ 1671 w 2149"/>
                              <a:gd name="T45" fmla="*/ 301 h 459"/>
                              <a:gd name="T46" fmla="*/ 1711 w 2149"/>
                              <a:gd name="T47" fmla="*/ 301 h 459"/>
                              <a:gd name="T48" fmla="*/ 1770 w 2149"/>
                              <a:gd name="T49" fmla="*/ 301 h 459"/>
                              <a:gd name="T50" fmla="*/ 1824 w 2149"/>
                              <a:gd name="T51" fmla="*/ 301 h 459"/>
                              <a:gd name="T52" fmla="*/ 1873 w 2149"/>
                              <a:gd name="T53" fmla="*/ 301 h 459"/>
                              <a:gd name="T54" fmla="*/ 1918 w 2149"/>
                              <a:gd name="T55" fmla="*/ 297 h 459"/>
                              <a:gd name="T56" fmla="*/ 1952 w 2149"/>
                              <a:gd name="T57" fmla="*/ 297 h 459"/>
                              <a:gd name="T58" fmla="*/ 1987 w 2149"/>
                              <a:gd name="T59" fmla="*/ 301 h 459"/>
                              <a:gd name="T60" fmla="*/ 2011 w 2149"/>
                              <a:gd name="T61" fmla="*/ 301 h 459"/>
                              <a:gd name="T62" fmla="*/ 2031 w 2149"/>
                              <a:gd name="T63" fmla="*/ 306 h 459"/>
                              <a:gd name="T64" fmla="*/ 2071 w 2149"/>
                              <a:gd name="T65" fmla="*/ 321 h 459"/>
                              <a:gd name="T66" fmla="*/ 2105 w 2149"/>
                              <a:gd name="T67" fmla="*/ 335 h 459"/>
                              <a:gd name="T68" fmla="*/ 2140 w 2149"/>
                              <a:gd name="T69" fmla="*/ 340 h 459"/>
                              <a:gd name="T70" fmla="*/ 2145 w 2149"/>
                              <a:gd name="T71" fmla="*/ 345 h 459"/>
                              <a:gd name="T72" fmla="*/ 2149 w 2149"/>
                              <a:gd name="T73" fmla="*/ 345 h 459"/>
                              <a:gd name="T74" fmla="*/ 2120 w 2149"/>
                              <a:gd name="T75" fmla="*/ 335 h 459"/>
                              <a:gd name="T76" fmla="*/ 2120 w 2149"/>
                              <a:gd name="T77" fmla="*/ 335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49" h="459">
                                <a:moveTo>
                                  <a:pt x="2120" y="335"/>
                                </a:moveTo>
                                <a:lnTo>
                                  <a:pt x="2140" y="354"/>
                                </a:lnTo>
                                <a:lnTo>
                                  <a:pt x="2140" y="459"/>
                                </a:lnTo>
                                <a:lnTo>
                                  <a:pt x="0" y="459"/>
                                </a:lnTo>
                                <a:lnTo>
                                  <a:pt x="0" y="134"/>
                                </a:lnTo>
                                <a:lnTo>
                                  <a:pt x="187" y="91"/>
                                </a:lnTo>
                                <a:lnTo>
                                  <a:pt x="241" y="86"/>
                                </a:lnTo>
                                <a:lnTo>
                                  <a:pt x="310" y="72"/>
                                </a:lnTo>
                                <a:lnTo>
                                  <a:pt x="389" y="53"/>
                                </a:lnTo>
                                <a:lnTo>
                                  <a:pt x="478" y="34"/>
                                </a:lnTo>
                                <a:lnTo>
                                  <a:pt x="567" y="10"/>
                                </a:lnTo>
                                <a:lnTo>
                                  <a:pt x="665" y="0"/>
                                </a:lnTo>
                                <a:lnTo>
                                  <a:pt x="759" y="0"/>
                                </a:lnTo>
                                <a:lnTo>
                                  <a:pt x="808" y="5"/>
                                </a:lnTo>
                                <a:lnTo>
                                  <a:pt x="853" y="15"/>
                                </a:lnTo>
                                <a:lnTo>
                                  <a:pt x="951" y="48"/>
                                </a:lnTo>
                                <a:lnTo>
                                  <a:pt x="1060" y="91"/>
                                </a:lnTo>
                                <a:lnTo>
                                  <a:pt x="1178" y="139"/>
                                </a:lnTo>
                                <a:lnTo>
                                  <a:pt x="1297" y="187"/>
                                </a:lnTo>
                                <a:lnTo>
                                  <a:pt x="1415" y="230"/>
                                </a:lnTo>
                                <a:lnTo>
                                  <a:pt x="1528" y="268"/>
                                </a:lnTo>
                                <a:lnTo>
                                  <a:pt x="1627" y="292"/>
                                </a:lnTo>
                                <a:lnTo>
                                  <a:pt x="1671" y="301"/>
                                </a:lnTo>
                                <a:lnTo>
                                  <a:pt x="1711" y="301"/>
                                </a:lnTo>
                                <a:lnTo>
                                  <a:pt x="1770" y="301"/>
                                </a:lnTo>
                                <a:lnTo>
                                  <a:pt x="1824" y="301"/>
                                </a:lnTo>
                                <a:lnTo>
                                  <a:pt x="1873" y="301"/>
                                </a:lnTo>
                                <a:lnTo>
                                  <a:pt x="1918" y="297"/>
                                </a:lnTo>
                                <a:lnTo>
                                  <a:pt x="1952" y="297"/>
                                </a:lnTo>
                                <a:lnTo>
                                  <a:pt x="1987" y="301"/>
                                </a:lnTo>
                                <a:lnTo>
                                  <a:pt x="2011" y="301"/>
                                </a:lnTo>
                                <a:lnTo>
                                  <a:pt x="2031" y="306"/>
                                </a:lnTo>
                                <a:lnTo>
                                  <a:pt x="2071" y="321"/>
                                </a:lnTo>
                                <a:lnTo>
                                  <a:pt x="2105" y="335"/>
                                </a:lnTo>
                                <a:lnTo>
                                  <a:pt x="2140" y="340"/>
                                </a:lnTo>
                                <a:lnTo>
                                  <a:pt x="2145" y="345"/>
                                </a:lnTo>
                                <a:lnTo>
                                  <a:pt x="2149" y="345"/>
                                </a:lnTo>
                                <a:lnTo>
                                  <a:pt x="2120" y="335"/>
                                </a:lnTo>
                                <a:lnTo>
                                  <a:pt x="2120" y="335"/>
                                </a:lnTo>
                                <a:close/>
                              </a:path>
                            </a:pathLst>
                          </a:custGeom>
                          <a:solidFill>
                            <a:srgbClr val="A8C7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7" name="Freeform 146"/>
                        <wps:cNvSpPr>
                          <a:spLocks/>
                        </wps:cNvSpPr>
                        <wps:spPr bwMode="auto">
                          <a:xfrm>
                            <a:off x="931917" y="407035"/>
                            <a:ext cx="1177290" cy="191135"/>
                          </a:xfrm>
                          <a:custGeom>
                            <a:avLst/>
                            <a:gdLst>
                              <a:gd name="T0" fmla="*/ 1854 w 1854"/>
                              <a:gd name="T1" fmla="*/ 301 h 301"/>
                              <a:gd name="T2" fmla="*/ 1849 w 1854"/>
                              <a:gd name="T3" fmla="*/ 28 h 301"/>
                              <a:gd name="T4" fmla="*/ 1849 w 1854"/>
                              <a:gd name="T5" fmla="*/ 28 h 301"/>
                              <a:gd name="T6" fmla="*/ 1839 w 1854"/>
                              <a:gd name="T7" fmla="*/ 24 h 301"/>
                              <a:gd name="T8" fmla="*/ 1825 w 1854"/>
                              <a:gd name="T9" fmla="*/ 19 h 301"/>
                              <a:gd name="T10" fmla="*/ 1805 w 1854"/>
                              <a:gd name="T11" fmla="*/ 14 h 301"/>
                              <a:gd name="T12" fmla="*/ 1775 w 1854"/>
                              <a:gd name="T13" fmla="*/ 9 h 301"/>
                              <a:gd name="T14" fmla="*/ 1746 w 1854"/>
                              <a:gd name="T15" fmla="*/ 4 h 301"/>
                              <a:gd name="T16" fmla="*/ 1701 w 1854"/>
                              <a:gd name="T17" fmla="*/ 0 h 301"/>
                              <a:gd name="T18" fmla="*/ 1652 w 1854"/>
                              <a:gd name="T19" fmla="*/ 0 h 301"/>
                              <a:gd name="T20" fmla="*/ 1603 w 1854"/>
                              <a:gd name="T21" fmla="*/ 4 h 301"/>
                              <a:gd name="T22" fmla="*/ 1549 w 1854"/>
                              <a:gd name="T23" fmla="*/ 14 h 301"/>
                              <a:gd name="T24" fmla="*/ 1455 w 1854"/>
                              <a:gd name="T25" fmla="*/ 47 h 301"/>
                              <a:gd name="T26" fmla="*/ 1371 w 1854"/>
                              <a:gd name="T27" fmla="*/ 81 h 301"/>
                              <a:gd name="T28" fmla="*/ 1337 w 1854"/>
                              <a:gd name="T29" fmla="*/ 95 h 301"/>
                              <a:gd name="T30" fmla="*/ 1307 w 1854"/>
                              <a:gd name="T31" fmla="*/ 105 h 301"/>
                              <a:gd name="T32" fmla="*/ 1248 w 1854"/>
                              <a:gd name="T33" fmla="*/ 119 h 301"/>
                              <a:gd name="T34" fmla="*/ 1174 w 1854"/>
                              <a:gd name="T35" fmla="*/ 129 h 301"/>
                              <a:gd name="T36" fmla="*/ 1080 w 1854"/>
                              <a:gd name="T37" fmla="*/ 138 h 301"/>
                              <a:gd name="T38" fmla="*/ 972 w 1854"/>
                              <a:gd name="T39" fmla="*/ 138 h 301"/>
                              <a:gd name="T40" fmla="*/ 913 w 1854"/>
                              <a:gd name="T41" fmla="*/ 143 h 301"/>
                              <a:gd name="T42" fmla="*/ 853 w 1854"/>
                              <a:gd name="T43" fmla="*/ 148 h 301"/>
                              <a:gd name="T44" fmla="*/ 745 w 1854"/>
                              <a:gd name="T45" fmla="*/ 177 h 301"/>
                              <a:gd name="T46" fmla="*/ 627 w 1854"/>
                              <a:gd name="T47" fmla="*/ 205 h 301"/>
                              <a:gd name="T48" fmla="*/ 567 w 1854"/>
                              <a:gd name="T49" fmla="*/ 215 h 301"/>
                              <a:gd name="T50" fmla="*/ 498 w 1854"/>
                              <a:gd name="T51" fmla="*/ 224 h 301"/>
                              <a:gd name="T52" fmla="*/ 439 w 1854"/>
                              <a:gd name="T53" fmla="*/ 234 h 301"/>
                              <a:gd name="T54" fmla="*/ 375 w 1854"/>
                              <a:gd name="T55" fmla="*/ 239 h 301"/>
                              <a:gd name="T56" fmla="*/ 227 w 1854"/>
                              <a:gd name="T57" fmla="*/ 253 h 301"/>
                              <a:gd name="T58" fmla="*/ 158 w 1854"/>
                              <a:gd name="T59" fmla="*/ 263 h 301"/>
                              <a:gd name="T60" fmla="*/ 94 w 1854"/>
                              <a:gd name="T61" fmla="*/ 267 h 301"/>
                              <a:gd name="T62" fmla="*/ 40 w 1854"/>
                              <a:gd name="T63" fmla="*/ 277 h 301"/>
                              <a:gd name="T64" fmla="*/ 0 w 1854"/>
                              <a:gd name="T65" fmla="*/ 287 h 301"/>
                              <a:gd name="T66" fmla="*/ 1854 w 1854"/>
                              <a:gd name="T67" fmla="*/ 301 h 301"/>
                              <a:gd name="T68" fmla="*/ 1854 w 1854"/>
                              <a:gd name="T69"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54" h="301">
                                <a:moveTo>
                                  <a:pt x="1854" y="301"/>
                                </a:moveTo>
                                <a:lnTo>
                                  <a:pt x="1849" y="28"/>
                                </a:lnTo>
                                <a:lnTo>
                                  <a:pt x="1849" y="28"/>
                                </a:lnTo>
                                <a:lnTo>
                                  <a:pt x="1839" y="24"/>
                                </a:lnTo>
                                <a:lnTo>
                                  <a:pt x="1825" y="19"/>
                                </a:lnTo>
                                <a:lnTo>
                                  <a:pt x="1805" y="14"/>
                                </a:lnTo>
                                <a:lnTo>
                                  <a:pt x="1775" y="9"/>
                                </a:lnTo>
                                <a:lnTo>
                                  <a:pt x="1746" y="4"/>
                                </a:lnTo>
                                <a:lnTo>
                                  <a:pt x="1701" y="0"/>
                                </a:lnTo>
                                <a:lnTo>
                                  <a:pt x="1652" y="0"/>
                                </a:lnTo>
                                <a:lnTo>
                                  <a:pt x="1603" y="4"/>
                                </a:lnTo>
                                <a:lnTo>
                                  <a:pt x="1549" y="14"/>
                                </a:lnTo>
                                <a:lnTo>
                                  <a:pt x="1455" y="47"/>
                                </a:lnTo>
                                <a:lnTo>
                                  <a:pt x="1371" y="81"/>
                                </a:lnTo>
                                <a:lnTo>
                                  <a:pt x="1337" y="95"/>
                                </a:lnTo>
                                <a:lnTo>
                                  <a:pt x="1307" y="105"/>
                                </a:lnTo>
                                <a:lnTo>
                                  <a:pt x="1248" y="119"/>
                                </a:lnTo>
                                <a:lnTo>
                                  <a:pt x="1174" y="129"/>
                                </a:lnTo>
                                <a:lnTo>
                                  <a:pt x="1080" y="138"/>
                                </a:lnTo>
                                <a:lnTo>
                                  <a:pt x="972" y="138"/>
                                </a:lnTo>
                                <a:lnTo>
                                  <a:pt x="913" y="143"/>
                                </a:lnTo>
                                <a:lnTo>
                                  <a:pt x="853" y="148"/>
                                </a:lnTo>
                                <a:lnTo>
                                  <a:pt x="745" y="177"/>
                                </a:lnTo>
                                <a:lnTo>
                                  <a:pt x="627" y="205"/>
                                </a:lnTo>
                                <a:lnTo>
                                  <a:pt x="567" y="215"/>
                                </a:lnTo>
                                <a:lnTo>
                                  <a:pt x="498" y="224"/>
                                </a:lnTo>
                                <a:lnTo>
                                  <a:pt x="439" y="234"/>
                                </a:lnTo>
                                <a:lnTo>
                                  <a:pt x="375" y="239"/>
                                </a:lnTo>
                                <a:lnTo>
                                  <a:pt x="227" y="253"/>
                                </a:lnTo>
                                <a:lnTo>
                                  <a:pt x="158" y="263"/>
                                </a:lnTo>
                                <a:lnTo>
                                  <a:pt x="94" y="267"/>
                                </a:lnTo>
                                <a:lnTo>
                                  <a:pt x="40" y="277"/>
                                </a:lnTo>
                                <a:lnTo>
                                  <a:pt x="0" y="287"/>
                                </a:lnTo>
                                <a:lnTo>
                                  <a:pt x="1854" y="301"/>
                                </a:lnTo>
                                <a:lnTo>
                                  <a:pt x="1854" y="301"/>
                                </a:lnTo>
                                <a:close/>
                              </a:path>
                            </a:pathLst>
                          </a:custGeom>
                          <a:solidFill>
                            <a:srgbClr val="849F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8" name="Freeform 147"/>
                        <wps:cNvSpPr>
                          <a:spLocks/>
                        </wps:cNvSpPr>
                        <wps:spPr bwMode="auto">
                          <a:xfrm>
                            <a:off x="191135" y="868680"/>
                            <a:ext cx="87630" cy="118110"/>
                          </a:xfrm>
                          <a:custGeom>
                            <a:avLst/>
                            <a:gdLst>
                              <a:gd name="T0" fmla="*/ 0 w 138"/>
                              <a:gd name="T1" fmla="*/ 186 h 186"/>
                              <a:gd name="T2" fmla="*/ 69 w 138"/>
                              <a:gd name="T3" fmla="*/ 0 h 186"/>
                              <a:gd name="T4" fmla="*/ 138 w 138"/>
                              <a:gd name="T5" fmla="*/ 186 h 186"/>
                              <a:gd name="T6" fmla="*/ 0 w 138"/>
                              <a:gd name="T7" fmla="*/ 186 h 186"/>
                              <a:gd name="T8" fmla="*/ 0 w 138"/>
                              <a:gd name="T9" fmla="*/ 186 h 186"/>
                            </a:gdLst>
                            <a:ahLst/>
                            <a:cxnLst>
                              <a:cxn ang="0">
                                <a:pos x="T0" y="T1"/>
                              </a:cxn>
                              <a:cxn ang="0">
                                <a:pos x="T2" y="T3"/>
                              </a:cxn>
                              <a:cxn ang="0">
                                <a:pos x="T4" y="T5"/>
                              </a:cxn>
                              <a:cxn ang="0">
                                <a:pos x="T6" y="T7"/>
                              </a:cxn>
                              <a:cxn ang="0">
                                <a:pos x="T8" y="T9"/>
                              </a:cxn>
                            </a:cxnLst>
                            <a:rect l="0" t="0" r="r" b="b"/>
                            <a:pathLst>
                              <a:path w="138" h="186">
                                <a:moveTo>
                                  <a:pt x="0" y="186"/>
                                </a:moveTo>
                                <a:lnTo>
                                  <a:pt x="69" y="0"/>
                                </a:lnTo>
                                <a:lnTo>
                                  <a:pt x="138" y="186"/>
                                </a:lnTo>
                                <a:lnTo>
                                  <a:pt x="0" y="186"/>
                                </a:lnTo>
                                <a:lnTo>
                                  <a:pt x="0" y="186"/>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9" name="Freeform 148"/>
                        <wps:cNvSpPr>
                          <a:spLocks/>
                        </wps:cNvSpPr>
                        <wps:spPr bwMode="auto">
                          <a:xfrm>
                            <a:off x="6350" y="789305"/>
                            <a:ext cx="2094230" cy="194310"/>
                          </a:xfrm>
                          <a:custGeom>
                            <a:avLst/>
                            <a:gdLst>
                              <a:gd name="T0" fmla="*/ 3298 w 3298"/>
                              <a:gd name="T1" fmla="*/ 306 h 306"/>
                              <a:gd name="T2" fmla="*/ 0 w 3298"/>
                              <a:gd name="T3" fmla="*/ 306 h 306"/>
                              <a:gd name="T4" fmla="*/ 0 w 3298"/>
                              <a:gd name="T5" fmla="*/ 0 h 306"/>
                              <a:gd name="T6" fmla="*/ 3298 w 3298"/>
                              <a:gd name="T7" fmla="*/ 0 h 306"/>
                              <a:gd name="T8" fmla="*/ 3298 w 3298"/>
                              <a:gd name="T9" fmla="*/ 306 h 306"/>
                              <a:gd name="T10" fmla="*/ 3298 w 3298"/>
                              <a:gd name="T11" fmla="*/ 306 h 306"/>
                            </a:gdLst>
                            <a:ahLst/>
                            <a:cxnLst>
                              <a:cxn ang="0">
                                <a:pos x="T0" y="T1"/>
                              </a:cxn>
                              <a:cxn ang="0">
                                <a:pos x="T2" y="T3"/>
                              </a:cxn>
                              <a:cxn ang="0">
                                <a:pos x="T4" y="T5"/>
                              </a:cxn>
                              <a:cxn ang="0">
                                <a:pos x="T6" y="T7"/>
                              </a:cxn>
                              <a:cxn ang="0">
                                <a:pos x="T8" y="T9"/>
                              </a:cxn>
                              <a:cxn ang="0">
                                <a:pos x="T10" y="T11"/>
                              </a:cxn>
                            </a:cxnLst>
                            <a:rect l="0" t="0" r="r" b="b"/>
                            <a:pathLst>
                              <a:path w="3298" h="306">
                                <a:moveTo>
                                  <a:pt x="3298" y="306"/>
                                </a:moveTo>
                                <a:lnTo>
                                  <a:pt x="0" y="306"/>
                                </a:lnTo>
                                <a:lnTo>
                                  <a:pt x="0" y="0"/>
                                </a:lnTo>
                                <a:lnTo>
                                  <a:pt x="3298" y="0"/>
                                </a:lnTo>
                                <a:lnTo>
                                  <a:pt x="3298" y="306"/>
                                </a:lnTo>
                                <a:lnTo>
                                  <a:pt x="3298" y="306"/>
                                </a:lnTo>
                                <a:close/>
                              </a:path>
                            </a:pathLst>
                          </a:custGeom>
                          <a:solidFill>
                            <a:srgbClr val="A8C7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0" name="Freeform 150"/>
                        <wps:cNvSpPr>
                          <a:spLocks/>
                        </wps:cNvSpPr>
                        <wps:spPr bwMode="auto">
                          <a:xfrm>
                            <a:off x="281940" y="886460"/>
                            <a:ext cx="87630" cy="82550"/>
                          </a:xfrm>
                          <a:custGeom>
                            <a:avLst/>
                            <a:gdLst>
                              <a:gd name="T0" fmla="*/ 0 w 138"/>
                              <a:gd name="T1" fmla="*/ 130 h 130"/>
                              <a:gd name="T2" fmla="*/ 69 w 138"/>
                              <a:gd name="T3" fmla="*/ 0 h 130"/>
                              <a:gd name="T4" fmla="*/ 138 w 138"/>
                              <a:gd name="T5" fmla="*/ 130 h 130"/>
                              <a:gd name="T6" fmla="*/ 0 w 138"/>
                              <a:gd name="T7" fmla="*/ 130 h 130"/>
                              <a:gd name="T8" fmla="*/ 0 w 138"/>
                              <a:gd name="T9" fmla="*/ 130 h 130"/>
                            </a:gdLst>
                            <a:ahLst/>
                            <a:cxnLst>
                              <a:cxn ang="0">
                                <a:pos x="T0" y="T1"/>
                              </a:cxn>
                              <a:cxn ang="0">
                                <a:pos x="T2" y="T3"/>
                              </a:cxn>
                              <a:cxn ang="0">
                                <a:pos x="T4" y="T5"/>
                              </a:cxn>
                              <a:cxn ang="0">
                                <a:pos x="T6" y="T7"/>
                              </a:cxn>
                              <a:cxn ang="0">
                                <a:pos x="T8" y="T9"/>
                              </a:cxn>
                            </a:cxnLst>
                            <a:rect l="0" t="0" r="r" b="b"/>
                            <a:pathLst>
                              <a:path w="138" h="130">
                                <a:moveTo>
                                  <a:pt x="0" y="130"/>
                                </a:moveTo>
                                <a:lnTo>
                                  <a:pt x="69" y="0"/>
                                </a:lnTo>
                                <a:lnTo>
                                  <a:pt x="138" y="130"/>
                                </a:lnTo>
                                <a:lnTo>
                                  <a:pt x="0" y="130"/>
                                </a:lnTo>
                                <a:lnTo>
                                  <a:pt x="0" y="13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1" name="Freeform 151"/>
                        <wps:cNvSpPr>
                          <a:spLocks/>
                        </wps:cNvSpPr>
                        <wps:spPr bwMode="auto">
                          <a:xfrm>
                            <a:off x="1352550" y="659130"/>
                            <a:ext cx="159385" cy="33020"/>
                          </a:xfrm>
                          <a:custGeom>
                            <a:avLst/>
                            <a:gdLst>
                              <a:gd name="T0" fmla="*/ 0 w 251"/>
                              <a:gd name="T1" fmla="*/ 52 h 52"/>
                              <a:gd name="T2" fmla="*/ 123 w 251"/>
                              <a:gd name="T3" fmla="*/ 0 h 52"/>
                              <a:gd name="T4" fmla="*/ 251 w 251"/>
                              <a:gd name="T5" fmla="*/ 52 h 52"/>
                              <a:gd name="T6" fmla="*/ 0 w 251"/>
                              <a:gd name="T7" fmla="*/ 52 h 52"/>
                              <a:gd name="T8" fmla="*/ 0 w 251"/>
                              <a:gd name="T9" fmla="*/ 52 h 52"/>
                            </a:gdLst>
                            <a:ahLst/>
                            <a:cxnLst>
                              <a:cxn ang="0">
                                <a:pos x="T0" y="T1"/>
                              </a:cxn>
                              <a:cxn ang="0">
                                <a:pos x="T2" y="T3"/>
                              </a:cxn>
                              <a:cxn ang="0">
                                <a:pos x="T4" y="T5"/>
                              </a:cxn>
                              <a:cxn ang="0">
                                <a:pos x="T6" y="T7"/>
                              </a:cxn>
                              <a:cxn ang="0">
                                <a:pos x="T8" y="T9"/>
                              </a:cxn>
                            </a:cxnLst>
                            <a:rect l="0" t="0" r="r" b="b"/>
                            <a:pathLst>
                              <a:path w="251" h="52">
                                <a:moveTo>
                                  <a:pt x="0" y="52"/>
                                </a:moveTo>
                                <a:lnTo>
                                  <a:pt x="123" y="0"/>
                                </a:lnTo>
                                <a:lnTo>
                                  <a:pt x="251" y="52"/>
                                </a:lnTo>
                                <a:lnTo>
                                  <a:pt x="0" y="52"/>
                                </a:lnTo>
                                <a:lnTo>
                                  <a:pt x="0" y="52"/>
                                </a:lnTo>
                                <a:close/>
                              </a:path>
                            </a:pathLst>
                          </a:custGeom>
                          <a:solidFill>
                            <a:srgbClr val="FFC000"/>
                          </a:solidFill>
                          <a:ln>
                            <a:noFill/>
                          </a:ln>
                        </wps:spPr>
                        <wps:bodyPr rot="0" vert="horz" wrap="square" lIns="91440" tIns="45720" rIns="91440" bIns="45720" anchor="t" anchorCtr="0" upright="1">
                          <a:noAutofit/>
                        </wps:bodyPr>
                      </wps:wsp>
                      <wps:wsp>
                        <wps:cNvPr id="3402" name="Freeform 152"/>
                        <wps:cNvSpPr>
                          <a:spLocks/>
                        </wps:cNvSpPr>
                        <wps:spPr bwMode="auto">
                          <a:xfrm>
                            <a:off x="1368425" y="692150"/>
                            <a:ext cx="125095" cy="57785"/>
                          </a:xfrm>
                          <a:custGeom>
                            <a:avLst/>
                            <a:gdLst>
                              <a:gd name="T0" fmla="*/ 197 w 197"/>
                              <a:gd name="T1" fmla="*/ 91 h 91"/>
                              <a:gd name="T2" fmla="*/ 0 w 197"/>
                              <a:gd name="T3" fmla="*/ 91 h 91"/>
                              <a:gd name="T4" fmla="*/ 0 w 197"/>
                              <a:gd name="T5" fmla="*/ 0 h 91"/>
                              <a:gd name="T6" fmla="*/ 197 w 197"/>
                              <a:gd name="T7" fmla="*/ 0 h 91"/>
                              <a:gd name="T8" fmla="*/ 197 w 197"/>
                              <a:gd name="T9" fmla="*/ 91 h 91"/>
                              <a:gd name="T10" fmla="*/ 197 w 197"/>
                              <a:gd name="T11" fmla="*/ 91 h 91"/>
                            </a:gdLst>
                            <a:ahLst/>
                            <a:cxnLst>
                              <a:cxn ang="0">
                                <a:pos x="T0" y="T1"/>
                              </a:cxn>
                              <a:cxn ang="0">
                                <a:pos x="T2" y="T3"/>
                              </a:cxn>
                              <a:cxn ang="0">
                                <a:pos x="T4" y="T5"/>
                              </a:cxn>
                              <a:cxn ang="0">
                                <a:pos x="T6" y="T7"/>
                              </a:cxn>
                              <a:cxn ang="0">
                                <a:pos x="T8" y="T9"/>
                              </a:cxn>
                              <a:cxn ang="0">
                                <a:pos x="T10" y="T11"/>
                              </a:cxn>
                            </a:cxnLst>
                            <a:rect l="0" t="0" r="r" b="b"/>
                            <a:pathLst>
                              <a:path w="197" h="91">
                                <a:moveTo>
                                  <a:pt x="197" y="91"/>
                                </a:moveTo>
                                <a:lnTo>
                                  <a:pt x="0" y="91"/>
                                </a:lnTo>
                                <a:lnTo>
                                  <a:pt x="0" y="0"/>
                                </a:lnTo>
                                <a:lnTo>
                                  <a:pt x="197" y="0"/>
                                </a:lnTo>
                                <a:lnTo>
                                  <a:pt x="197" y="91"/>
                                </a:lnTo>
                                <a:lnTo>
                                  <a:pt x="197" y="91"/>
                                </a:lnTo>
                                <a:close/>
                              </a:path>
                            </a:pathLst>
                          </a:custGeom>
                          <a:solidFill>
                            <a:srgbClr val="FFC000"/>
                          </a:solidFill>
                          <a:ln>
                            <a:noFill/>
                          </a:ln>
                        </wps:spPr>
                        <wps:bodyPr rot="0" vert="horz" wrap="square" lIns="91440" tIns="45720" rIns="91440" bIns="45720" anchor="t" anchorCtr="0" upright="1">
                          <a:noAutofit/>
                        </wps:bodyPr>
                      </wps:wsp>
                      <wps:wsp>
                        <wps:cNvPr id="3403" name="Freeform 153"/>
                        <wps:cNvSpPr>
                          <a:spLocks/>
                        </wps:cNvSpPr>
                        <wps:spPr bwMode="auto">
                          <a:xfrm>
                            <a:off x="203200" y="555625"/>
                            <a:ext cx="53340" cy="18415"/>
                          </a:xfrm>
                          <a:custGeom>
                            <a:avLst/>
                            <a:gdLst>
                              <a:gd name="T0" fmla="*/ 0 w 84"/>
                              <a:gd name="T1" fmla="*/ 29 h 29"/>
                              <a:gd name="T2" fmla="*/ 45 w 84"/>
                              <a:gd name="T3" fmla="*/ 0 h 29"/>
                              <a:gd name="T4" fmla="*/ 84 w 84"/>
                              <a:gd name="T5" fmla="*/ 29 h 29"/>
                              <a:gd name="T6" fmla="*/ 0 w 84"/>
                              <a:gd name="T7" fmla="*/ 29 h 29"/>
                              <a:gd name="T8" fmla="*/ 0 w 84"/>
                              <a:gd name="T9" fmla="*/ 29 h 29"/>
                            </a:gdLst>
                            <a:ahLst/>
                            <a:cxnLst>
                              <a:cxn ang="0">
                                <a:pos x="T0" y="T1"/>
                              </a:cxn>
                              <a:cxn ang="0">
                                <a:pos x="T2" y="T3"/>
                              </a:cxn>
                              <a:cxn ang="0">
                                <a:pos x="T4" y="T5"/>
                              </a:cxn>
                              <a:cxn ang="0">
                                <a:pos x="T6" y="T7"/>
                              </a:cxn>
                              <a:cxn ang="0">
                                <a:pos x="T8" y="T9"/>
                              </a:cxn>
                            </a:cxnLst>
                            <a:rect l="0" t="0" r="r" b="b"/>
                            <a:pathLst>
                              <a:path w="84" h="29">
                                <a:moveTo>
                                  <a:pt x="0" y="29"/>
                                </a:moveTo>
                                <a:lnTo>
                                  <a:pt x="45" y="0"/>
                                </a:lnTo>
                                <a:lnTo>
                                  <a:pt x="84" y="29"/>
                                </a:lnTo>
                                <a:lnTo>
                                  <a:pt x="0" y="29"/>
                                </a:lnTo>
                                <a:lnTo>
                                  <a:pt x="0" y="2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4" name="Freeform 154"/>
                        <wps:cNvSpPr>
                          <a:spLocks/>
                        </wps:cNvSpPr>
                        <wps:spPr bwMode="auto">
                          <a:xfrm>
                            <a:off x="209550" y="574040"/>
                            <a:ext cx="40640" cy="30480"/>
                          </a:xfrm>
                          <a:custGeom>
                            <a:avLst/>
                            <a:gdLst>
                              <a:gd name="T0" fmla="*/ 64 w 64"/>
                              <a:gd name="T1" fmla="*/ 48 h 48"/>
                              <a:gd name="T2" fmla="*/ 0 w 64"/>
                              <a:gd name="T3" fmla="*/ 48 h 48"/>
                              <a:gd name="T4" fmla="*/ 0 w 64"/>
                              <a:gd name="T5" fmla="*/ 0 h 48"/>
                              <a:gd name="T6" fmla="*/ 64 w 64"/>
                              <a:gd name="T7" fmla="*/ 0 h 48"/>
                              <a:gd name="T8" fmla="*/ 64 w 64"/>
                              <a:gd name="T9" fmla="*/ 48 h 48"/>
                              <a:gd name="T10" fmla="*/ 64 w 64"/>
                              <a:gd name="T11" fmla="*/ 48 h 48"/>
                            </a:gdLst>
                            <a:ahLst/>
                            <a:cxnLst>
                              <a:cxn ang="0">
                                <a:pos x="T0" y="T1"/>
                              </a:cxn>
                              <a:cxn ang="0">
                                <a:pos x="T2" y="T3"/>
                              </a:cxn>
                              <a:cxn ang="0">
                                <a:pos x="T4" y="T5"/>
                              </a:cxn>
                              <a:cxn ang="0">
                                <a:pos x="T6" y="T7"/>
                              </a:cxn>
                              <a:cxn ang="0">
                                <a:pos x="T8" y="T9"/>
                              </a:cxn>
                              <a:cxn ang="0">
                                <a:pos x="T10" y="T11"/>
                              </a:cxn>
                            </a:cxnLst>
                            <a:rect l="0" t="0" r="r" b="b"/>
                            <a:pathLst>
                              <a:path w="64" h="48">
                                <a:moveTo>
                                  <a:pt x="64" y="48"/>
                                </a:moveTo>
                                <a:lnTo>
                                  <a:pt x="0" y="48"/>
                                </a:lnTo>
                                <a:lnTo>
                                  <a:pt x="0" y="0"/>
                                </a:lnTo>
                                <a:lnTo>
                                  <a:pt x="64" y="0"/>
                                </a:lnTo>
                                <a:lnTo>
                                  <a:pt x="64" y="48"/>
                                </a:lnTo>
                                <a:lnTo>
                                  <a:pt x="64" y="4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5" name="Freeform 155"/>
                        <wps:cNvSpPr>
                          <a:spLocks/>
                        </wps:cNvSpPr>
                        <wps:spPr bwMode="auto">
                          <a:xfrm>
                            <a:off x="241300" y="558800"/>
                            <a:ext cx="55880" cy="18415"/>
                          </a:xfrm>
                          <a:custGeom>
                            <a:avLst/>
                            <a:gdLst>
                              <a:gd name="T0" fmla="*/ 0 w 88"/>
                              <a:gd name="T1" fmla="*/ 29 h 29"/>
                              <a:gd name="T2" fmla="*/ 44 w 88"/>
                              <a:gd name="T3" fmla="*/ 0 h 29"/>
                              <a:gd name="T4" fmla="*/ 88 w 88"/>
                              <a:gd name="T5" fmla="*/ 29 h 29"/>
                              <a:gd name="T6" fmla="*/ 0 w 88"/>
                              <a:gd name="T7" fmla="*/ 29 h 29"/>
                              <a:gd name="T8" fmla="*/ 0 w 88"/>
                              <a:gd name="T9" fmla="*/ 29 h 29"/>
                            </a:gdLst>
                            <a:ahLst/>
                            <a:cxnLst>
                              <a:cxn ang="0">
                                <a:pos x="T0" y="T1"/>
                              </a:cxn>
                              <a:cxn ang="0">
                                <a:pos x="T2" y="T3"/>
                              </a:cxn>
                              <a:cxn ang="0">
                                <a:pos x="T4" y="T5"/>
                              </a:cxn>
                              <a:cxn ang="0">
                                <a:pos x="T6" y="T7"/>
                              </a:cxn>
                              <a:cxn ang="0">
                                <a:pos x="T8" y="T9"/>
                              </a:cxn>
                            </a:cxnLst>
                            <a:rect l="0" t="0" r="r" b="b"/>
                            <a:pathLst>
                              <a:path w="88" h="29">
                                <a:moveTo>
                                  <a:pt x="0" y="29"/>
                                </a:moveTo>
                                <a:lnTo>
                                  <a:pt x="44" y="0"/>
                                </a:lnTo>
                                <a:lnTo>
                                  <a:pt x="88" y="29"/>
                                </a:lnTo>
                                <a:lnTo>
                                  <a:pt x="0" y="29"/>
                                </a:lnTo>
                                <a:lnTo>
                                  <a:pt x="0" y="29"/>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6" name="Freeform 156"/>
                        <wps:cNvSpPr>
                          <a:spLocks/>
                        </wps:cNvSpPr>
                        <wps:spPr bwMode="auto">
                          <a:xfrm>
                            <a:off x="247015" y="577215"/>
                            <a:ext cx="44450" cy="33020"/>
                          </a:xfrm>
                          <a:custGeom>
                            <a:avLst/>
                            <a:gdLst>
                              <a:gd name="T0" fmla="*/ 70 w 70"/>
                              <a:gd name="T1" fmla="*/ 52 h 52"/>
                              <a:gd name="T2" fmla="*/ 0 w 70"/>
                              <a:gd name="T3" fmla="*/ 52 h 52"/>
                              <a:gd name="T4" fmla="*/ 0 w 70"/>
                              <a:gd name="T5" fmla="*/ 0 h 52"/>
                              <a:gd name="T6" fmla="*/ 70 w 70"/>
                              <a:gd name="T7" fmla="*/ 0 h 52"/>
                              <a:gd name="T8" fmla="*/ 70 w 70"/>
                              <a:gd name="T9" fmla="*/ 52 h 52"/>
                              <a:gd name="T10" fmla="*/ 70 w 70"/>
                              <a:gd name="T11" fmla="*/ 52 h 52"/>
                            </a:gdLst>
                            <a:ahLst/>
                            <a:cxnLst>
                              <a:cxn ang="0">
                                <a:pos x="T0" y="T1"/>
                              </a:cxn>
                              <a:cxn ang="0">
                                <a:pos x="T2" y="T3"/>
                              </a:cxn>
                              <a:cxn ang="0">
                                <a:pos x="T4" y="T5"/>
                              </a:cxn>
                              <a:cxn ang="0">
                                <a:pos x="T6" y="T7"/>
                              </a:cxn>
                              <a:cxn ang="0">
                                <a:pos x="T8" y="T9"/>
                              </a:cxn>
                              <a:cxn ang="0">
                                <a:pos x="T10" y="T11"/>
                              </a:cxn>
                            </a:cxnLst>
                            <a:rect l="0" t="0" r="r" b="b"/>
                            <a:pathLst>
                              <a:path w="70" h="52">
                                <a:moveTo>
                                  <a:pt x="70" y="52"/>
                                </a:moveTo>
                                <a:lnTo>
                                  <a:pt x="0" y="52"/>
                                </a:lnTo>
                                <a:lnTo>
                                  <a:pt x="0" y="0"/>
                                </a:lnTo>
                                <a:lnTo>
                                  <a:pt x="70" y="0"/>
                                </a:lnTo>
                                <a:lnTo>
                                  <a:pt x="70" y="52"/>
                                </a:lnTo>
                                <a:lnTo>
                                  <a:pt x="70" y="52"/>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7" name="Freeform 157"/>
                        <wps:cNvSpPr>
                          <a:spLocks/>
                        </wps:cNvSpPr>
                        <wps:spPr bwMode="auto">
                          <a:xfrm>
                            <a:off x="272415" y="558800"/>
                            <a:ext cx="56515" cy="18415"/>
                          </a:xfrm>
                          <a:custGeom>
                            <a:avLst/>
                            <a:gdLst>
                              <a:gd name="T0" fmla="*/ 0 w 89"/>
                              <a:gd name="T1" fmla="*/ 29 h 29"/>
                              <a:gd name="T2" fmla="*/ 44 w 89"/>
                              <a:gd name="T3" fmla="*/ 0 h 29"/>
                              <a:gd name="T4" fmla="*/ 89 w 89"/>
                              <a:gd name="T5" fmla="*/ 29 h 29"/>
                              <a:gd name="T6" fmla="*/ 0 w 89"/>
                              <a:gd name="T7" fmla="*/ 29 h 29"/>
                              <a:gd name="T8" fmla="*/ 0 w 89"/>
                              <a:gd name="T9" fmla="*/ 29 h 29"/>
                            </a:gdLst>
                            <a:ahLst/>
                            <a:cxnLst>
                              <a:cxn ang="0">
                                <a:pos x="T0" y="T1"/>
                              </a:cxn>
                              <a:cxn ang="0">
                                <a:pos x="T2" y="T3"/>
                              </a:cxn>
                              <a:cxn ang="0">
                                <a:pos x="T4" y="T5"/>
                              </a:cxn>
                              <a:cxn ang="0">
                                <a:pos x="T6" y="T7"/>
                              </a:cxn>
                              <a:cxn ang="0">
                                <a:pos x="T8" y="T9"/>
                              </a:cxn>
                            </a:cxnLst>
                            <a:rect l="0" t="0" r="r" b="b"/>
                            <a:pathLst>
                              <a:path w="89" h="29">
                                <a:moveTo>
                                  <a:pt x="0" y="29"/>
                                </a:moveTo>
                                <a:lnTo>
                                  <a:pt x="44" y="0"/>
                                </a:lnTo>
                                <a:lnTo>
                                  <a:pt x="89" y="29"/>
                                </a:lnTo>
                                <a:lnTo>
                                  <a:pt x="0" y="29"/>
                                </a:lnTo>
                                <a:lnTo>
                                  <a:pt x="0" y="29"/>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8" name="Freeform 158"/>
                        <wps:cNvSpPr>
                          <a:spLocks/>
                        </wps:cNvSpPr>
                        <wps:spPr bwMode="auto">
                          <a:xfrm>
                            <a:off x="278765" y="577215"/>
                            <a:ext cx="43815" cy="33020"/>
                          </a:xfrm>
                          <a:custGeom>
                            <a:avLst/>
                            <a:gdLst>
                              <a:gd name="T0" fmla="*/ 69 w 69"/>
                              <a:gd name="T1" fmla="*/ 52 h 52"/>
                              <a:gd name="T2" fmla="*/ 0 w 69"/>
                              <a:gd name="T3" fmla="*/ 52 h 52"/>
                              <a:gd name="T4" fmla="*/ 0 w 69"/>
                              <a:gd name="T5" fmla="*/ 0 h 52"/>
                              <a:gd name="T6" fmla="*/ 69 w 69"/>
                              <a:gd name="T7" fmla="*/ 0 h 52"/>
                              <a:gd name="T8" fmla="*/ 69 w 69"/>
                              <a:gd name="T9" fmla="*/ 52 h 52"/>
                              <a:gd name="T10" fmla="*/ 69 w 69"/>
                              <a:gd name="T11" fmla="*/ 52 h 52"/>
                            </a:gdLst>
                            <a:ahLst/>
                            <a:cxnLst>
                              <a:cxn ang="0">
                                <a:pos x="T0" y="T1"/>
                              </a:cxn>
                              <a:cxn ang="0">
                                <a:pos x="T2" y="T3"/>
                              </a:cxn>
                              <a:cxn ang="0">
                                <a:pos x="T4" y="T5"/>
                              </a:cxn>
                              <a:cxn ang="0">
                                <a:pos x="T6" y="T7"/>
                              </a:cxn>
                              <a:cxn ang="0">
                                <a:pos x="T8" y="T9"/>
                              </a:cxn>
                              <a:cxn ang="0">
                                <a:pos x="T10" y="T11"/>
                              </a:cxn>
                            </a:cxnLst>
                            <a:rect l="0" t="0" r="r" b="b"/>
                            <a:pathLst>
                              <a:path w="69" h="52">
                                <a:moveTo>
                                  <a:pt x="69" y="52"/>
                                </a:moveTo>
                                <a:lnTo>
                                  <a:pt x="0" y="52"/>
                                </a:lnTo>
                                <a:lnTo>
                                  <a:pt x="0" y="0"/>
                                </a:lnTo>
                                <a:lnTo>
                                  <a:pt x="69" y="0"/>
                                </a:lnTo>
                                <a:lnTo>
                                  <a:pt x="69" y="52"/>
                                </a:lnTo>
                                <a:lnTo>
                                  <a:pt x="69" y="5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9" name="Freeform 159"/>
                        <wps:cNvSpPr>
                          <a:spLocks/>
                        </wps:cNvSpPr>
                        <wps:spPr bwMode="auto">
                          <a:xfrm>
                            <a:off x="1518285" y="577215"/>
                            <a:ext cx="56515" cy="15240"/>
                          </a:xfrm>
                          <a:custGeom>
                            <a:avLst/>
                            <a:gdLst>
                              <a:gd name="T0" fmla="*/ 0 w 89"/>
                              <a:gd name="T1" fmla="*/ 24 h 24"/>
                              <a:gd name="T2" fmla="*/ 45 w 89"/>
                              <a:gd name="T3" fmla="*/ 0 h 24"/>
                              <a:gd name="T4" fmla="*/ 89 w 89"/>
                              <a:gd name="T5" fmla="*/ 24 h 24"/>
                              <a:gd name="T6" fmla="*/ 0 w 89"/>
                              <a:gd name="T7" fmla="*/ 24 h 24"/>
                              <a:gd name="T8" fmla="*/ 0 w 89"/>
                              <a:gd name="T9" fmla="*/ 24 h 24"/>
                            </a:gdLst>
                            <a:ahLst/>
                            <a:cxnLst>
                              <a:cxn ang="0">
                                <a:pos x="T0" y="T1"/>
                              </a:cxn>
                              <a:cxn ang="0">
                                <a:pos x="T2" y="T3"/>
                              </a:cxn>
                              <a:cxn ang="0">
                                <a:pos x="T4" y="T5"/>
                              </a:cxn>
                              <a:cxn ang="0">
                                <a:pos x="T6" y="T7"/>
                              </a:cxn>
                              <a:cxn ang="0">
                                <a:pos x="T8" y="T9"/>
                              </a:cxn>
                            </a:cxnLst>
                            <a:rect l="0" t="0" r="r" b="b"/>
                            <a:pathLst>
                              <a:path w="89" h="24">
                                <a:moveTo>
                                  <a:pt x="0" y="24"/>
                                </a:moveTo>
                                <a:lnTo>
                                  <a:pt x="45" y="0"/>
                                </a:lnTo>
                                <a:lnTo>
                                  <a:pt x="89" y="24"/>
                                </a:lnTo>
                                <a:lnTo>
                                  <a:pt x="0" y="24"/>
                                </a:lnTo>
                                <a:lnTo>
                                  <a:pt x="0" y="24"/>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0" name="Freeform 160"/>
                        <wps:cNvSpPr>
                          <a:spLocks/>
                        </wps:cNvSpPr>
                        <wps:spPr bwMode="auto">
                          <a:xfrm>
                            <a:off x="1524635" y="592455"/>
                            <a:ext cx="43815" cy="27305"/>
                          </a:xfrm>
                          <a:custGeom>
                            <a:avLst/>
                            <a:gdLst>
                              <a:gd name="T0" fmla="*/ 69 w 69"/>
                              <a:gd name="T1" fmla="*/ 43 h 43"/>
                              <a:gd name="T2" fmla="*/ 0 w 69"/>
                              <a:gd name="T3" fmla="*/ 43 h 43"/>
                              <a:gd name="T4" fmla="*/ 0 w 69"/>
                              <a:gd name="T5" fmla="*/ 0 h 43"/>
                              <a:gd name="T6" fmla="*/ 69 w 69"/>
                              <a:gd name="T7" fmla="*/ 0 h 43"/>
                              <a:gd name="T8" fmla="*/ 69 w 69"/>
                              <a:gd name="T9" fmla="*/ 43 h 43"/>
                              <a:gd name="T10" fmla="*/ 69 w 69"/>
                              <a:gd name="T11" fmla="*/ 43 h 43"/>
                            </a:gdLst>
                            <a:ahLst/>
                            <a:cxnLst>
                              <a:cxn ang="0">
                                <a:pos x="T0" y="T1"/>
                              </a:cxn>
                              <a:cxn ang="0">
                                <a:pos x="T2" y="T3"/>
                              </a:cxn>
                              <a:cxn ang="0">
                                <a:pos x="T4" y="T5"/>
                              </a:cxn>
                              <a:cxn ang="0">
                                <a:pos x="T6" y="T7"/>
                              </a:cxn>
                              <a:cxn ang="0">
                                <a:pos x="T8" y="T9"/>
                              </a:cxn>
                              <a:cxn ang="0">
                                <a:pos x="T10" y="T11"/>
                              </a:cxn>
                            </a:cxnLst>
                            <a:rect l="0" t="0" r="r" b="b"/>
                            <a:pathLst>
                              <a:path w="69" h="43">
                                <a:moveTo>
                                  <a:pt x="69" y="43"/>
                                </a:moveTo>
                                <a:lnTo>
                                  <a:pt x="0" y="43"/>
                                </a:lnTo>
                                <a:lnTo>
                                  <a:pt x="0" y="0"/>
                                </a:lnTo>
                                <a:lnTo>
                                  <a:pt x="69" y="0"/>
                                </a:lnTo>
                                <a:lnTo>
                                  <a:pt x="69" y="43"/>
                                </a:lnTo>
                                <a:lnTo>
                                  <a:pt x="69" y="43"/>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1" name="Freeform 161"/>
                        <wps:cNvSpPr>
                          <a:spLocks/>
                        </wps:cNvSpPr>
                        <wps:spPr bwMode="auto">
                          <a:xfrm>
                            <a:off x="1624965" y="558800"/>
                            <a:ext cx="68580" cy="18415"/>
                          </a:xfrm>
                          <a:custGeom>
                            <a:avLst/>
                            <a:gdLst>
                              <a:gd name="T0" fmla="*/ 0 w 108"/>
                              <a:gd name="T1" fmla="*/ 29 h 29"/>
                              <a:gd name="T2" fmla="*/ 54 w 108"/>
                              <a:gd name="T3" fmla="*/ 0 h 29"/>
                              <a:gd name="T4" fmla="*/ 108 w 108"/>
                              <a:gd name="T5" fmla="*/ 29 h 29"/>
                              <a:gd name="T6" fmla="*/ 0 w 108"/>
                              <a:gd name="T7" fmla="*/ 29 h 29"/>
                              <a:gd name="T8" fmla="*/ 0 w 108"/>
                              <a:gd name="T9" fmla="*/ 29 h 29"/>
                            </a:gdLst>
                            <a:ahLst/>
                            <a:cxnLst>
                              <a:cxn ang="0">
                                <a:pos x="T0" y="T1"/>
                              </a:cxn>
                              <a:cxn ang="0">
                                <a:pos x="T2" y="T3"/>
                              </a:cxn>
                              <a:cxn ang="0">
                                <a:pos x="T4" y="T5"/>
                              </a:cxn>
                              <a:cxn ang="0">
                                <a:pos x="T6" y="T7"/>
                              </a:cxn>
                              <a:cxn ang="0">
                                <a:pos x="T8" y="T9"/>
                              </a:cxn>
                            </a:cxnLst>
                            <a:rect l="0" t="0" r="r" b="b"/>
                            <a:pathLst>
                              <a:path w="108" h="29">
                                <a:moveTo>
                                  <a:pt x="0" y="29"/>
                                </a:moveTo>
                                <a:lnTo>
                                  <a:pt x="54" y="0"/>
                                </a:lnTo>
                                <a:lnTo>
                                  <a:pt x="108" y="29"/>
                                </a:lnTo>
                                <a:lnTo>
                                  <a:pt x="0" y="29"/>
                                </a:lnTo>
                                <a:lnTo>
                                  <a:pt x="0" y="29"/>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2" name="Freeform 162"/>
                        <wps:cNvSpPr>
                          <a:spLocks/>
                        </wps:cNvSpPr>
                        <wps:spPr bwMode="auto">
                          <a:xfrm>
                            <a:off x="1631315" y="577215"/>
                            <a:ext cx="52705" cy="29845"/>
                          </a:xfrm>
                          <a:custGeom>
                            <a:avLst/>
                            <a:gdLst>
                              <a:gd name="T0" fmla="*/ 83 w 83"/>
                              <a:gd name="T1" fmla="*/ 47 h 47"/>
                              <a:gd name="T2" fmla="*/ 0 w 83"/>
                              <a:gd name="T3" fmla="*/ 47 h 47"/>
                              <a:gd name="T4" fmla="*/ 0 w 83"/>
                              <a:gd name="T5" fmla="*/ 0 h 47"/>
                              <a:gd name="T6" fmla="*/ 83 w 83"/>
                              <a:gd name="T7" fmla="*/ 0 h 47"/>
                              <a:gd name="T8" fmla="*/ 83 w 83"/>
                              <a:gd name="T9" fmla="*/ 47 h 47"/>
                              <a:gd name="T10" fmla="*/ 83 w 83"/>
                              <a:gd name="T11" fmla="*/ 47 h 47"/>
                            </a:gdLst>
                            <a:ahLst/>
                            <a:cxnLst>
                              <a:cxn ang="0">
                                <a:pos x="T0" y="T1"/>
                              </a:cxn>
                              <a:cxn ang="0">
                                <a:pos x="T2" y="T3"/>
                              </a:cxn>
                              <a:cxn ang="0">
                                <a:pos x="T4" y="T5"/>
                              </a:cxn>
                              <a:cxn ang="0">
                                <a:pos x="T6" y="T7"/>
                              </a:cxn>
                              <a:cxn ang="0">
                                <a:pos x="T8" y="T9"/>
                              </a:cxn>
                              <a:cxn ang="0">
                                <a:pos x="T10" y="T11"/>
                              </a:cxn>
                            </a:cxnLst>
                            <a:rect l="0" t="0" r="r" b="b"/>
                            <a:pathLst>
                              <a:path w="83" h="47">
                                <a:moveTo>
                                  <a:pt x="83" y="47"/>
                                </a:moveTo>
                                <a:lnTo>
                                  <a:pt x="0" y="47"/>
                                </a:lnTo>
                                <a:lnTo>
                                  <a:pt x="0" y="0"/>
                                </a:lnTo>
                                <a:lnTo>
                                  <a:pt x="83" y="0"/>
                                </a:lnTo>
                                <a:lnTo>
                                  <a:pt x="83" y="47"/>
                                </a:lnTo>
                                <a:lnTo>
                                  <a:pt x="83" y="47"/>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3" name="Freeform 163"/>
                        <wps:cNvSpPr>
                          <a:spLocks/>
                        </wps:cNvSpPr>
                        <wps:spPr bwMode="auto">
                          <a:xfrm>
                            <a:off x="1568450" y="601345"/>
                            <a:ext cx="69215" cy="18415"/>
                          </a:xfrm>
                          <a:custGeom>
                            <a:avLst/>
                            <a:gdLst>
                              <a:gd name="T0" fmla="*/ 0 w 109"/>
                              <a:gd name="T1" fmla="*/ 29 h 29"/>
                              <a:gd name="T2" fmla="*/ 54 w 109"/>
                              <a:gd name="T3" fmla="*/ 0 h 29"/>
                              <a:gd name="T4" fmla="*/ 109 w 109"/>
                              <a:gd name="T5" fmla="*/ 29 h 29"/>
                              <a:gd name="T6" fmla="*/ 0 w 109"/>
                              <a:gd name="T7" fmla="*/ 29 h 29"/>
                              <a:gd name="T8" fmla="*/ 0 w 109"/>
                              <a:gd name="T9" fmla="*/ 29 h 29"/>
                            </a:gdLst>
                            <a:ahLst/>
                            <a:cxnLst>
                              <a:cxn ang="0">
                                <a:pos x="T0" y="T1"/>
                              </a:cxn>
                              <a:cxn ang="0">
                                <a:pos x="T2" y="T3"/>
                              </a:cxn>
                              <a:cxn ang="0">
                                <a:pos x="T4" y="T5"/>
                              </a:cxn>
                              <a:cxn ang="0">
                                <a:pos x="T6" y="T7"/>
                              </a:cxn>
                              <a:cxn ang="0">
                                <a:pos x="T8" y="T9"/>
                              </a:cxn>
                            </a:cxnLst>
                            <a:rect l="0" t="0" r="r" b="b"/>
                            <a:pathLst>
                              <a:path w="109" h="29">
                                <a:moveTo>
                                  <a:pt x="0" y="29"/>
                                </a:moveTo>
                                <a:lnTo>
                                  <a:pt x="54" y="0"/>
                                </a:lnTo>
                                <a:lnTo>
                                  <a:pt x="109" y="29"/>
                                </a:lnTo>
                                <a:lnTo>
                                  <a:pt x="0" y="29"/>
                                </a:lnTo>
                                <a:lnTo>
                                  <a:pt x="0" y="29"/>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4" name="Freeform 164"/>
                        <wps:cNvSpPr>
                          <a:spLocks/>
                        </wps:cNvSpPr>
                        <wps:spPr bwMode="auto">
                          <a:xfrm>
                            <a:off x="1574800" y="619760"/>
                            <a:ext cx="56515" cy="27305"/>
                          </a:xfrm>
                          <a:custGeom>
                            <a:avLst/>
                            <a:gdLst>
                              <a:gd name="T0" fmla="*/ 89 w 89"/>
                              <a:gd name="T1" fmla="*/ 43 h 43"/>
                              <a:gd name="T2" fmla="*/ 0 w 89"/>
                              <a:gd name="T3" fmla="*/ 43 h 43"/>
                              <a:gd name="T4" fmla="*/ 0 w 89"/>
                              <a:gd name="T5" fmla="*/ 0 h 43"/>
                              <a:gd name="T6" fmla="*/ 89 w 89"/>
                              <a:gd name="T7" fmla="*/ 0 h 43"/>
                              <a:gd name="T8" fmla="*/ 89 w 89"/>
                              <a:gd name="T9" fmla="*/ 43 h 43"/>
                              <a:gd name="T10" fmla="*/ 89 w 89"/>
                              <a:gd name="T11" fmla="*/ 43 h 43"/>
                            </a:gdLst>
                            <a:ahLst/>
                            <a:cxnLst>
                              <a:cxn ang="0">
                                <a:pos x="T0" y="T1"/>
                              </a:cxn>
                              <a:cxn ang="0">
                                <a:pos x="T2" y="T3"/>
                              </a:cxn>
                              <a:cxn ang="0">
                                <a:pos x="T4" y="T5"/>
                              </a:cxn>
                              <a:cxn ang="0">
                                <a:pos x="T6" y="T7"/>
                              </a:cxn>
                              <a:cxn ang="0">
                                <a:pos x="T8" y="T9"/>
                              </a:cxn>
                              <a:cxn ang="0">
                                <a:pos x="T10" y="T11"/>
                              </a:cxn>
                            </a:cxnLst>
                            <a:rect l="0" t="0" r="r" b="b"/>
                            <a:pathLst>
                              <a:path w="89" h="43">
                                <a:moveTo>
                                  <a:pt x="89" y="43"/>
                                </a:moveTo>
                                <a:lnTo>
                                  <a:pt x="0" y="43"/>
                                </a:lnTo>
                                <a:lnTo>
                                  <a:pt x="0" y="0"/>
                                </a:lnTo>
                                <a:lnTo>
                                  <a:pt x="89" y="0"/>
                                </a:lnTo>
                                <a:lnTo>
                                  <a:pt x="89" y="43"/>
                                </a:lnTo>
                                <a:lnTo>
                                  <a:pt x="89" y="43"/>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5" name="Freeform 167"/>
                        <wps:cNvSpPr>
                          <a:spLocks/>
                        </wps:cNvSpPr>
                        <wps:spPr bwMode="auto">
                          <a:xfrm>
                            <a:off x="84455" y="543560"/>
                            <a:ext cx="56515" cy="106045"/>
                          </a:xfrm>
                          <a:custGeom>
                            <a:avLst/>
                            <a:gdLst>
                              <a:gd name="T0" fmla="*/ 89 w 89"/>
                              <a:gd name="T1" fmla="*/ 167 h 167"/>
                              <a:gd name="T2" fmla="*/ 0 w 89"/>
                              <a:gd name="T3" fmla="*/ 167 h 167"/>
                              <a:gd name="T4" fmla="*/ 0 w 89"/>
                              <a:gd name="T5" fmla="*/ 0 h 167"/>
                              <a:gd name="T6" fmla="*/ 89 w 89"/>
                              <a:gd name="T7" fmla="*/ 0 h 167"/>
                              <a:gd name="T8" fmla="*/ 89 w 89"/>
                              <a:gd name="T9" fmla="*/ 167 h 167"/>
                              <a:gd name="T10" fmla="*/ 89 w 89"/>
                              <a:gd name="T11" fmla="*/ 167 h 167"/>
                            </a:gdLst>
                            <a:ahLst/>
                            <a:cxnLst>
                              <a:cxn ang="0">
                                <a:pos x="T0" y="T1"/>
                              </a:cxn>
                              <a:cxn ang="0">
                                <a:pos x="T2" y="T3"/>
                              </a:cxn>
                              <a:cxn ang="0">
                                <a:pos x="T4" y="T5"/>
                              </a:cxn>
                              <a:cxn ang="0">
                                <a:pos x="T6" y="T7"/>
                              </a:cxn>
                              <a:cxn ang="0">
                                <a:pos x="T8" y="T9"/>
                              </a:cxn>
                              <a:cxn ang="0">
                                <a:pos x="T10" y="T11"/>
                              </a:cxn>
                            </a:cxnLst>
                            <a:rect l="0" t="0" r="r" b="b"/>
                            <a:pathLst>
                              <a:path w="89" h="167">
                                <a:moveTo>
                                  <a:pt x="89" y="167"/>
                                </a:moveTo>
                                <a:lnTo>
                                  <a:pt x="0" y="167"/>
                                </a:lnTo>
                                <a:lnTo>
                                  <a:pt x="0" y="0"/>
                                </a:lnTo>
                                <a:lnTo>
                                  <a:pt x="89" y="0"/>
                                </a:lnTo>
                                <a:lnTo>
                                  <a:pt x="89" y="167"/>
                                </a:lnTo>
                                <a:lnTo>
                                  <a:pt x="89" y="167"/>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6" name="Freeform 168"/>
                        <wps:cNvSpPr>
                          <a:spLocks/>
                        </wps:cNvSpPr>
                        <wps:spPr bwMode="auto">
                          <a:xfrm>
                            <a:off x="350520" y="601345"/>
                            <a:ext cx="90805" cy="18415"/>
                          </a:xfrm>
                          <a:custGeom>
                            <a:avLst/>
                            <a:gdLst>
                              <a:gd name="T0" fmla="*/ 0 w 143"/>
                              <a:gd name="T1" fmla="*/ 29 h 29"/>
                              <a:gd name="T2" fmla="*/ 74 w 143"/>
                              <a:gd name="T3" fmla="*/ 0 h 29"/>
                              <a:gd name="T4" fmla="*/ 143 w 143"/>
                              <a:gd name="T5" fmla="*/ 29 h 29"/>
                              <a:gd name="T6" fmla="*/ 0 w 143"/>
                              <a:gd name="T7" fmla="*/ 29 h 29"/>
                              <a:gd name="T8" fmla="*/ 0 w 143"/>
                              <a:gd name="T9" fmla="*/ 29 h 29"/>
                            </a:gdLst>
                            <a:ahLst/>
                            <a:cxnLst>
                              <a:cxn ang="0">
                                <a:pos x="T0" y="T1"/>
                              </a:cxn>
                              <a:cxn ang="0">
                                <a:pos x="T2" y="T3"/>
                              </a:cxn>
                              <a:cxn ang="0">
                                <a:pos x="T4" y="T5"/>
                              </a:cxn>
                              <a:cxn ang="0">
                                <a:pos x="T6" y="T7"/>
                              </a:cxn>
                              <a:cxn ang="0">
                                <a:pos x="T8" y="T9"/>
                              </a:cxn>
                            </a:cxnLst>
                            <a:rect l="0" t="0" r="r" b="b"/>
                            <a:pathLst>
                              <a:path w="143" h="29">
                                <a:moveTo>
                                  <a:pt x="0" y="29"/>
                                </a:moveTo>
                                <a:lnTo>
                                  <a:pt x="74" y="0"/>
                                </a:lnTo>
                                <a:lnTo>
                                  <a:pt x="143" y="29"/>
                                </a:lnTo>
                                <a:lnTo>
                                  <a:pt x="0" y="29"/>
                                </a:lnTo>
                                <a:lnTo>
                                  <a:pt x="0" y="29"/>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7" name="Freeform 169"/>
                        <wps:cNvSpPr>
                          <a:spLocks/>
                        </wps:cNvSpPr>
                        <wps:spPr bwMode="auto">
                          <a:xfrm>
                            <a:off x="360045" y="619760"/>
                            <a:ext cx="71755" cy="29845"/>
                          </a:xfrm>
                          <a:custGeom>
                            <a:avLst/>
                            <a:gdLst>
                              <a:gd name="T0" fmla="*/ 113 w 113"/>
                              <a:gd name="T1" fmla="*/ 47 h 47"/>
                              <a:gd name="T2" fmla="*/ 0 w 113"/>
                              <a:gd name="T3" fmla="*/ 47 h 47"/>
                              <a:gd name="T4" fmla="*/ 0 w 113"/>
                              <a:gd name="T5" fmla="*/ 0 h 47"/>
                              <a:gd name="T6" fmla="*/ 113 w 113"/>
                              <a:gd name="T7" fmla="*/ 0 h 47"/>
                              <a:gd name="T8" fmla="*/ 113 w 113"/>
                              <a:gd name="T9" fmla="*/ 47 h 47"/>
                              <a:gd name="T10" fmla="*/ 113 w 113"/>
                              <a:gd name="T11" fmla="*/ 47 h 47"/>
                            </a:gdLst>
                            <a:ahLst/>
                            <a:cxnLst>
                              <a:cxn ang="0">
                                <a:pos x="T0" y="T1"/>
                              </a:cxn>
                              <a:cxn ang="0">
                                <a:pos x="T2" y="T3"/>
                              </a:cxn>
                              <a:cxn ang="0">
                                <a:pos x="T4" y="T5"/>
                              </a:cxn>
                              <a:cxn ang="0">
                                <a:pos x="T6" y="T7"/>
                              </a:cxn>
                              <a:cxn ang="0">
                                <a:pos x="T8" y="T9"/>
                              </a:cxn>
                              <a:cxn ang="0">
                                <a:pos x="T10" y="T11"/>
                              </a:cxn>
                            </a:cxnLst>
                            <a:rect l="0" t="0" r="r" b="b"/>
                            <a:pathLst>
                              <a:path w="113" h="47">
                                <a:moveTo>
                                  <a:pt x="113" y="47"/>
                                </a:moveTo>
                                <a:lnTo>
                                  <a:pt x="0" y="47"/>
                                </a:lnTo>
                                <a:lnTo>
                                  <a:pt x="0" y="0"/>
                                </a:lnTo>
                                <a:lnTo>
                                  <a:pt x="113" y="0"/>
                                </a:lnTo>
                                <a:lnTo>
                                  <a:pt x="113" y="47"/>
                                </a:lnTo>
                                <a:lnTo>
                                  <a:pt x="113" y="47"/>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8" name="Freeform 170"/>
                        <wps:cNvSpPr>
                          <a:spLocks/>
                        </wps:cNvSpPr>
                        <wps:spPr bwMode="auto">
                          <a:xfrm>
                            <a:off x="1581150" y="619760"/>
                            <a:ext cx="81280" cy="17780"/>
                          </a:xfrm>
                          <a:custGeom>
                            <a:avLst/>
                            <a:gdLst>
                              <a:gd name="T0" fmla="*/ 0 w 128"/>
                              <a:gd name="T1" fmla="*/ 28 h 28"/>
                              <a:gd name="T2" fmla="*/ 64 w 128"/>
                              <a:gd name="T3" fmla="*/ 0 h 28"/>
                              <a:gd name="T4" fmla="*/ 128 w 128"/>
                              <a:gd name="T5" fmla="*/ 28 h 28"/>
                              <a:gd name="T6" fmla="*/ 0 w 128"/>
                              <a:gd name="T7" fmla="*/ 28 h 28"/>
                              <a:gd name="T8" fmla="*/ 0 w 128"/>
                              <a:gd name="T9" fmla="*/ 28 h 28"/>
                            </a:gdLst>
                            <a:ahLst/>
                            <a:cxnLst>
                              <a:cxn ang="0">
                                <a:pos x="T0" y="T1"/>
                              </a:cxn>
                              <a:cxn ang="0">
                                <a:pos x="T2" y="T3"/>
                              </a:cxn>
                              <a:cxn ang="0">
                                <a:pos x="T4" y="T5"/>
                              </a:cxn>
                              <a:cxn ang="0">
                                <a:pos x="T6" y="T7"/>
                              </a:cxn>
                              <a:cxn ang="0">
                                <a:pos x="T8" y="T9"/>
                              </a:cxn>
                            </a:cxnLst>
                            <a:rect l="0" t="0" r="r" b="b"/>
                            <a:pathLst>
                              <a:path w="128" h="28">
                                <a:moveTo>
                                  <a:pt x="0" y="28"/>
                                </a:moveTo>
                                <a:lnTo>
                                  <a:pt x="64" y="0"/>
                                </a:lnTo>
                                <a:lnTo>
                                  <a:pt x="128" y="28"/>
                                </a:lnTo>
                                <a:lnTo>
                                  <a:pt x="0" y="28"/>
                                </a:lnTo>
                                <a:lnTo>
                                  <a:pt x="0" y="28"/>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9" name="Freeform 171"/>
                        <wps:cNvSpPr>
                          <a:spLocks/>
                        </wps:cNvSpPr>
                        <wps:spPr bwMode="auto">
                          <a:xfrm>
                            <a:off x="1590675" y="637540"/>
                            <a:ext cx="62230" cy="30480"/>
                          </a:xfrm>
                          <a:custGeom>
                            <a:avLst/>
                            <a:gdLst>
                              <a:gd name="T0" fmla="*/ 98 w 98"/>
                              <a:gd name="T1" fmla="*/ 48 h 48"/>
                              <a:gd name="T2" fmla="*/ 0 w 98"/>
                              <a:gd name="T3" fmla="*/ 48 h 48"/>
                              <a:gd name="T4" fmla="*/ 0 w 98"/>
                              <a:gd name="T5" fmla="*/ 0 h 48"/>
                              <a:gd name="T6" fmla="*/ 98 w 98"/>
                              <a:gd name="T7" fmla="*/ 0 h 48"/>
                              <a:gd name="T8" fmla="*/ 98 w 98"/>
                              <a:gd name="T9" fmla="*/ 48 h 48"/>
                              <a:gd name="T10" fmla="*/ 98 w 98"/>
                              <a:gd name="T11" fmla="*/ 48 h 48"/>
                            </a:gdLst>
                            <a:ahLst/>
                            <a:cxnLst>
                              <a:cxn ang="0">
                                <a:pos x="T0" y="T1"/>
                              </a:cxn>
                              <a:cxn ang="0">
                                <a:pos x="T2" y="T3"/>
                              </a:cxn>
                              <a:cxn ang="0">
                                <a:pos x="T4" y="T5"/>
                              </a:cxn>
                              <a:cxn ang="0">
                                <a:pos x="T6" y="T7"/>
                              </a:cxn>
                              <a:cxn ang="0">
                                <a:pos x="T8" y="T9"/>
                              </a:cxn>
                              <a:cxn ang="0">
                                <a:pos x="T10" y="T11"/>
                              </a:cxn>
                            </a:cxnLst>
                            <a:rect l="0" t="0" r="r" b="b"/>
                            <a:pathLst>
                              <a:path w="98" h="48">
                                <a:moveTo>
                                  <a:pt x="98" y="48"/>
                                </a:moveTo>
                                <a:lnTo>
                                  <a:pt x="0" y="48"/>
                                </a:lnTo>
                                <a:lnTo>
                                  <a:pt x="0" y="0"/>
                                </a:lnTo>
                                <a:lnTo>
                                  <a:pt x="98" y="0"/>
                                </a:lnTo>
                                <a:lnTo>
                                  <a:pt x="98" y="48"/>
                                </a:lnTo>
                                <a:lnTo>
                                  <a:pt x="98" y="48"/>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0" name="Freeform 172"/>
                        <wps:cNvSpPr>
                          <a:spLocks/>
                        </wps:cNvSpPr>
                        <wps:spPr bwMode="auto">
                          <a:xfrm>
                            <a:off x="1662430" y="586105"/>
                            <a:ext cx="68580" cy="15240"/>
                          </a:xfrm>
                          <a:custGeom>
                            <a:avLst/>
                            <a:gdLst>
                              <a:gd name="T0" fmla="*/ 0 w 108"/>
                              <a:gd name="T1" fmla="*/ 24 h 24"/>
                              <a:gd name="T2" fmla="*/ 54 w 108"/>
                              <a:gd name="T3" fmla="*/ 0 h 24"/>
                              <a:gd name="T4" fmla="*/ 108 w 108"/>
                              <a:gd name="T5" fmla="*/ 24 h 24"/>
                              <a:gd name="T6" fmla="*/ 0 w 108"/>
                              <a:gd name="T7" fmla="*/ 24 h 24"/>
                              <a:gd name="T8" fmla="*/ 0 w 108"/>
                              <a:gd name="T9" fmla="*/ 24 h 24"/>
                            </a:gdLst>
                            <a:ahLst/>
                            <a:cxnLst>
                              <a:cxn ang="0">
                                <a:pos x="T0" y="T1"/>
                              </a:cxn>
                              <a:cxn ang="0">
                                <a:pos x="T2" y="T3"/>
                              </a:cxn>
                              <a:cxn ang="0">
                                <a:pos x="T4" y="T5"/>
                              </a:cxn>
                              <a:cxn ang="0">
                                <a:pos x="T6" y="T7"/>
                              </a:cxn>
                              <a:cxn ang="0">
                                <a:pos x="T8" y="T9"/>
                              </a:cxn>
                            </a:cxnLst>
                            <a:rect l="0" t="0" r="r" b="b"/>
                            <a:pathLst>
                              <a:path w="108" h="24">
                                <a:moveTo>
                                  <a:pt x="0" y="24"/>
                                </a:moveTo>
                                <a:lnTo>
                                  <a:pt x="54" y="0"/>
                                </a:lnTo>
                                <a:lnTo>
                                  <a:pt x="108" y="24"/>
                                </a:lnTo>
                                <a:lnTo>
                                  <a:pt x="0" y="24"/>
                                </a:lnTo>
                                <a:lnTo>
                                  <a:pt x="0" y="24"/>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1" name="Freeform 173"/>
                        <wps:cNvSpPr>
                          <a:spLocks/>
                        </wps:cNvSpPr>
                        <wps:spPr bwMode="auto">
                          <a:xfrm>
                            <a:off x="1668780" y="601345"/>
                            <a:ext cx="53340" cy="30480"/>
                          </a:xfrm>
                          <a:custGeom>
                            <a:avLst/>
                            <a:gdLst>
                              <a:gd name="T0" fmla="*/ 84 w 84"/>
                              <a:gd name="T1" fmla="*/ 48 h 48"/>
                              <a:gd name="T2" fmla="*/ 0 w 84"/>
                              <a:gd name="T3" fmla="*/ 48 h 48"/>
                              <a:gd name="T4" fmla="*/ 0 w 84"/>
                              <a:gd name="T5" fmla="*/ 0 h 48"/>
                              <a:gd name="T6" fmla="*/ 84 w 84"/>
                              <a:gd name="T7" fmla="*/ 0 h 48"/>
                              <a:gd name="T8" fmla="*/ 84 w 84"/>
                              <a:gd name="T9" fmla="*/ 48 h 48"/>
                              <a:gd name="T10" fmla="*/ 84 w 84"/>
                              <a:gd name="T11" fmla="*/ 48 h 48"/>
                            </a:gdLst>
                            <a:ahLst/>
                            <a:cxnLst>
                              <a:cxn ang="0">
                                <a:pos x="T0" y="T1"/>
                              </a:cxn>
                              <a:cxn ang="0">
                                <a:pos x="T2" y="T3"/>
                              </a:cxn>
                              <a:cxn ang="0">
                                <a:pos x="T4" y="T5"/>
                              </a:cxn>
                              <a:cxn ang="0">
                                <a:pos x="T6" y="T7"/>
                              </a:cxn>
                              <a:cxn ang="0">
                                <a:pos x="T8" y="T9"/>
                              </a:cxn>
                              <a:cxn ang="0">
                                <a:pos x="T10" y="T11"/>
                              </a:cxn>
                            </a:cxnLst>
                            <a:rect l="0" t="0" r="r" b="b"/>
                            <a:pathLst>
                              <a:path w="84" h="48">
                                <a:moveTo>
                                  <a:pt x="84" y="48"/>
                                </a:moveTo>
                                <a:lnTo>
                                  <a:pt x="0" y="48"/>
                                </a:lnTo>
                                <a:lnTo>
                                  <a:pt x="0" y="0"/>
                                </a:lnTo>
                                <a:lnTo>
                                  <a:pt x="84" y="0"/>
                                </a:lnTo>
                                <a:lnTo>
                                  <a:pt x="84" y="48"/>
                                </a:lnTo>
                                <a:lnTo>
                                  <a:pt x="84" y="48"/>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2" name="Line 174"/>
                        <wps:cNvCnPr/>
                        <wps:spPr bwMode="auto">
                          <a:xfrm flipH="1">
                            <a:off x="0" y="598170"/>
                            <a:ext cx="1477645" cy="64135"/>
                          </a:xfrm>
                          <a:prstGeom prst="line">
                            <a:avLst/>
                          </a:prstGeom>
                          <a:noFill/>
                          <a:ln w="5">
                            <a:solidFill>
                              <a:srgbClr val="ABABAB"/>
                            </a:solidFill>
                            <a:prstDash val="solid"/>
                            <a:round/>
                            <a:headEnd/>
                            <a:tailEnd/>
                          </a:ln>
                          <a:extLst>
                            <a:ext uri="{909E8E84-426E-40DD-AFC4-6F175D3DCCD1}">
                              <a14:hiddenFill xmlns:a14="http://schemas.microsoft.com/office/drawing/2010/main">
                                <a:noFill/>
                              </a14:hiddenFill>
                            </a:ext>
                          </a:extLst>
                        </wps:spPr>
                        <wps:bodyPr/>
                      </wps:wsp>
                      <wps:wsp>
                        <wps:cNvPr id="3423" name="Line 175"/>
                        <wps:cNvCnPr/>
                        <wps:spPr bwMode="auto">
                          <a:xfrm flipH="1" flipV="1">
                            <a:off x="1477645" y="598170"/>
                            <a:ext cx="184785" cy="127635"/>
                          </a:xfrm>
                          <a:prstGeom prst="line">
                            <a:avLst/>
                          </a:prstGeom>
                          <a:noFill/>
                          <a:ln w="20">
                            <a:solidFill>
                              <a:srgbClr val="ABABAB"/>
                            </a:solidFill>
                            <a:prstDash val="solid"/>
                            <a:round/>
                            <a:headEnd/>
                            <a:tailEnd/>
                          </a:ln>
                          <a:extLst>
                            <a:ext uri="{909E8E84-426E-40DD-AFC4-6F175D3DCCD1}">
                              <a14:hiddenFill xmlns:a14="http://schemas.microsoft.com/office/drawing/2010/main">
                                <a:noFill/>
                              </a14:hiddenFill>
                            </a:ext>
                          </a:extLst>
                        </wps:spPr>
                        <wps:bodyPr/>
                      </wps:wsp>
                      <wps:wsp>
                        <wps:cNvPr id="3424" name="Freeform 176"/>
                        <wps:cNvSpPr>
                          <a:spLocks/>
                        </wps:cNvSpPr>
                        <wps:spPr bwMode="auto">
                          <a:xfrm>
                            <a:off x="1947545" y="589280"/>
                            <a:ext cx="43815" cy="48260"/>
                          </a:xfrm>
                          <a:custGeom>
                            <a:avLst/>
                            <a:gdLst>
                              <a:gd name="T0" fmla="*/ 0 w 69"/>
                              <a:gd name="T1" fmla="*/ 76 h 76"/>
                              <a:gd name="T2" fmla="*/ 34 w 69"/>
                              <a:gd name="T3" fmla="*/ 0 h 76"/>
                              <a:gd name="T4" fmla="*/ 69 w 69"/>
                              <a:gd name="T5" fmla="*/ 76 h 76"/>
                              <a:gd name="T6" fmla="*/ 0 w 69"/>
                              <a:gd name="T7" fmla="*/ 76 h 76"/>
                              <a:gd name="T8" fmla="*/ 0 w 69"/>
                              <a:gd name="T9" fmla="*/ 76 h 76"/>
                            </a:gdLst>
                            <a:ahLst/>
                            <a:cxnLst>
                              <a:cxn ang="0">
                                <a:pos x="T0" y="T1"/>
                              </a:cxn>
                              <a:cxn ang="0">
                                <a:pos x="T2" y="T3"/>
                              </a:cxn>
                              <a:cxn ang="0">
                                <a:pos x="T4" y="T5"/>
                              </a:cxn>
                              <a:cxn ang="0">
                                <a:pos x="T6" y="T7"/>
                              </a:cxn>
                              <a:cxn ang="0">
                                <a:pos x="T8" y="T9"/>
                              </a:cxn>
                            </a:cxnLst>
                            <a:rect l="0" t="0" r="r" b="b"/>
                            <a:pathLst>
                              <a:path w="69" h="76">
                                <a:moveTo>
                                  <a:pt x="0" y="76"/>
                                </a:moveTo>
                                <a:lnTo>
                                  <a:pt x="34" y="0"/>
                                </a:lnTo>
                                <a:lnTo>
                                  <a:pt x="69" y="76"/>
                                </a:lnTo>
                                <a:lnTo>
                                  <a:pt x="0" y="76"/>
                                </a:lnTo>
                                <a:lnTo>
                                  <a:pt x="0" y="76"/>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5" name="Freeform 177"/>
                        <wps:cNvSpPr>
                          <a:spLocks/>
                        </wps:cNvSpPr>
                        <wps:spPr bwMode="auto">
                          <a:xfrm>
                            <a:off x="1972310" y="574040"/>
                            <a:ext cx="43815" cy="54610"/>
                          </a:xfrm>
                          <a:custGeom>
                            <a:avLst/>
                            <a:gdLst>
                              <a:gd name="T0" fmla="*/ 0 w 69"/>
                              <a:gd name="T1" fmla="*/ 86 h 86"/>
                              <a:gd name="T2" fmla="*/ 35 w 69"/>
                              <a:gd name="T3" fmla="*/ 0 h 86"/>
                              <a:gd name="T4" fmla="*/ 69 w 69"/>
                              <a:gd name="T5" fmla="*/ 86 h 86"/>
                              <a:gd name="T6" fmla="*/ 0 w 69"/>
                              <a:gd name="T7" fmla="*/ 86 h 86"/>
                              <a:gd name="T8" fmla="*/ 0 w 69"/>
                              <a:gd name="T9" fmla="*/ 86 h 86"/>
                            </a:gdLst>
                            <a:ahLst/>
                            <a:cxnLst>
                              <a:cxn ang="0">
                                <a:pos x="T0" y="T1"/>
                              </a:cxn>
                              <a:cxn ang="0">
                                <a:pos x="T2" y="T3"/>
                              </a:cxn>
                              <a:cxn ang="0">
                                <a:pos x="T4" y="T5"/>
                              </a:cxn>
                              <a:cxn ang="0">
                                <a:pos x="T6" y="T7"/>
                              </a:cxn>
                              <a:cxn ang="0">
                                <a:pos x="T8" y="T9"/>
                              </a:cxn>
                            </a:cxnLst>
                            <a:rect l="0" t="0" r="r" b="b"/>
                            <a:pathLst>
                              <a:path w="69" h="86">
                                <a:moveTo>
                                  <a:pt x="0" y="86"/>
                                </a:moveTo>
                                <a:lnTo>
                                  <a:pt x="35" y="0"/>
                                </a:lnTo>
                                <a:lnTo>
                                  <a:pt x="69" y="86"/>
                                </a:lnTo>
                                <a:lnTo>
                                  <a:pt x="0" y="86"/>
                                </a:lnTo>
                                <a:lnTo>
                                  <a:pt x="0" y="86"/>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6" name="Freeform 178"/>
                        <wps:cNvSpPr>
                          <a:spLocks/>
                        </wps:cNvSpPr>
                        <wps:spPr bwMode="auto">
                          <a:xfrm>
                            <a:off x="2003425" y="577215"/>
                            <a:ext cx="43815" cy="54610"/>
                          </a:xfrm>
                          <a:custGeom>
                            <a:avLst/>
                            <a:gdLst>
                              <a:gd name="T0" fmla="*/ 0 w 69"/>
                              <a:gd name="T1" fmla="*/ 86 h 86"/>
                              <a:gd name="T2" fmla="*/ 35 w 69"/>
                              <a:gd name="T3" fmla="*/ 0 h 86"/>
                              <a:gd name="T4" fmla="*/ 69 w 69"/>
                              <a:gd name="T5" fmla="*/ 86 h 86"/>
                              <a:gd name="T6" fmla="*/ 0 w 69"/>
                              <a:gd name="T7" fmla="*/ 86 h 86"/>
                              <a:gd name="T8" fmla="*/ 0 w 69"/>
                              <a:gd name="T9" fmla="*/ 86 h 86"/>
                            </a:gdLst>
                            <a:ahLst/>
                            <a:cxnLst>
                              <a:cxn ang="0">
                                <a:pos x="T0" y="T1"/>
                              </a:cxn>
                              <a:cxn ang="0">
                                <a:pos x="T2" y="T3"/>
                              </a:cxn>
                              <a:cxn ang="0">
                                <a:pos x="T4" y="T5"/>
                              </a:cxn>
                              <a:cxn ang="0">
                                <a:pos x="T6" y="T7"/>
                              </a:cxn>
                              <a:cxn ang="0">
                                <a:pos x="T8" y="T9"/>
                              </a:cxn>
                            </a:cxnLst>
                            <a:rect l="0" t="0" r="r" b="b"/>
                            <a:pathLst>
                              <a:path w="69" h="86">
                                <a:moveTo>
                                  <a:pt x="0" y="86"/>
                                </a:moveTo>
                                <a:lnTo>
                                  <a:pt x="35" y="0"/>
                                </a:lnTo>
                                <a:lnTo>
                                  <a:pt x="69" y="86"/>
                                </a:lnTo>
                                <a:lnTo>
                                  <a:pt x="0" y="86"/>
                                </a:lnTo>
                                <a:lnTo>
                                  <a:pt x="0" y="86"/>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7" name="Freeform 179"/>
                        <wps:cNvSpPr>
                          <a:spLocks/>
                        </wps:cNvSpPr>
                        <wps:spPr bwMode="auto">
                          <a:xfrm>
                            <a:off x="384810" y="613410"/>
                            <a:ext cx="116205" cy="20955"/>
                          </a:xfrm>
                          <a:custGeom>
                            <a:avLst/>
                            <a:gdLst>
                              <a:gd name="T0" fmla="*/ 0 w 183"/>
                              <a:gd name="T1" fmla="*/ 33 h 33"/>
                              <a:gd name="T2" fmla="*/ 89 w 183"/>
                              <a:gd name="T3" fmla="*/ 0 h 33"/>
                              <a:gd name="T4" fmla="*/ 183 w 183"/>
                              <a:gd name="T5" fmla="*/ 33 h 33"/>
                              <a:gd name="T6" fmla="*/ 0 w 183"/>
                              <a:gd name="T7" fmla="*/ 33 h 33"/>
                              <a:gd name="T8" fmla="*/ 0 w 183"/>
                              <a:gd name="T9" fmla="*/ 33 h 33"/>
                            </a:gdLst>
                            <a:ahLst/>
                            <a:cxnLst>
                              <a:cxn ang="0">
                                <a:pos x="T0" y="T1"/>
                              </a:cxn>
                              <a:cxn ang="0">
                                <a:pos x="T2" y="T3"/>
                              </a:cxn>
                              <a:cxn ang="0">
                                <a:pos x="T4" y="T5"/>
                              </a:cxn>
                              <a:cxn ang="0">
                                <a:pos x="T6" y="T7"/>
                              </a:cxn>
                              <a:cxn ang="0">
                                <a:pos x="T8" y="T9"/>
                              </a:cxn>
                            </a:cxnLst>
                            <a:rect l="0" t="0" r="r" b="b"/>
                            <a:pathLst>
                              <a:path w="183" h="33">
                                <a:moveTo>
                                  <a:pt x="0" y="33"/>
                                </a:moveTo>
                                <a:lnTo>
                                  <a:pt x="89" y="0"/>
                                </a:lnTo>
                                <a:lnTo>
                                  <a:pt x="183" y="33"/>
                                </a:lnTo>
                                <a:lnTo>
                                  <a:pt x="0" y="33"/>
                                </a:lnTo>
                                <a:lnTo>
                                  <a:pt x="0" y="33"/>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8" name="Freeform 180"/>
                        <wps:cNvSpPr>
                          <a:spLocks/>
                        </wps:cNvSpPr>
                        <wps:spPr bwMode="auto">
                          <a:xfrm>
                            <a:off x="397510" y="634365"/>
                            <a:ext cx="90805" cy="40005"/>
                          </a:xfrm>
                          <a:custGeom>
                            <a:avLst/>
                            <a:gdLst>
                              <a:gd name="T0" fmla="*/ 143 w 143"/>
                              <a:gd name="T1" fmla="*/ 63 h 63"/>
                              <a:gd name="T2" fmla="*/ 0 w 143"/>
                              <a:gd name="T3" fmla="*/ 63 h 63"/>
                              <a:gd name="T4" fmla="*/ 0 w 143"/>
                              <a:gd name="T5" fmla="*/ 0 h 63"/>
                              <a:gd name="T6" fmla="*/ 143 w 143"/>
                              <a:gd name="T7" fmla="*/ 0 h 63"/>
                              <a:gd name="T8" fmla="*/ 143 w 143"/>
                              <a:gd name="T9" fmla="*/ 63 h 63"/>
                              <a:gd name="T10" fmla="*/ 143 w 143"/>
                              <a:gd name="T11" fmla="*/ 63 h 63"/>
                            </a:gdLst>
                            <a:ahLst/>
                            <a:cxnLst>
                              <a:cxn ang="0">
                                <a:pos x="T0" y="T1"/>
                              </a:cxn>
                              <a:cxn ang="0">
                                <a:pos x="T2" y="T3"/>
                              </a:cxn>
                              <a:cxn ang="0">
                                <a:pos x="T4" y="T5"/>
                              </a:cxn>
                              <a:cxn ang="0">
                                <a:pos x="T6" y="T7"/>
                              </a:cxn>
                              <a:cxn ang="0">
                                <a:pos x="T8" y="T9"/>
                              </a:cxn>
                              <a:cxn ang="0">
                                <a:pos x="T10" y="T11"/>
                              </a:cxn>
                            </a:cxnLst>
                            <a:rect l="0" t="0" r="r" b="b"/>
                            <a:pathLst>
                              <a:path w="143" h="63">
                                <a:moveTo>
                                  <a:pt x="143" y="63"/>
                                </a:moveTo>
                                <a:lnTo>
                                  <a:pt x="0" y="63"/>
                                </a:lnTo>
                                <a:lnTo>
                                  <a:pt x="0" y="0"/>
                                </a:lnTo>
                                <a:lnTo>
                                  <a:pt x="143" y="0"/>
                                </a:lnTo>
                                <a:lnTo>
                                  <a:pt x="143" y="63"/>
                                </a:lnTo>
                                <a:lnTo>
                                  <a:pt x="143" y="63"/>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9" name="Freeform 181"/>
                        <wps:cNvSpPr>
                          <a:spLocks/>
                        </wps:cNvSpPr>
                        <wps:spPr bwMode="auto">
                          <a:xfrm>
                            <a:off x="447675" y="613410"/>
                            <a:ext cx="115570" cy="20955"/>
                          </a:xfrm>
                          <a:custGeom>
                            <a:avLst/>
                            <a:gdLst>
                              <a:gd name="T0" fmla="*/ 0 w 182"/>
                              <a:gd name="T1" fmla="*/ 33 h 33"/>
                              <a:gd name="T2" fmla="*/ 89 w 182"/>
                              <a:gd name="T3" fmla="*/ 0 h 33"/>
                              <a:gd name="T4" fmla="*/ 182 w 182"/>
                              <a:gd name="T5" fmla="*/ 33 h 33"/>
                              <a:gd name="T6" fmla="*/ 0 w 182"/>
                              <a:gd name="T7" fmla="*/ 33 h 33"/>
                              <a:gd name="T8" fmla="*/ 0 w 182"/>
                              <a:gd name="T9" fmla="*/ 33 h 33"/>
                            </a:gdLst>
                            <a:ahLst/>
                            <a:cxnLst>
                              <a:cxn ang="0">
                                <a:pos x="T0" y="T1"/>
                              </a:cxn>
                              <a:cxn ang="0">
                                <a:pos x="T2" y="T3"/>
                              </a:cxn>
                              <a:cxn ang="0">
                                <a:pos x="T4" y="T5"/>
                              </a:cxn>
                              <a:cxn ang="0">
                                <a:pos x="T6" y="T7"/>
                              </a:cxn>
                              <a:cxn ang="0">
                                <a:pos x="T8" y="T9"/>
                              </a:cxn>
                            </a:cxnLst>
                            <a:rect l="0" t="0" r="r" b="b"/>
                            <a:pathLst>
                              <a:path w="182" h="33">
                                <a:moveTo>
                                  <a:pt x="0" y="33"/>
                                </a:moveTo>
                                <a:lnTo>
                                  <a:pt x="89" y="0"/>
                                </a:lnTo>
                                <a:lnTo>
                                  <a:pt x="182" y="33"/>
                                </a:lnTo>
                                <a:lnTo>
                                  <a:pt x="0" y="33"/>
                                </a:lnTo>
                                <a:lnTo>
                                  <a:pt x="0" y="33"/>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0" name="Freeform 182"/>
                        <wps:cNvSpPr>
                          <a:spLocks/>
                        </wps:cNvSpPr>
                        <wps:spPr bwMode="auto">
                          <a:xfrm>
                            <a:off x="460375" y="634365"/>
                            <a:ext cx="90805" cy="40005"/>
                          </a:xfrm>
                          <a:custGeom>
                            <a:avLst/>
                            <a:gdLst>
                              <a:gd name="T0" fmla="*/ 143 w 143"/>
                              <a:gd name="T1" fmla="*/ 63 h 63"/>
                              <a:gd name="T2" fmla="*/ 0 w 143"/>
                              <a:gd name="T3" fmla="*/ 63 h 63"/>
                              <a:gd name="T4" fmla="*/ 0 w 143"/>
                              <a:gd name="T5" fmla="*/ 0 h 63"/>
                              <a:gd name="T6" fmla="*/ 143 w 143"/>
                              <a:gd name="T7" fmla="*/ 0 h 63"/>
                              <a:gd name="T8" fmla="*/ 143 w 143"/>
                              <a:gd name="T9" fmla="*/ 63 h 63"/>
                              <a:gd name="T10" fmla="*/ 143 w 143"/>
                              <a:gd name="T11" fmla="*/ 63 h 63"/>
                            </a:gdLst>
                            <a:ahLst/>
                            <a:cxnLst>
                              <a:cxn ang="0">
                                <a:pos x="T0" y="T1"/>
                              </a:cxn>
                              <a:cxn ang="0">
                                <a:pos x="T2" y="T3"/>
                              </a:cxn>
                              <a:cxn ang="0">
                                <a:pos x="T4" y="T5"/>
                              </a:cxn>
                              <a:cxn ang="0">
                                <a:pos x="T6" y="T7"/>
                              </a:cxn>
                              <a:cxn ang="0">
                                <a:pos x="T8" y="T9"/>
                              </a:cxn>
                              <a:cxn ang="0">
                                <a:pos x="T10" y="T11"/>
                              </a:cxn>
                            </a:cxnLst>
                            <a:rect l="0" t="0" r="r" b="b"/>
                            <a:pathLst>
                              <a:path w="143" h="63">
                                <a:moveTo>
                                  <a:pt x="143" y="63"/>
                                </a:moveTo>
                                <a:lnTo>
                                  <a:pt x="0" y="63"/>
                                </a:lnTo>
                                <a:lnTo>
                                  <a:pt x="0" y="0"/>
                                </a:lnTo>
                                <a:lnTo>
                                  <a:pt x="143" y="0"/>
                                </a:lnTo>
                                <a:lnTo>
                                  <a:pt x="143" y="63"/>
                                </a:lnTo>
                                <a:lnTo>
                                  <a:pt x="143" y="63"/>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1" name="Freeform 183"/>
                        <wps:cNvSpPr>
                          <a:spLocks/>
                        </wps:cNvSpPr>
                        <wps:spPr bwMode="auto">
                          <a:xfrm>
                            <a:off x="870585" y="586105"/>
                            <a:ext cx="81280" cy="18415"/>
                          </a:xfrm>
                          <a:custGeom>
                            <a:avLst/>
                            <a:gdLst>
                              <a:gd name="T0" fmla="*/ 0 w 128"/>
                              <a:gd name="T1" fmla="*/ 29 h 29"/>
                              <a:gd name="T2" fmla="*/ 64 w 128"/>
                              <a:gd name="T3" fmla="*/ 0 h 29"/>
                              <a:gd name="T4" fmla="*/ 128 w 128"/>
                              <a:gd name="T5" fmla="*/ 29 h 29"/>
                              <a:gd name="T6" fmla="*/ 0 w 128"/>
                              <a:gd name="T7" fmla="*/ 29 h 29"/>
                              <a:gd name="T8" fmla="*/ 0 w 128"/>
                              <a:gd name="T9" fmla="*/ 29 h 29"/>
                            </a:gdLst>
                            <a:ahLst/>
                            <a:cxnLst>
                              <a:cxn ang="0">
                                <a:pos x="T0" y="T1"/>
                              </a:cxn>
                              <a:cxn ang="0">
                                <a:pos x="T2" y="T3"/>
                              </a:cxn>
                              <a:cxn ang="0">
                                <a:pos x="T4" y="T5"/>
                              </a:cxn>
                              <a:cxn ang="0">
                                <a:pos x="T6" y="T7"/>
                              </a:cxn>
                              <a:cxn ang="0">
                                <a:pos x="T8" y="T9"/>
                              </a:cxn>
                            </a:cxnLst>
                            <a:rect l="0" t="0" r="r" b="b"/>
                            <a:pathLst>
                              <a:path w="128" h="29">
                                <a:moveTo>
                                  <a:pt x="0" y="29"/>
                                </a:moveTo>
                                <a:lnTo>
                                  <a:pt x="64" y="0"/>
                                </a:lnTo>
                                <a:lnTo>
                                  <a:pt x="128" y="29"/>
                                </a:lnTo>
                                <a:lnTo>
                                  <a:pt x="0" y="29"/>
                                </a:lnTo>
                                <a:lnTo>
                                  <a:pt x="0" y="29"/>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2" name="Freeform 184"/>
                        <wps:cNvSpPr>
                          <a:spLocks/>
                        </wps:cNvSpPr>
                        <wps:spPr bwMode="auto">
                          <a:xfrm>
                            <a:off x="879475" y="604520"/>
                            <a:ext cx="62865" cy="29845"/>
                          </a:xfrm>
                          <a:custGeom>
                            <a:avLst/>
                            <a:gdLst>
                              <a:gd name="T0" fmla="*/ 99 w 99"/>
                              <a:gd name="T1" fmla="*/ 47 h 47"/>
                              <a:gd name="T2" fmla="*/ 0 w 99"/>
                              <a:gd name="T3" fmla="*/ 47 h 47"/>
                              <a:gd name="T4" fmla="*/ 0 w 99"/>
                              <a:gd name="T5" fmla="*/ 0 h 47"/>
                              <a:gd name="T6" fmla="*/ 99 w 99"/>
                              <a:gd name="T7" fmla="*/ 0 h 47"/>
                              <a:gd name="T8" fmla="*/ 99 w 99"/>
                              <a:gd name="T9" fmla="*/ 47 h 47"/>
                              <a:gd name="T10" fmla="*/ 99 w 99"/>
                              <a:gd name="T11" fmla="*/ 47 h 47"/>
                            </a:gdLst>
                            <a:ahLst/>
                            <a:cxnLst>
                              <a:cxn ang="0">
                                <a:pos x="T0" y="T1"/>
                              </a:cxn>
                              <a:cxn ang="0">
                                <a:pos x="T2" y="T3"/>
                              </a:cxn>
                              <a:cxn ang="0">
                                <a:pos x="T4" y="T5"/>
                              </a:cxn>
                              <a:cxn ang="0">
                                <a:pos x="T6" y="T7"/>
                              </a:cxn>
                              <a:cxn ang="0">
                                <a:pos x="T8" y="T9"/>
                              </a:cxn>
                              <a:cxn ang="0">
                                <a:pos x="T10" y="T11"/>
                              </a:cxn>
                            </a:cxnLst>
                            <a:rect l="0" t="0" r="r" b="b"/>
                            <a:pathLst>
                              <a:path w="99" h="47">
                                <a:moveTo>
                                  <a:pt x="99" y="47"/>
                                </a:moveTo>
                                <a:lnTo>
                                  <a:pt x="0" y="47"/>
                                </a:lnTo>
                                <a:lnTo>
                                  <a:pt x="0" y="0"/>
                                </a:lnTo>
                                <a:lnTo>
                                  <a:pt x="99" y="0"/>
                                </a:lnTo>
                                <a:lnTo>
                                  <a:pt x="99" y="47"/>
                                </a:lnTo>
                                <a:lnTo>
                                  <a:pt x="99" y="47"/>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3" name="Freeform 185"/>
                        <wps:cNvSpPr>
                          <a:spLocks/>
                        </wps:cNvSpPr>
                        <wps:spPr bwMode="auto">
                          <a:xfrm>
                            <a:off x="908050" y="582930"/>
                            <a:ext cx="81280" cy="18415"/>
                          </a:xfrm>
                          <a:custGeom>
                            <a:avLst/>
                            <a:gdLst>
                              <a:gd name="T0" fmla="*/ 0 w 128"/>
                              <a:gd name="T1" fmla="*/ 29 h 29"/>
                              <a:gd name="T2" fmla="*/ 64 w 128"/>
                              <a:gd name="T3" fmla="*/ 0 h 29"/>
                              <a:gd name="T4" fmla="*/ 128 w 128"/>
                              <a:gd name="T5" fmla="*/ 29 h 29"/>
                              <a:gd name="T6" fmla="*/ 0 w 128"/>
                              <a:gd name="T7" fmla="*/ 29 h 29"/>
                              <a:gd name="T8" fmla="*/ 0 w 128"/>
                              <a:gd name="T9" fmla="*/ 29 h 29"/>
                            </a:gdLst>
                            <a:ahLst/>
                            <a:cxnLst>
                              <a:cxn ang="0">
                                <a:pos x="T0" y="T1"/>
                              </a:cxn>
                              <a:cxn ang="0">
                                <a:pos x="T2" y="T3"/>
                              </a:cxn>
                              <a:cxn ang="0">
                                <a:pos x="T4" y="T5"/>
                              </a:cxn>
                              <a:cxn ang="0">
                                <a:pos x="T6" y="T7"/>
                              </a:cxn>
                              <a:cxn ang="0">
                                <a:pos x="T8" y="T9"/>
                              </a:cxn>
                            </a:cxnLst>
                            <a:rect l="0" t="0" r="r" b="b"/>
                            <a:pathLst>
                              <a:path w="128" h="29">
                                <a:moveTo>
                                  <a:pt x="0" y="29"/>
                                </a:moveTo>
                                <a:lnTo>
                                  <a:pt x="64" y="0"/>
                                </a:lnTo>
                                <a:lnTo>
                                  <a:pt x="128" y="29"/>
                                </a:lnTo>
                                <a:lnTo>
                                  <a:pt x="0" y="29"/>
                                </a:lnTo>
                                <a:lnTo>
                                  <a:pt x="0" y="29"/>
                                </a:lnTo>
                                <a:close/>
                              </a:path>
                            </a:pathLst>
                          </a:custGeom>
                          <a:solidFill>
                            <a:srgbClr val="1F497D">
                              <a:lumMod val="60000"/>
                              <a:lumOff val="40000"/>
                            </a:srgbClr>
                          </a:solidFill>
                          <a:ln>
                            <a:noFill/>
                          </a:ln>
                        </wps:spPr>
                        <wps:bodyPr rot="0" vert="horz" wrap="square" lIns="91440" tIns="45720" rIns="91440" bIns="45720" anchor="t" anchorCtr="0" upright="1">
                          <a:noAutofit/>
                        </wps:bodyPr>
                      </wps:wsp>
                      <wps:wsp>
                        <wps:cNvPr id="3434" name="Freeform 186"/>
                        <wps:cNvSpPr>
                          <a:spLocks/>
                        </wps:cNvSpPr>
                        <wps:spPr bwMode="auto">
                          <a:xfrm>
                            <a:off x="917575" y="601345"/>
                            <a:ext cx="65405" cy="30480"/>
                          </a:xfrm>
                          <a:custGeom>
                            <a:avLst/>
                            <a:gdLst>
                              <a:gd name="T0" fmla="*/ 103 w 103"/>
                              <a:gd name="T1" fmla="*/ 48 h 48"/>
                              <a:gd name="T2" fmla="*/ 0 w 103"/>
                              <a:gd name="T3" fmla="*/ 48 h 48"/>
                              <a:gd name="T4" fmla="*/ 0 w 103"/>
                              <a:gd name="T5" fmla="*/ 0 h 48"/>
                              <a:gd name="T6" fmla="*/ 103 w 103"/>
                              <a:gd name="T7" fmla="*/ 0 h 48"/>
                              <a:gd name="T8" fmla="*/ 103 w 103"/>
                              <a:gd name="T9" fmla="*/ 48 h 48"/>
                              <a:gd name="T10" fmla="*/ 103 w 103"/>
                              <a:gd name="T11" fmla="*/ 48 h 48"/>
                            </a:gdLst>
                            <a:ahLst/>
                            <a:cxnLst>
                              <a:cxn ang="0">
                                <a:pos x="T0" y="T1"/>
                              </a:cxn>
                              <a:cxn ang="0">
                                <a:pos x="T2" y="T3"/>
                              </a:cxn>
                              <a:cxn ang="0">
                                <a:pos x="T4" y="T5"/>
                              </a:cxn>
                              <a:cxn ang="0">
                                <a:pos x="T6" y="T7"/>
                              </a:cxn>
                              <a:cxn ang="0">
                                <a:pos x="T8" y="T9"/>
                              </a:cxn>
                              <a:cxn ang="0">
                                <a:pos x="T10" y="T11"/>
                              </a:cxn>
                            </a:cxnLst>
                            <a:rect l="0" t="0" r="r" b="b"/>
                            <a:pathLst>
                              <a:path w="103" h="48">
                                <a:moveTo>
                                  <a:pt x="103" y="48"/>
                                </a:moveTo>
                                <a:lnTo>
                                  <a:pt x="0" y="48"/>
                                </a:lnTo>
                                <a:lnTo>
                                  <a:pt x="0" y="0"/>
                                </a:lnTo>
                                <a:lnTo>
                                  <a:pt x="103" y="0"/>
                                </a:lnTo>
                                <a:lnTo>
                                  <a:pt x="103" y="48"/>
                                </a:lnTo>
                                <a:lnTo>
                                  <a:pt x="103" y="48"/>
                                </a:lnTo>
                                <a:close/>
                              </a:path>
                            </a:pathLst>
                          </a:custGeom>
                          <a:solidFill>
                            <a:srgbClr val="1F497D">
                              <a:lumMod val="60000"/>
                              <a:lumOff val="40000"/>
                            </a:srgbClr>
                          </a:solidFill>
                          <a:ln>
                            <a:noFill/>
                          </a:ln>
                        </wps:spPr>
                        <wps:bodyPr rot="0" vert="horz" wrap="square" lIns="91440" tIns="45720" rIns="91440" bIns="45720" anchor="t" anchorCtr="0" upright="1">
                          <a:noAutofit/>
                        </wps:bodyPr>
                      </wps:wsp>
                      <wps:wsp>
                        <wps:cNvPr id="3435" name="Freeform 187"/>
                        <wps:cNvSpPr>
                          <a:spLocks/>
                        </wps:cNvSpPr>
                        <wps:spPr bwMode="auto">
                          <a:xfrm>
                            <a:off x="103505" y="504083"/>
                            <a:ext cx="115387" cy="179178"/>
                          </a:xfrm>
                          <a:custGeom>
                            <a:avLst/>
                            <a:gdLst>
                              <a:gd name="T0" fmla="*/ 123 w 123"/>
                              <a:gd name="T1" fmla="*/ 191 h 191"/>
                              <a:gd name="T2" fmla="*/ 0 w 123"/>
                              <a:gd name="T3" fmla="*/ 191 h 191"/>
                              <a:gd name="T4" fmla="*/ 0 w 123"/>
                              <a:gd name="T5" fmla="*/ 0 h 191"/>
                              <a:gd name="T6" fmla="*/ 123 w 123"/>
                              <a:gd name="T7" fmla="*/ 0 h 191"/>
                              <a:gd name="T8" fmla="*/ 123 w 123"/>
                              <a:gd name="T9" fmla="*/ 191 h 191"/>
                              <a:gd name="T10" fmla="*/ 123 w 123"/>
                              <a:gd name="T11" fmla="*/ 191 h 191"/>
                            </a:gdLst>
                            <a:ahLst/>
                            <a:cxnLst>
                              <a:cxn ang="0">
                                <a:pos x="T0" y="T1"/>
                              </a:cxn>
                              <a:cxn ang="0">
                                <a:pos x="T2" y="T3"/>
                              </a:cxn>
                              <a:cxn ang="0">
                                <a:pos x="T4" y="T5"/>
                              </a:cxn>
                              <a:cxn ang="0">
                                <a:pos x="T6" y="T7"/>
                              </a:cxn>
                              <a:cxn ang="0">
                                <a:pos x="T8" y="T9"/>
                              </a:cxn>
                              <a:cxn ang="0">
                                <a:pos x="T10" y="T11"/>
                              </a:cxn>
                            </a:cxnLst>
                            <a:rect l="0" t="0" r="r" b="b"/>
                            <a:pathLst>
                              <a:path w="123" h="191">
                                <a:moveTo>
                                  <a:pt x="123" y="191"/>
                                </a:moveTo>
                                <a:lnTo>
                                  <a:pt x="0" y="191"/>
                                </a:lnTo>
                                <a:lnTo>
                                  <a:pt x="0" y="0"/>
                                </a:lnTo>
                                <a:lnTo>
                                  <a:pt x="123" y="0"/>
                                </a:lnTo>
                                <a:lnTo>
                                  <a:pt x="123" y="191"/>
                                </a:lnTo>
                                <a:lnTo>
                                  <a:pt x="123" y="191"/>
                                </a:lnTo>
                                <a:close/>
                              </a:path>
                            </a:pathLst>
                          </a:custGeom>
                          <a:solidFill>
                            <a:srgbClr val="EEECE1">
                              <a:lumMod val="50000"/>
                            </a:srgbClr>
                          </a:solidFill>
                          <a:ln>
                            <a:noFill/>
                          </a:ln>
                        </wps:spPr>
                        <wps:bodyPr rot="0" vert="horz" wrap="square" lIns="91440" tIns="45720" rIns="91440" bIns="45720" anchor="t" anchorCtr="0" upright="1">
                          <a:noAutofit/>
                        </wps:bodyPr>
                      </wps:wsp>
                      <wps:wsp>
                        <wps:cNvPr id="3436" name="Freeform 188"/>
                        <wps:cNvSpPr>
                          <a:spLocks/>
                        </wps:cNvSpPr>
                        <wps:spPr bwMode="auto">
                          <a:xfrm>
                            <a:off x="134620" y="664845"/>
                            <a:ext cx="134620" cy="24765"/>
                          </a:xfrm>
                          <a:custGeom>
                            <a:avLst/>
                            <a:gdLst>
                              <a:gd name="T0" fmla="*/ 0 w 212"/>
                              <a:gd name="T1" fmla="*/ 39 h 39"/>
                              <a:gd name="T2" fmla="*/ 104 w 212"/>
                              <a:gd name="T3" fmla="*/ 0 h 39"/>
                              <a:gd name="T4" fmla="*/ 212 w 212"/>
                              <a:gd name="T5" fmla="*/ 39 h 39"/>
                              <a:gd name="T6" fmla="*/ 0 w 212"/>
                              <a:gd name="T7" fmla="*/ 39 h 39"/>
                              <a:gd name="T8" fmla="*/ 0 w 212"/>
                              <a:gd name="T9" fmla="*/ 39 h 39"/>
                            </a:gdLst>
                            <a:ahLst/>
                            <a:cxnLst>
                              <a:cxn ang="0">
                                <a:pos x="T0" y="T1"/>
                              </a:cxn>
                              <a:cxn ang="0">
                                <a:pos x="T2" y="T3"/>
                              </a:cxn>
                              <a:cxn ang="0">
                                <a:pos x="T4" y="T5"/>
                              </a:cxn>
                              <a:cxn ang="0">
                                <a:pos x="T6" y="T7"/>
                              </a:cxn>
                              <a:cxn ang="0">
                                <a:pos x="T8" y="T9"/>
                              </a:cxn>
                            </a:cxnLst>
                            <a:rect l="0" t="0" r="r" b="b"/>
                            <a:pathLst>
                              <a:path w="212" h="39">
                                <a:moveTo>
                                  <a:pt x="0" y="39"/>
                                </a:moveTo>
                                <a:lnTo>
                                  <a:pt x="104" y="0"/>
                                </a:lnTo>
                                <a:lnTo>
                                  <a:pt x="212" y="39"/>
                                </a:lnTo>
                                <a:lnTo>
                                  <a:pt x="0" y="39"/>
                                </a:lnTo>
                                <a:lnTo>
                                  <a:pt x="0" y="39"/>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7" name="Freeform 189"/>
                        <wps:cNvSpPr>
                          <a:spLocks/>
                        </wps:cNvSpPr>
                        <wps:spPr bwMode="auto">
                          <a:xfrm>
                            <a:off x="150495" y="689610"/>
                            <a:ext cx="102870" cy="41910"/>
                          </a:xfrm>
                          <a:custGeom>
                            <a:avLst/>
                            <a:gdLst>
                              <a:gd name="T0" fmla="*/ 162 w 162"/>
                              <a:gd name="T1" fmla="*/ 66 h 66"/>
                              <a:gd name="T2" fmla="*/ 0 w 162"/>
                              <a:gd name="T3" fmla="*/ 66 h 66"/>
                              <a:gd name="T4" fmla="*/ 0 w 162"/>
                              <a:gd name="T5" fmla="*/ 0 h 66"/>
                              <a:gd name="T6" fmla="*/ 162 w 162"/>
                              <a:gd name="T7" fmla="*/ 0 h 66"/>
                              <a:gd name="T8" fmla="*/ 162 w 162"/>
                              <a:gd name="T9" fmla="*/ 66 h 66"/>
                              <a:gd name="T10" fmla="*/ 162 w 162"/>
                              <a:gd name="T11" fmla="*/ 66 h 66"/>
                            </a:gdLst>
                            <a:ahLst/>
                            <a:cxnLst>
                              <a:cxn ang="0">
                                <a:pos x="T0" y="T1"/>
                              </a:cxn>
                              <a:cxn ang="0">
                                <a:pos x="T2" y="T3"/>
                              </a:cxn>
                              <a:cxn ang="0">
                                <a:pos x="T4" y="T5"/>
                              </a:cxn>
                              <a:cxn ang="0">
                                <a:pos x="T6" y="T7"/>
                              </a:cxn>
                              <a:cxn ang="0">
                                <a:pos x="T8" y="T9"/>
                              </a:cxn>
                              <a:cxn ang="0">
                                <a:pos x="T10" y="T11"/>
                              </a:cxn>
                            </a:cxnLst>
                            <a:rect l="0" t="0" r="r" b="b"/>
                            <a:pathLst>
                              <a:path w="162" h="66">
                                <a:moveTo>
                                  <a:pt x="162" y="66"/>
                                </a:moveTo>
                                <a:lnTo>
                                  <a:pt x="0" y="66"/>
                                </a:lnTo>
                                <a:lnTo>
                                  <a:pt x="0" y="0"/>
                                </a:lnTo>
                                <a:lnTo>
                                  <a:pt x="162" y="0"/>
                                </a:lnTo>
                                <a:lnTo>
                                  <a:pt x="162" y="66"/>
                                </a:lnTo>
                                <a:lnTo>
                                  <a:pt x="162" y="66"/>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8" name="Line 190"/>
                        <wps:cNvCnPr/>
                        <wps:spPr bwMode="auto">
                          <a:xfrm>
                            <a:off x="1609090" y="686435"/>
                            <a:ext cx="485140" cy="0"/>
                          </a:xfrm>
                          <a:prstGeom prst="line">
                            <a:avLst/>
                          </a:prstGeom>
                          <a:noFill/>
                          <a:ln w="20">
                            <a:solidFill>
                              <a:srgbClr val="ABABAB"/>
                            </a:solidFill>
                            <a:prstDash val="solid"/>
                            <a:round/>
                            <a:headEnd/>
                            <a:tailEnd/>
                          </a:ln>
                          <a:extLst>
                            <a:ext uri="{909E8E84-426E-40DD-AFC4-6F175D3DCCD1}">
                              <a14:hiddenFill xmlns:a14="http://schemas.microsoft.com/office/drawing/2010/main">
                                <a:noFill/>
                              </a14:hiddenFill>
                            </a:ext>
                          </a:extLst>
                        </wps:spPr>
                        <wps:bodyPr/>
                      </wps:wsp>
                      <wps:wsp>
                        <wps:cNvPr id="3439" name="Freeform 191"/>
                        <wps:cNvSpPr>
                          <a:spLocks/>
                        </wps:cNvSpPr>
                        <wps:spPr bwMode="auto">
                          <a:xfrm>
                            <a:off x="532130" y="843915"/>
                            <a:ext cx="1321435" cy="103505"/>
                          </a:xfrm>
                          <a:custGeom>
                            <a:avLst/>
                            <a:gdLst>
                              <a:gd name="T0" fmla="*/ 2081 w 2081"/>
                              <a:gd name="T1" fmla="*/ 0 h 163"/>
                              <a:gd name="T2" fmla="*/ 109 w 2081"/>
                              <a:gd name="T3" fmla="*/ 0 h 163"/>
                              <a:gd name="T4" fmla="*/ 0 w 2081"/>
                              <a:gd name="T5" fmla="*/ 163 h 163"/>
                            </a:gdLst>
                            <a:ahLst/>
                            <a:cxnLst>
                              <a:cxn ang="0">
                                <a:pos x="T0" y="T1"/>
                              </a:cxn>
                              <a:cxn ang="0">
                                <a:pos x="T2" y="T3"/>
                              </a:cxn>
                              <a:cxn ang="0">
                                <a:pos x="T4" y="T5"/>
                              </a:cxn>
                            </a:cxnLst>
                            <a:rect l="0" t="0" r="r" b="b"/>
                            <a:pathLst>
                              <a:path w="2081" h="163">
                                <a:moveTo>
                                  <a:pt x="2081" y="0"/>
                                </a:moveTo>
                                <a:lnTo>
                                  <a:pt x="109" y="0"/>
                                </a:lnTo>
                                <a:lnTo>
                                  <a:pt x="0" y="163"/>
                                </a:lnTo>
                              </a:path>
                            </a:pathLst>
                          </a:custGeom>
                          <a:noFill/>
                          <a:ln w="20">
                            <a:solidFill>
                              <a:srgbClr val="ABAB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0" name="Freeform 192"/>
                        <wps:cNvSpPr>
                          <a:spLocks/>
                        </wps:cNvSpPr>
                        <wps:spPr bwMode="auto">
                          <a:xfrm>
                            <a:off x="1678305" y="647065"/>
                            <a:ext cx="81280" cy="87630"/>
                          </a:xfrm>
                          <a:custGeom>
                            <a:avLst/>
                            <a:gdLst>
                              <a:gd name="T0" fmla="*/ 128 w 128"/>
                              <a:gd name="T1" fmla="*/ 138 h 138"/>
                              <a:gd name="T2" fmla="*/ 0 w 128"/>
                              <a:gd name="T3" fmla="*/ 138 h 138"/>
                              <a:gd name="T4" fmla="*/ 0 w 128"/>
                              <a:gd name="T5" fmla="*/ 0 h 138"/>
                              <a:gd name="T6" fmla="*/ 128 w 128"/>
                              <a:gd name="T7" fmla="*/ 0 h 138"/>
                              <a:gd name="T8" fmla="*/ 128 w 128"/>
                              <a:gd name="T9" fmla="*/ 138 h 138"/>
                              <a:gd name="T10" fmla="*/ 128 w 128"/>
                              <a:gd name="T11" fmla="*/ 138 h 138"/>
                            </a:gdLst>
                            <a:ahLst/>
                            <a:cxnLst>
                              <a:cxn ang="0">
                                <a:pos x="T0" y="T1"/>
                              </a:cxn>
                              <a:cxn ang="0">
                                <a:pos x="T2" y="T3"/>
                              </a:cxn>
                              <a:cxn ang="0">
                                <a:pos x="T4" y="T5"/>
                              </a:cxn>
                              <a:cxn ang="0">
                                <a:pos x="T6" y="T7"/>
                              </a:cxn>
                              <a:cxn ang="0">
                                <a:pos x="T8" y="T9"/>
                              </a:cxn>
                              <a:cxn ang="0">
                                <a:pos x="T10" y="T11"/>
                              </a:cxn>
                            </a:cxnLst>
                            <a:rect l="0" t="0" r="r" b="b"/>
                            <a:pathLst>
                              <a:path w="128" h="138">
                                <a:moveTo>
                                  <a:pt x="128" y="138"/>
                                </a:moveTo>
                                <a:lnTo>
                                  <a:pt x="0" y="138"/>
                                </a:lnTo>
                                <a:lnTo>
                                  <a:pt x="0" y="0"/>
                                </a:lnTo>
                                <a:lnTo>
                                  <a:pt x="128" y="0"/>
                                </a:lnTo>
                                <a:lnTo>
                                  <a:pt x="128" y="138"/>
                                </a:lnTo>
                                <a:lnTo>
                                  <a:pt x="128" y="138"/>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1" name="Freeform 193"/>
                        <wps:cNvSpPr>
                          <a:spLocks/>
                        </wps:cNvSpPr>
                        <wps:spPr bwMode="auto">
                          <a:xfrm>
                            <a:off x="1837690" y="613410"/>
                            <a:ext cx="231775" cy="24130"/>
                          </a:xfrm>
                          <a:custGeom>
                            <a:avLst/>
                            <a:gdLst>
                              <a:gd name="T0" fmla="*/ 0 w 365"/>
                              <a:gd name="T1" fmla="*/ 33 h 38"/>
                              <a:gd name="T2" fmla="*/ 10 w 365"/>
                              <a:gd name="T3" fmla="*/ 14 h 38"/>
                              <a:gd name="T4" fmla="*/ 35 w 365"/>
                              <a:gd name="T5" fmla="*/ 5 h 38"/>
                              <a:gd name="T6" fmla="*/ 69 w 365"/>
                              <a:gd name="T7" fmla="*/ 0 h 38"/>
                              <a:gd name="T8" fmla="*/ 113 w 365"/>
                              <a:gd name="T9" fmla="*/ 0 h 38"/>
                              <a:gd name="T10" fmla="*/ 158 w 365"/>
                              <a:gd name="T11" fmla="*/ 5 h 38"/>
                              <a:gd name="T12" fmla="*/ 192 w 365"/>
                              <a:gd name="T13" fmla="*/ 10 h 38"/>
                              <a:gd name="T14" fmla="*/ 222 w 365"/>
                              <a:gd name="T15" fmla="*/ 14 h 38"/>
                              <a:gd name="T16" fmla="*/ 247 w 365"/>
                              <a:gd name="T17" fmla="*/ 19 h 38"/>
                              <a:gd name="T18" fmla="*/ 281 w 365"/>
                              <a:gd name="T19" fmla="*/ 19 h 38"/>
                              <a:gd name="T20" fmla="*/ 321 w 365"/>
                              <a:gd name="T21" fmla="*/ 19 h 38"/>
                              <a:gd name="T22" fmla="*/ 350 w 365"/>
                              <a:gd name="T23" fmla="*/ 24 h 38"/>
                              <a:gd name="T24" fmla="*/ 360 w 365"/>
                              <a:gd name="T25" fmla="*/ 29 h 38"/>
                              <a:gd name="T26" fmla="*/ 365 w 365"/>
                              <a:gd name="T27" fmla="*/ 33 h 38"/>
                              <a:gd name="T28" fmla="*/ 360 w 365"/>
                              <a:gd name="T29" fmla="*/ 38 h 38"/>
                              <a:gd name="T30" fmla="*/ 350 w 365"/>
                              <a:gd name="T31" fmla="*/ 38 h 38"/>
                              <a:gd name="T32" fmla="*/ 330 w 365"/>
                              <a:gd name="T33" fmla="*/ 38 h 38"/>
                              <a:gd name="T34" fmla="*/ 306 w 365"/>
                              <a:gd name="T35" fmla="*/ 38 h 38"/>
                              <a:gd name="T36" fmla="*/ 252 w 365"/>
                              <a:gd name="T37" fmla="*/ 38 h 38"/>
                              <a:gd name="T38" fmla="*/ 182 w 365"/>
                              <a:gd name="T39" fmla="*/ 38 h 38"/>
                              <a:gd name="T40" fmla="*/ 113 w 365"/>
                              <a:gd name="T41" fmla="*/ 38 h 38"/>
                              <a:gd name="T42" fmla="*/ 59 w 365"/>
                              <a:gd name="T43" fmla="*/ 33 h 38"/>
                              <a:gd name="T44" fmla="*/ 35 w 365"/>
                              <a:gd name="T45" fmla="*/ 33 h 38"/>
                              <a:gd name="T46" fmla="*/ 15 w 365"/>
                              <a:gd name="T47" fmla="*/ 33 h 38"/>
                              <a:gd name="T48" fmla="*/ 5 w 365"/>
                              <a:gd name="T49" fmla="*/ 33 h 38"/>
                              <a:gd name="T50" fmla="*/ 0 w 365"/>
                              <a:gd name="T51" fmla="*/ 33 h 38"/>
                              <a:gd name="T52" fmla="*/ 0 w 365"/>
                              <a:gd name="T53" fmla="*/ 33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65" h="38">
                                <a:moveTo>
                                  <a:pt x="0" y="33"/>
                                </a:moveTo>
                                <a:lnTo>
                                  <a:pt x="10" y="14"/>
                                </a:lnTo>
                                <a:lnTo>
                                  <a:pt x="35" y="5"/>
                                </a:lnTo>
                                <a:lnTo>
                                  <a:pt x="69" y="0"/>
                                </a:lnTo>
                                <a:lnTo>
                                  <a:pt x="113" y="0"/>
                                </a:lnTo>
                                <a:lnTo>
                                  <a:pt x="158" y="5"/>
                                </a:lnTo>
                                <a:lnTo>
                                  <a:pt x="192" y="10"/>
                                </a:lnTo>
                                <a:lnTo>
                                  <a:pt x="222" y="14"/>
                                </a:lnTo>
                                <a:lnTo>
                                  <a:pt x="247" y="19"/>
                                </a:lnTo>
                                <a:lnTo>
                                  <a:pt x="281" y="19"/>
                                </a:lnTo>
                                <a:lnTo>
                                  <a:pt x="321" y="19"/>
                                </a:lnTo>
                                <a:lnTo>
                                  <a:pt x="350" y="24"/>
                                </a:lnTo>
                                <a:lnTo>
                                  <a:pt x="360" y="29"/>
                                </a:lnTo>
                                <a:lnTo>
                                  <a:pt x="365" y="33"/>
                                </a:lnTo>
                                <a:lnTo>
                                  <a:pt x="360" y="38"/>
                                </a:lnTo>
                                <a:lnTo>
                                  <a:pt x="350" y="38"/>
                                </a:lnTo>
                                <a:lnTo>
                                  <a:pt x="330" y="38"/>
                                </a:lnTo>
                                <a:lnTo>
                                  <a:pt x="306" y="38"/>
                                </a:lnTo>
                                <a:lnTo>
                                  <a:pt x="252" y="38"/>
                                </a:lnTo>
                                <a:lnTo>
                                  <a:pt x="182" y="38"/>
                                </a:lnTo>
                                <a:lnTo>
                                  <a:pt x="113" y="38"/>
                                </a:lnTo>
                                <a:lnTo>
                                  <a:pt x="59" y="33"/>
                                </a:lnTo>
                                <a:lnTo>
                                  <a:pt x="35" y="33"/>
                                </a:lnTo>
                                <a:lnTo>
                                  <a:pt x="15" y="33"/>
                                </a:lnTo>
                                <a:lnTo>
                                  <a:pt x="5" y="33"/>
                                </a:lnTo>
                                <a:lnTo>
                                  <a:pt x="0" y="33"/>
                                </a:lnTo>
                                <a:lnTo>
                                  <a:pt x="0" y="33"/>
                                </a:lnTo>
                                <a:close/>
                              </a:path>
                            </a:pathLst>
                          </a:custGeom>
                          <a:solidFill>
                            <a:srgbClr val="7D9B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2" name="Freeform 194"/>
                        <wps:cNvSpPr>
                          <a:spLocks/>
                        </wps:cNvSpPr>
                        <wps:spPr bwMode="auto">
                          <a:xfrm>
                            <a:off x="1797050" y="628650"/>
                            <a:ext cx="59690" cy="69850"/>
                          </a:xfrm>
                          <a:custGeom>
                            <a:avLst/>
                            <a:gdLst>
                              <a:gd name="T0" fmla="*/ 94 w 94"/>
                              <a:gd name="T1" fmla="*/ 110 h 110"/>
                              <a:gd name="T2" fmla="*/ 0 w 94"/>
                              <a:gd name="T3" fmla="*/ 110 h 110"/>
                              <a:gd name="T4" fmla="*/ 0 w 94"/>
                              <a:gd name="T5" fmla="*/ 0 h 110"/>
                              <a:gd name="T6" fmla="*/ 94 w 94"/>
                              <a:gd name="T7" fmla="*/ 0 h 110"/>
                              <a:gd name="T8" fmla="*/ 94 w 94"/>
                              <a:gd name="T9" fmla="*/ 110 h 110"/>
                              <a:gd name="T10" fmla="*/ 94 w 94"/>
                              <a:gd name="T11" fmla="*/ 110 h 110"/>
                            </a:gdLst>
                            <a:ahLst/>
                            <a:cxnLst>
                              <a:cxn ang="0">
                                <a:pos x="T0" y="T1"/>
                              </a:cxn>
                              <a:cxn ang="0">
                                <a:pos x="T2" y="T3"/>
                              </a:cxn>
                              <a:cxn ang="0">
                                <a:pos x="T4" y="T5"/>
                              </a:cxn>
                              <a:cxn ang="0">
                                <a:pos x="T6" y="T7"/>
                              </a:cxn>
                              <a:cxn ang="0">
                                <a:pos x="T8" y="T9"/>
                              </a:cxn>
                              <a:cxn ang="0">
                                <a:pos x="T10" y="T11"/>
                              </a:cxn>
                            </a:cxnLst>
                            <a:rect l="0" t="0" r="r" b="b"/>
                            <a:pathLst>
                              <a:path w="94" h="110">
                                <a:moveTo>
                                  <a:pt x="94" y="110"/>
                                </a:moveTo>
                                <a:lnTo>
                                  <a:pt x="0" y="110"/>
                                </a:lnTo>
                                <a:lnTo>
                                  <a:pt x="0" y="0"/>
                                </a:lnTo>
                                <a:lnTo>
                                  <a:pt x="94" y="0"/>
                                </a:lnTo>
                                <a:lnTo>
                                  <a:pt x="94" y="110"/>
                                </a:lnTo>
                                <a:lnTo>
                                  <a:pt x="94" y="11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3" name="Freeform 195"/>
                        <wps:cNvSpPr>
                          <a:spLocks/>
                        </wps:cNvSpPr>
                        <wps:spPr bwMode="auto">
                          <a:xfrm>
                            <a:off x="1728470" y="668020"/>
                            <a:ext cx="78105" cy="88265"/>
                          </a:xfrm>
                          <a:custGeom>
                            <a:avLst/>
                            <a:gdLst>
                              <a:gd name="T0" fmla="*/ 123 w 123"/>
                              <a:gd name="T1" fmla="*/ 139 h 139"/>
                              <a:gd name="T2" fmla="*/ 0 w 123"/>
                              <a:gd name="T3" fmla="*/ 139 h 139"/>
                              <a:gd name="T4" fmla="*/ 0 w 123"/>
                              <a:gd name="T5" fmla="*/ 0 h 139"/>
                              <a:gd name="T6" fmla="*/ 123 w 123"/>
                              <a:gd name="T7" fmla="*/ 0 h 139"/>
                              <a:gd name="T8" fmla="*/ 123 w 123"/>
                              <a:gd name="T9" fmla="*/ 139 h 139"/>
                              <a:gd name="T10" fmla="*/ 123 w 123"/>
                              <a:gd name="T11" fmla="*/ 139 h 139"/>
                            </a:gdLst>
                            <a:ahLst/>
                            <a:cxnLst>
                              <a:cxn ang="0">
                                <a:pos x="T0" y="T1"/>
                              </a:cxn>
                              <a:cxn ang="0">
                                <a:pos x="T2" y="T3"/>
                              </a:cxn>
                              <a:cxn ang="0">
                                <a:pos x="T4" y="T5"/>
                              </a:cxn>
                              <a:cxn ang="0">
                                <a:pos x="T6" y="T7"/>
                              </a:cxn>
                              <a:cxn ang="0">
                                <a:pos x="T8" y="T9"/>
                              </a:cxn>
                              <a:cxn ang="0">
                                <a:pos x="T10" y="T11"/>
                              </a:cxn>
                            </a:cxnLst>
                            <a:rect l="0" t="0" r="r" b="b"/>
                            <a:pathLst>
                              <a:path w="123" h="139">
                                <a:moveTo>
                                  <a:pt x="123" y="139"/>
                                </a:moveTo>
                                <a:lnTo>
                                  <a:pt x="0" y="139"/>
                                </a:lnTo>
                                <a:lnTo>
                                  <a:pt x="0" y="0"/>
                                </a:lnTo>
                                <a:lnTo>
                                  <a:pt x="123" y="0"/>
                                </a:lnTo>
                                <a:lnTo>
                                  <a:pt x="123" y="139"/>
                                </a:lnTo>
                                <a:lnTo>
                                  <a:pt x="123" y="139"/>
                                </a:lnTo>
                                <a:close/>
                              </a:path>
                            </a:pathLst>
                          </a:custGeom>
                          <a:solidFill>
                            <a:srgbClr val="8064A2">
                              <a:lumMod val="75000"/>
                            </a:srgbClr>
                          </a:solidFill>
                          <a:ln>
                            <a:noFill/>
                          </a:ln>
                        </wps:spPr>
                        <wps:bodyPr rot="0" vert="horz" wrap="square" lIns="91440" tIns="45720" rIns="91440" bIns="45720" anchor="t" anchorCtr="0" upright="1">
                          <a:noAutofit/>
                        </wps:bodyPr>
                      </wps:wsp>
                      <wps:wsp>
                        <wps:cNvPr id="3444" name="Freeform 196"/>
                        <wps:cNvSpPr>
                          <a:spLocks/>
                        </wps:cNvSpPr>
                        <wps:spPr bwMode="auto">
                          <a:xfrm>
                            <a:off x="256540" y="640715"/>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5" name="Freeform 197"/>
                        <wps:cNvSpPr>
                          <a:spLocks/>
                        </wps:cNvSpPr>
                        <wps:spPr bwMode="auto">
                          <a:xfrm>
                            <a:off x="262890" y="655955"/>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6" name="Freeform 198"/>
                        <wps:cNvSpPr>
                          <a:spLocks/>
                        </wps:cNvSpPr>
                        <wps:spPr bwMode="auto">
                          <a:xfrm>
                            <a:off x="826770" y="543560"/>
                            <a:ext cx="40640" cy="76200"/>
                          </a:xfrm>
                          <a:custGeom>
                            <a:avLst/>
                            <a:gdLst>
                              <a:gd name="T0" fmla="*/ 64 w 64"/>
                              <a:gd name="T1" fmla="*/ 120 h 120"/>
                              <a:gd name="T2" fmla="*/ 0 w 64"/>
                              <a:gd name="T3" fmla="*/ 120 h 120"/>
                              <a:gd name="T4" fmla="*/ 0 w 64"/>
                              <a:gd name="T5" fmla="*/ 0 h 120"/>
                              <a:gd name="T6" fmla="*/ 64 w 64"/>
                              <a:gd name="T7" fmla="*/ 0 h 120"/>
                              <a:gd name="T8" fmla="*/ 64 w 64"/>
                              <a:gd name="T9" fmla="*/ 120 h 120"/>
                              <a:gd name="T10" fmla="*/ 64 w 64"/>
                              <a:gd name="T11" fmla="*/ 120 h 120"/>
                            </a:gdLst>
                            <a:ahLst/>
                            <a:cxnLst>
                              <a:cxn ang="0">
                                <a:pos x="T0" y="T1"/>
                              </a:cxn>
                              <a:cxn ang="0">
                                <a:pos x="T2" y="T3"/>
                              </a:cxn>
                              <a:cxn ang="0">
                                <a:pos x="T4" y="T5"/>
                              </a:cxn>
                              <a:cxn ang="0">
                                <a:pos x="T6" y="T7"/>
                              </a:cxn>
                              <a:cxn ang="0">
                                <a:pos x="T8" y="T9"/>
                              </a:cxn>
                              <a:cxn ang="0">
                                <a:pos x="T10" y="T11"/>
                              </a:cxn>
                            </a:cxnLst>
                            <a:rect l="0" t="0" r="r" b="b"/>
                            <a:pathLst>
                              <a:path w="64" h="120">
                                <a:moveTo>
                                  <a:pt x="64" y="120"/>
                                </a:moveTo>
                                <a:lnTo>
                                  <a:pt x="0" y="120"/>
                                </a:lnTo>
                                <a:lnTo>
                                  <a:pt x="0" y="0"/>
                                </a:lnTo>
                                <a:lnTo>
                                  <a:pt x="64" y="0"/>
                                </a:lnTo>
                                <a:lnTo>
                                  <a:pt x="64" y="120"/>
                                </a:lnTo>
                                <a:lnTo>
                                  <a:pt x="64" y="120"/>
                                </a:lnTo>
                                <a:close/>
                              </a:path>
                            </a:pathLst>
                          </a:custGeom>
                          <a:solidFill>
                            <a:srgbClr val="C0504D">
                              <a:lumMod val="75000"/>
                            </a:srgbClr>
                          </a:solidFill>
                          <a:ln>
                            <a:noFill/>
                          </a:ln>
                        </wps:spPr>
                        <wps:bodyPr rot="0" vert="horz" wrap="square" lIns="91440" tIns="45720" rIns="91440" bIns="45720" anchor="t" anchorCtr="0" upright="1">
                          <a:noAutofit/>
                        </wps:bodyPr>
                      </wps:wsp>
                      <wps:wsp>
                        <wps:cNvPr id="3447" name="Freeform 199"/>
                        <wps:cNvSpPr>
                          <a:spLocks/>
                        </wps:cNvSpPr>
                        <wps:spPr bwMode="auto">
                          <a:xfrm>
                            <a:off x="1264920" y="564515"/>
                            <a:ext cx="71755" cy="21590"/>
                          </a:xfrm>
                          <a:custGeom>
                            <a:avLst/>
                            <a:gdLst>
                              <a:gd name="T0" fmla="*/ 0 w 113"/>
                              <a:gd name="T1" fmla="*/ 34 h 34"/>
                              <a:gd name="T2" fmla="*/ 59 w 113"/>
                              <a:gd name="T3" fmla="*/ 0 h 34"/>
                              <a:gd name="T4" fmla="*/ 113 w 113"/>
                              <a:gd name="T5" fmla="*/ 34 h 34"/>
                              <a:gd name="T6" fmla="*/ 0 w 113"/>
                              <a:gd name="T7" fmla="*/ 34 h 34"/>
                              <a:gd name="T8" fmla="*/ 0 w 113"/>
                              <a:gd name="T9" fmla="*/ 34 h 34"/>
                            </a:gdLst>
                            <a:ahLst/>
                            <a:cxnLst>
                              <a:cxn ang="0">
                                <a:pos x="T0" y="T1"/>
                              </a:cxn>
                              <a:cxn ang="0">
                                <a:pos x="T2" y="T3"/>
                              </a:cxn>
                              <a:cxn ang="0">
                                <a:pos x="T4" y="T5"/>
                              </a:cxn>
                              <a:cxn ang="0">
                                <a:pos x="T6" y="T7"/>
                              </a:cxn>
                              <a:cxn ang="0">
                                <a:pos x="T8" y="T9"/>
                              </a:cxn>
                            </a:cxnLst>
                            <a:rect l="0" t="0" r="r" b="b"/>
                            <a:pathLst>
                              <a:path w="113" h="34">
                                <a:moveTo>
                                  <a:pt x="0" y="34"/>
                                </a:moveTo>
                                <a:lnTo>
                                  <a:pt x="59" y="0"/>
                                </a:lnTo>
                                <a:lnTo>
                                  <a:pt x="113" y="34"/>
                                </a:lnTo>
                                <a:lnTo>
                                  <a:pt x="0" y="34"/>
                                </a:lnTo>
                                <a:lnTo>
                                  <a:pt x="0" y="34"/>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8" name="Freeform 200"/>
                        <wps:cNvSpPr>
                          <a:spLocks/>
                        </wps:cNvSpPr>
                        <wps:spPr bwMode="auto">
                          <a:xfrm>
                            <a:off x="1274445" y="586105"/>
                            <a:ext cx="55880" cy="33655"/>
                          </a:xfrm>
                          <a:custGeom>
                            <a:avLst/>
                            <a:gdLst>
                              <a:gd name="T0" fmla="*/ 88 w 88"/>
                              <a:gd name="T1" fmla="*/ 53 h 53"/>
                              <a:gd name="T2" fmla="*/ 0 w 88"/>
                              <a:gd name="T3" fmla="*/ 53 h 53"/>
                              <a:gd name="T4" fmla="*/ 0 w 88"/>
                              <a:gd name="T5" fmla="*/ 0 h 53"/>
                              <a:gd name="T6" fmla="*/ 88 w 88"/>
                              <a:gd name="T7" fmla="*/ 0 h 53"/>
                              <a:gd name="T8" fmla="*/ 88 w 88"/>
                              <a:gd name="T9" fmla="*/ 53 h 53"/>
                              <a:gd name="T10" fmla="*/ 88 w 88"/>
                              <a:gd name="T11" fmla="*/ 53 h 53"/>
                            </a:gdLst>
                            <a:ahLst/>
                            <a:cxnLst>
                              <a:cxn ang="0">
                                <a:pos x="T0" y="T1"/>
                              </a:cxn>
                              <a:cxn ang="0">
                                <a:pos x="T2" y="T3"/>
                              </a:cxn>
                              <a:cxn ang="0">
                                <a:pos x="T4" y="T5"/>
                              </a:cxn>
                              <a:cxn ang="0">
                                <a:pos x="T6" y="T7"/>
                              </a:cxn>
                              <a:cxn ang="0">
                                <a:pos x="T8" y="T9"/>
                              </a:cxn>
                              <a:cxn ang="0">
                                <a:pos x="T10" y="T11"/>
                              </a:cxn>
                            </a:cxnLst>
                            <a:rect l="0" t="0" r="r" b="b"/>
                            <a:pathLst>
                              <a:path w="88" h="53">
                                <a:moveTo>
                                  <a:pt x="88" y="53"/>
                                </a:moveTo>
                                <a:lnTo>
                                  <a:pt x="0" y="53"/>
                                </a:lnTo>
                                <a:lnTo>
                                  <a:pt x="0" y="0"/>
                                </a:lnTo>
                                <a:lnTo>
                                  <a:pt x="88" y="0"/>
                                </a:lnTo>
                                <a:lnTo>
                                  <a:pt x="88" y="53"/>
                                </a:lnTo>
                                <a:lnTo>
                                  <a:pt x="88" y="5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9" name="Freeform 201"/>
                        <wps:cNvSpPr>
                          <a:spLocks/>
                        </wps:cNvSpPr>
                        <wps:spPr bwMode="auto">
                          <a:xfrm>
                            <a:off x="1402715" y="567690"/>
                            <a:ext cx="53340" cy="15240"/>
                          </a:xfrm>
                          <a:custGeom>
                            <a:avLst/>
                            <a:gdLst>
                              <a:gd name="T0" fmla="*/ 0 w 84"/>
                              <a:gd name="T1" fmla="*/ 24 h 24"/>
                              <a:gd name="T2" fmla="*/ 44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4" y="0"/>
                                </a:lnTo>
                                <a:lnTo>
                                  <a:pt x="84" y="24"/>
                                </a:lnTo>
                                <a:lnTo>
                                  <a:pt x="0" y="24"/>
                                </a:lnTo>
                                <a:lnTo>
                                  <a:pt x="0" y="24"/>
                                </a:lnTo>
                                <a:close/>
                              </a:path>
                            </a:pathLst>
                          </a:custGeom>
                          <a:solidFill>
                            <a:srgbClr val="D4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0" name="Freeform 202"/>
                        <wps:cNvSpPr>
                          <a:spLocks/>
                        </wps:cNvSpPr>
                        <wps:spPr bwMode="auto">
                          <a:xfrm>
                            <a:off x="1409065" y="582930"/>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D4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1" name="Freeform 203"/>
                        <wps:cNvSpPr>
                          <a:spLocks/>
                        </wps:cNvSpPr>
                        <wps:spPr bwMode="auto">
                          <a:xfrm>
                            <a:off x="309880" y="601345"/>
                            <a:ext cx="53340" cy="15240"/>
                          </a:xfrm>
                          <a:custGeom>
                            <a:avLst/>
                            <a:gdLst>
                              <a:gd name="T0" fmla="*/ 0 w 84"/>
                              <a:gd name="T1" fmla="*/ 24 h 24"/>
                              <a:gd name="T2" fmla="*/ 44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4" y="0"/>
                                </a:lnTo>
                                <a:lnTo>
                                  <a:pt x="84" y="24"/>
                                </a:lnTo>
                                <a:lnTo>
                                  <a:pt x="0" y="24"/>
                                </a:lnTo>
                                <a:lnTo>
                                  <a:pt x="0" y="24"/>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2" name="Freeform 204"/>
                        <wps:cNvSpPr>
                          <a:spLocks/>
                        </wps:cNvSpPr>
                        <wps:spPr bwMode="auto">
                          <a:xfrm>
                            <a:off x="316230" y="616585"/>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3" name="Freeform 205"/>
                        <wps:cNvSpPr>
                          <a:spLocks/>
                        </wps:cNvSpPr>
                        <wps:spPr bwMode="auto">
                          <a:xfrm>
                            <a:off x="1362075" y="570865"/>
                            <a:ext cx="52705" cy="15240"/>
                          </a:xfrm>
                          <a:custGeom>
                            <a:avLst/>
                            <a:gdLst>
                              <a:gd name="T0" fmla="*/ 0 w 83"/>
                              <a:gd name="T1" fmla="*/ 24 h 24"/>
                              <a:gd name="T2" fmla="*/ 44 w 83"/>
                              <a:gd name="T3" fmla="*/ 0 h 24"/>
                              <a:gd name="T4" fmla="*/ 83 w 83"/>
                              <a:gd name="T5" fmla="*/ 24 h 24"/>
                              <a:gd name="T6" fmla="*/ 0 w 83"/>
                              <a:gd name="T7" fmla="*/ 24 h 24"/>
                              <a:gd name="T8" fmla="*/ 0 w 83"/>
                              <a:gd name="T9" fmla="*/ 24 h 24"/>
                            </a:gdLst>
                            <a:ahLst/>
                            <a:cxnLst>
                              <a:cxn ang="0">
                                <a:pos x="T0" y="T1"/>
                              </a:cxn>
                              <a:cxn ang="0">
                                <a:pos x="T2" y="T3"/>
                              </a:cxn>
                              <a:cxn ang="0">
                                <a:pos x="T4" y="T5"/>
                              </a:cxn>
                              <a:cxn ang="0">
                                <a:pos x="T6" y="T7"/>
                              </a:cxn>
                              <a:cxn ang="0">
                                <a:pos x="T8" y="T9"/>
                              </a:cxn>
                            </a:cxnLst>
                            <a:rect l="0" t="0" r="r" b="b"/>
                            <a:pathLst>
                              <a:path w="83" h="24">
                                <a:moveTo>
                                  <a:pt x="0" y="24"/>
                                </a:moveTo>
                                <a:lnTo>
                                  <a:pt x="44" y="0"/>
                                </a:lnTo>
                                <a:lnTo>
                                  <a:pt x="83" y="24"/>
                                </a:lnTo>
                                <a:lnTo>
                                  <a:pt x="0" y="24"/>
                                </a:lnTo>
                                <a:lnTo>
                                  <a:pt x="0" y="24"/>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4" name="Freeform 206"/>
                        <wps:cNvSpPr>
                          <a:spLocks/>
                        </wps:cNvSpPr>
                        <wps:spPr bwMode="auto">
                          <a:xfrm>
                            <a:off x="1368425" y="586105"/>
                            <a:ext cx="43815" cy="24130"/>
                          </a:xfrm>
                          <a:custGeom>
                            <a:avLst/>
                            <a:gdLst>
                              <a:gd name="T0" fmla="*/ 69 w 69"/>
                              <a:gd name="T1" fmla="*/ 38 h 38"/>
                              <a:gd name="T2" fmla="*/ 0 w 69"/>
                              <a:gd name="T3" fmla="*/ 38 h 38"/>
                              <a:gd name="T4" fmla="*/ 0 w 69"/>
                              <a:gd name="T5" fmla="*/ 0 h 38"/>
                              <a:gd name="T6" fmla="*/ 69 w 69"/>
                              <a:gd name="T7" fmla="*/ 0 h 38"/>
                              <a:gd name="T8" fmla="*/ 69 w 69"/>
                              <a:gd name="T9" fmla="*/ 38 h 38"/>
                              <a:gd name="T10" fmla="*/ 69 w 69"/>
                              <a:gd name="T11" fmla="*/ 38 h 38"/>
                            </a:gdLst>
                            <a:ahLst/>
                            <a:cxnLst>
                              <a:cxn ang="0">
                                <a:pos x="T0" y="T1"/>
                              </a:cxn>
                              <a:cxn ang="0">
                                <a:pos x="T2" y="T3"/>
                              </a:cxn>
                              <a:cxn ang="0">
                                <a:pos x="T4" y="T5"/>
                              </a:cxn>
                              <a:cxn ang="0">
                                <a:pos x="T6" y="T7"/>
                              </a:cxn>
                              <a:cxn ang="0">
                                <a:pos x="T8" y="T9"/>
                              </a:cxn>
                              <a:cxn ang="0">
                                <a:pos x="T10" y="T11"/>
                              </a:cxn>
                            </a:cxnLst>
                            <a:rect l="0" t="0" r="r" b="b"/>
                            <a:pathLst>
                              <a:path w="69" h="38">
                                <a:moveTo>
                                  <a:pt x="69" y="38"/>
                                </a:moveTo>
                                <a:lnTo>
                                  <a:pt x="0" y="38"/>
                                </a:lnTo>
                                <a:lnTo>
                                  <a:pt x="0" y="0"/>
                                </a:lnTo>
                                <a:lnTo>
                                  <a:pt x="69" y="0"/>
                                </a:lnTo>
                                <a:lnTo>
                                  <a:pt x="69" y="38"/>
                                </a:lnTo>
                                <a:lnTo>
                                  <a:pt x="69" y="3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5" name="Freeform 207"/>
                        <wps:cNvSpPr>
                          <a:spLocks/>
                        </wps:cNvSpPr>
                        <wps:spPr bwMode="auto">
                          <a:xfrm>
                            <a:off x="1336675" y="592455"/>
                            <a:ext cx="53340" cy="14605"/>
                          </a:xfrm>
                          <a:custGeom>
                            <a:avLst/>
                            <a:gdLst>
                              <a:gd name="T0" fmla="*/ 0 w 84"/>
                              <a:gd name="T1" fmla="*/ 23 h 23"/>
                              <a:gd name="T2" fmla="*/ 45 w 84"/>
                              <a:gd name="T3" fmla="*/ 0 h 23"/>
                              <a:gd name="T4" fmla="*/ 84 w 84"/>
                              <a:gd name="T5" fmla="*/ 23 h 23"/>
                              <a:gd name="T6" fmla="*/ 0 w 84"/>
                              <a:gd name="T7" fmla="*/ 23 h 23"/>
                              <a:gd name="T8" fmla="*/ 0 w 84"/>
                              <a:gd name="T9" fmla="*/ 23 h 23"/>
                            </a:gdLst>
                            <a:ahLst/>
                            <a:cxnLst>
                              <a:cxn ang="0">
                                <a:pos x="T0" y="T1"/>
                              </a:cxn>
                              <a:cxn ang="0">
                                <a:pos x="T2" y="T3"/>
                              </a:cxn>
                              <a:cxn ang="0">
                                <a:pos x="T4" y="T5"/>
                              </a:cxn>
                              <a:cxn ang="0">
                                <a:pos x="T6" y="T7"/>
                              </a:cxn>
                              <a:cxn ang="0">
                                <a:pos x="T8" y="T9"/>
                              </a:cxn>
                            </a:cxnLst>
                            <a:rect l="0" t="0" r="r" b="b"/>
                            <a:pathLst>
                              <a:path w="84" h="23">
                                <a:moveTo>
                                  <a:pt x="0" y="23"/>
                                </a:moveTo>
                                <a:lnTo>
                                  <a:pt x="45" y="0"/>
                                </a:lnTo>
                                <a:lnTo>
                                  <a:pt x="84" y="23"/>
                                </a:lnTo>
                                <a:lnTo>
                                  <a:pt x="0" y="23"/>
                                </a:lnTo>
                                <a:lnTo>
                                  <a:pt x="0" y="2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6" name="Freeform 208"/>
                        <wps:cNvSpPr>
                          <a:spLocks/>
                        </wps:cNvSpPr>
                        <wps:spPr bwMode="auto">
                          <a:xfrm>
                            <a:off x="1343025" y="607060"/>
                            <a:ext cx="40640" cy="27305"/>
                          </a:xfrm>
                          <a:custGeom>
                            <a:avLst/>
                            <a:gdLst>
                              <a:gd name="T0" fmla="*/ 64 w 64"/>
                              <a:gd name="T1" fmla="*/ 43 h 43"/>
                              <a:gd name="T2" fmla="*/ 0 w 64"/>
                              <a:gd name="T3" fmla="*/ 43 h 43"/>
                              <a:gd name="T4" fmla="*/ 0 w 64"/>
                              <a:gd name="T5" fmla="*/ 0 h 43"/>
                              <a:gd name="T6" fmla="*/ 64 w 64"/>
                              <a:gd name="T7" fmla="*/ 0 h 43"/>
                              <a:gd name="T8" fmla="*/ 64 w 64"/>
                              <a:gd name="T9" fmla="*/ 43 h 43"/>
                              <a:gd name="T10" fmla="*/ 64 w 64"/>
                              <a:gd name="T11" fmla="*/ 43 h 43"/>
                            </a:gdLst>
                            <a:ahLst/>
                            <a:cxnLst>
                              <a:cxn ang="0">
                                <a:pos x="T0" y="T1"/>
                              </a:cxn>
                              <a:cxn ang="0">
                                <a:pos x="T2" y="T3"/>
                              </a:cxn>
                              <a:cxn ang="0">
                                <a:pos x="T4" y="T5"/>
                              </a:cxn>
                              <a:cxn ang="0">
                                <a:pos x="T6" y="T7"/>
                              </a:cxn>
                              <a:cxn ang="0">
                                <a:pos x="T8" y="T9"/>
                              </a:cxn>
                              <a:cxn ang="0">
                                <a:pos x="T10" y="T11"/>
                              </a:cxn>
                            </a:cxnLst>
                            <a:rect l="0" t="0" r="r" b="b"/>
                            <a:pathLst>
                              <a:path w="64" h="43">
                                <a:moveTo>
                                  <a:pt x="64" y="43"/>
                                </a:moveTo>
                                <a:lnTo>
                                  <a:pt x="0" y="43"/>
                                </a:lnTo>
                                <a:lnTo>
                                  <a:pt x="0" y="0"/>
                                </a:lnTo>
                                <a:lnTo>
                                  <a:pt x="64" y="0"/>
                                </a:lnTo>
                                <a:lnTo>
                                  <a:pt x="64" y="43"/>
                                </a:lnTo>
                                <a:lnTo>
                                  <a:pt x="64" y="4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7" name="Freeform 209"/>
                        <wps:cNvSpPr>
                          <a:spLocks/>
                        </wps:cNvSpPr>
                        <wps:spPr bwMode="auto">
                          <a:xfrm>
                            <a:off x="1374140" y="598170"/>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8" name="Freeform 210"/>
                        <wps:cNvSpPr>
                          <a:spLocks/>
                        </wps:cNvSpPr>
                        <wps:spPr bwMode="auto">
                          <a:xfrm>
                            <a:off x="1380490" y="613410"/>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9" name="Freeform 211"/>
                        <wps:cNvSpPr>
                          <a:spLocks/>
                        </wps:cNvSpPr>
                        <wps:spPr bwMode="auto">
                          <a:xfrm>
                            <a:off x="1409065" y="594995"/>
                            <a:ext cx="52705" cy="15240"/>
                          </a:xfrm>
                          <a:custGeom>
                            <a:avLst/>
                            <a:gdLst>
                              <a:gd name="T0" fmla="*/ 0 w 83"/>
                              <a:gd name="T1" fmla="*/ 24 h 24"/>
                              <a:gd name="T2" fmla="*/ 44 w 83"/>
                              <a:gd name="T3" fmla="*/ 0 h 24"/>
                              <a:gd name="T4" fmla="*/ 83 w 83"/>
                              <a:gd name="T5" fmla="*/ 24 h 24"/>
                              <a:gd name="T6" fmla="*/ 0 w 83"/>
                              <a:gd name="T7" fmla="*/ 24 h 24"/>
                              <a:gd name="T8" fmla="*/ 0 w 83"/>
                              <a:gd name="T9" fmla="*/ 24 h 24"/>
                            </a:gdLst>
                            <a:ahLst/>
                            <a:cxnLst>
                              <a:cxn ang="0">
                                <a:pos x="T0" y="T1"/>
                              </a:cxn>
                              <a:cxn ang="0">
                                <a:pos x="T2" y="T3"/>
                              </a:cxn>
                              <a:cxn ang="0">
                                <a:pos x="T4" y="T5"/>
                              </a:cxn>
                              <a:cxn ang="0">
                                <a:pos x="T6" y="T7"/>
                              </a:cxn>
                              <a:cxn ang="0">
                                <a:pos x="T8" y="T9"/>
                              </a:cxn>
                            </a:cxnLst>
                            <a:rect l="0" t="0" r="r" b="b"/>
                            <a:pathLst>
                              <a:path w="83" h="24">
                                <a:moveTo>
                                  <a:pt x="0" y="24"/>
                                </a:moveTo>
                                <a:lnTo>
                                  <a:pt x="44" y="0"/>
                                </a:lnTo>
                                <a:lnTo>
                                  <a:pt x="83" y="24"/>
                                </a:lnTo>
                                <a:lnTo>
                                  <a:pt x="0" y="24"/>
                                </a:lnTo>
                                <a:lnTo>
                                  <a:pt x="0" y="24"/>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0" name="Freeform 212"/>
                        <wps:cNvSpPr>
                          <a:spLocks/>
                        </wps:cNvSpPr>
                        <wps:spPr bwMode="auto">
                          <a:xfrm>
                            <a:off x="1414780" y="610235"/>
                            <a:ext cx="41275" cy="24130"/>
                          </a:xfrm>
                          <a:custGeom>
                            <a:avLst/>
                            <a:gdLst>
                              <a:gd name="T0" fmla="*/ 65 w 65"/>
                              <a:gd name="T1" fmla="*/ 38 h 38"/>
                              <a:gd name="T2" fmla="*/ 0 w 65"/>
                              <a:gd name="T3" fmla="*/ 38 h 38"/>
                              <a:gd name="T4" fmla="*/ 0 w 65"/>
                              <a:gd name="T5" fmla="*/ 0 h 38"/>
                              <a:gd name="T6" fmla="*/ 65 w 65"/>
                              <a:gd name="T7" fmla="*/ 0 h 38"/>
                              <a:gd name="T8" fmla="*/ 65 w 65"/>
                              <a:gd name="T9" fmla="*/ 38 h 38"/>
                              <a:gd name="T10" fmla="*/ 65 w 65"/>
                              <a:gd name="T11" fmla="*/ 38 h 38"/>
                            </a:gdLst>
                            <a:ahLst/>
                            <a:cxnLst>
                              <a:cxn ang="0">
                                <a:pos x="T0" y="T1"/>
                              </a:cxn>
                              <a:cxn ang="0">
                                <a:pos x="T2" y="T3"/>
                              </a:cxn>
                              <a:cxn ang="0">
                                <a:pos x="T4" y="T5"/>
                              </a:cxn>
                              <a:cxn ang="0">
                                <a:pos x="T6" y="T7"/>
                              </a:cxn>
                              <a:cxn ang="0">
                                <a:pos x="T8" y="T9"/>
                              </a:cxn>
                              <a:cxn ang="0">
                                <a:pos x="T10" y="T11"/>
                              </a:cxn>
                            </a:cxnLst>
                            <a:rect l="0" t="0" r="r" b="b"/>
                            <a:pathLst>
                              <a:path w="65" h="38">
                                <a:moveTo>
                                  <a:pt x="65" y="38"/>
                                </a:moveTo>
                                <a:lnTo>
                                  <a:pt x="0" y="38"/>
                                </a:lnTo>
                                <a:lnTo>
                                  <a:pt x="0" y="0"/>
                                </a:lnTo>
                                <a:lnTo>
                                  <a:pt x="65" y="0"/>
                                </a:lnTo>
                                <a:lnTo>
                                  <a:pt x="65" y="38"/>
                                </a:lnTo>
                                <a:lnTo>
                                  <a:pt x="65" y="38"/>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1" name="Freeform 213"/>
                        <wps:cNvSpPr>
                          <a:spLocks/>
                        </wps:cNvSpPr>
                        <wps:spPr bwMode="auto">
                          <a:xfrm>
                            <a:off x="1355725" y="616585"/>
                            <a:ext cx="53340" cy="15240"/>
                          </a:xfrm>
                          <a:custGeom>
                            <a:avLst/>
                            <a:gdLst>
                              <a:gd name="T0" fmla="*/ 0 w 84"/>
                              <a:gd name="T1" fmla="*/ 24 h 24"/>
                              <a:gd name="T2" fmla="*/ 44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4" y="0"/>
                                </a:lnTo>
                                <a:lnTo>
                                  <a:pt x="84" y="24"/>
                                </a:lnTo>
                                <a:lnTo>
                                  <a:pt x="0" y="24"/>
                                </a:lnTo>
                                <a:lnTo>
                                  <a:pt x="0" y="24"/>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2" name="Freeform 214"/>
                        <wps:cNvSpPr>
                          <a:spLocks/>
                        </wps:cNvSpPr>
                        <wps:spPr bwMode="auto">
                          <a:xfrm>
                            <a:off x="1362075" y="631825"/>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3" name="Freeform 215"/>
                        <wps:cNvSpPr>
                          <a:spLocks/>
                        </wps:cNvSpPr>
                        <wps:spPr bwMode="auto">
                          <a:xfrm>
                            <a:off x="948690" y="610235"/>
                            <a:ext cx="53340" cy="15240"/>
                          </a:xfrm>
                          <a:custGeom>
                            <a:avLst/>
                            <a:gdLst>
                              <a:gd name="T0" fmla="*/ 0 w 84"/>
                              <a:gd name="T1" fmla="*/ 24 h 24"/>
                              <a:gd name="T2" fmla="*/ 39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39" y="0"/>
                                </a:lnTo>
                                <a:lnTo>
                                  <a:pt x="84" y="24"/>
                                </a:lnTo>
                                <a:lnTo>
                                  <a:pt x="0" y="24"/>
                                </a:lnTo>
                                <a:lnTo>
                                  <a:pt x="0" y="24"/>
                                </a:lnTo>
                                <a:close/>
                              </a:path>
                            </a:pathLst>
                          </a:custGeom>
                          <a:solidFill>
                            <a:srgbClr val="1F497D">
                              <a:lumMod val="60000"/>
                              <a:lumOff val="40000"/>
                            </a:srgbClr>
                          </a:solidFill>
                          <a:ln>
                            <a:noFill/>
                          </a:ln>
                        </wps:spPr>
                        <wps:bodyPr rot="0" vert="horz" wrap="square" lIns="91440" tIns="45720" rIns="91440" bIns="45720" anchor="t" anchorCtr="0" upright="1">
                          <a:noAutofit/>
                        </wps:bodyPr>
                      </wps:wsp>
                      <wps:wsp>
                        <wps:cNvPr id="3464" name="Freeform 216"/>
                        <wps:cNvSpPr>
                          <a:spLocks/>
                        </wps:cNvSpPr>
                        <wps:spPr bwMode="auto">
                          <a:xfrm>
                            <a:off x="955040" y="625475"/>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1F497D">
                              <a:lumMod val="60000"/>
                              <a:lumOff val="40000"/>
                            </a:srgbClr>
                          </a:solidFill>
                          <a:ln>
                            <a:noFill/>
                          </a:ln>
                        </wps:spPr>
                        <wps:bodyPr rot="0" vert="horz" wrap="square" lIns="91440" tIns="45720" rIns="91440" bIns="45720" anchor="t" anchorCtr="0" upright="1">
                          <a:noAutofit/>
                        </wps:bodyPr>
                      </wps:wsp>
                      <wps:wsp>
                        <wps:cNvPr id="3465" name="Freeform 217"/>
                        <wps:cNvSpPr>
                          <a:spLocks/>
                        </wps:cNvSpPr>
                        <wps:spPr bwMode="auto">
                          <a:xfrm>
                            <a:off x="982980" y="616585"/>
                            <a:ext cx="53340" cy="15240"/>
                          </a:xfrm>
                          <a:custGeom>
                            <a:avLst/>
                            <a:gdLst>
                              <a:gd name="T0" fmla="*/ 0 w 84"/>
                              <a:gd name="T1" fmla="*/ 24 h 24"/>
                              <a:gd name="T2" fmla="*/ 44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4" y="0"/>
                                </a:lnTo>
                                <a:lnTo>
                                  <a:pt x="84" y="24"/>
                                </a:lnTo>
                                <a:lnTo>
                                  <a:pt x="0" y="24"/>
                                </a:lnTo>
                                <a:lnTo>
                                  <a:pt x="0" y="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6" name="Freeform 218"/>
                        <wps:cNvSpPr>
                          <a:spLocks/>
                        </wps:cNvSpPr>
                        <wps:spPr bwMode="auto">
                          <a:xfrm>
                            <a:off x="989330" y="631825"/>
                            <a:ext cx="43815" cy="24130"/>
                          </a:xfrm>
                          <a:custGeom>
                            <a:avLst/>
                            <a:gdLst>
                              <a:gd name="T0" fmla="*/ 69 w 69"/>
                              <a:gd name="T1" fmla="*/ 38 h 38"/>
                              <a:gd name="T2" fmla="*/ 0 w 69"/>
                              <a:gd name="T3" fmla="*/ 38 h 38"/>
                              <a:gd name="T4" fmla="*/ 0 w 69"/>
                              <a:gd name="T5" fmla="*/ 0 h 38"/>
                              <a:gd name="T6" fmla="*/ 69 w 69"/>
                              <a:gd name="T7" fmla="*/ 0 h 38"/>
                              <a:gd name="T8" fmla="*/ 69 w 69"/>
                              <a:gd name="T9" fmla="*/ 38 h 38"/>
                              <a:gd name="T10" fmla="*/ 69 w 69"/>
                              <a:gd name="T11" fmla="*/ 38 h 38"/>
                            </a:gdLst>
                            <a:ahLst/>
                            <a:cxnLst>
                              <a:cxn ang="0">
                                <a:pos x="T0" y="T1"/>
                              </a:cxn>
                              <a:cxn ang="0">
                                <a:pos x="T2" y="T3"/>
                              </a:cxn>
                              <a:cxn ang="0">
                                <a:pos x="T4" y="T5"/>
                              </a:cxn>
                              <a:cxn ang="0">
                                <a:pos x="T6" y="T7"/>
                              </a:cxn>
                              <a:cxn ang="0">
                                <a:pos x="T8" y="T9"/>
                              </a:cxn>
                              <a:cxn ang="0">
                                <a:pos x="T10" y="T11"/>
                              </a:cxn>
                            </a:cxnLst>
                            <a:rect l="0" t="0" r="r" b="b"/>
                            <a:pathLst>
                              <a:path w="69" h="38">
                                <a:moveTo>
                                  <a:pt x="69" y="38"/>
                                </a:moveTo>
                                <a:lnTo>
                                  <a:pt x="0" y="38"/>
                                </a:lnTo>
                                <a:lnTo>
                                  <a:pt x="0" y="0"/>
                                </a:lnTo>
                                <a:lnTo>
                                  <a:pt x="69" y="0"/>
                                </a:lnTo>
                                <a:lnTo>
                                  <a:pt x="69" y="38"/>
                                </a:lnTo>
                                <a:lnTo>
                                  <a:pt x="69" y="3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7" name="Freeform 219"/>
                        <wps:cNvSpPr>
                          <a:spLocks/>
                        </wps:cNvSpPr>
                        <wps:spPr bwMode="auto">
                          <a:xfrm>
                            <a:off x="1020445" y="613410"/>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8" name="Freeform 220"/>
                        <wps:cNvSpPr>
                          <a:spLocks/>
                        </wps:cNvSpPr>
                        <wps:spPr bwMode="auto">
                          <a:xfrm>
                            <a:off x="1026795" y="628650"/>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9" name="Freeform 221"/>
                        <wps:cNvSpPr>
                          <a:spLocks/>
                        </wps:cNvSpPr>
                        <wps:spPr bwMode="auto">
                          <a:xfrm>
                            <a:off x="967105" y="631825"/>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0" name="Freeform 222"/>
                        <wps:cNvSpPr>
                          <a:spLocks/>
                        </wps:cNvSpPr>
                        <wps:spPr bwMode="auto">
                          <a:xfrm>
                            <a:off x="970280" y="647065"/>
                            <a:ext cx="43815" cy="27305"/>
                          </a:xfrm>
                          <a:custGeom>
                            <a:avLst/>
                            <a:gdLst>
                              <a:gd name="T0" fmla="*/ 69 w 69"/>
                              <a:gd name="T1" fmla="*/ 43 h 43"/>
                              <a:gd name="T2" fmla="*/ 0 w 69"/>
                              <a:gd name="T3" fmla="*/ 43 h 43"/>
                              <a:gd name="T4" fmla="*/ 0 w 69"/>
                              <a:gd name="T5" fmla="*/ 0 h 43"/>
                              <a:gd name="T6" fmla="*/ 69 w 69"/>
                              <a:gd name="T7" fmla="*/ 0 h 43"/>
                              <a:gd name="T8" fmla="*/ 69 w 69"/>
                              <a:gd name="T9" fmla="*/ 43 h 43"/>
                              <a:gd name="T10" fmla="*/ 69 w 69"/>
                              <a:gd name="T11" fmla="*/ 43 h 43"/>
                            </a:gdLst>
                            <a:ahLst/>
                            <a:cxnLst>
                              <a:cxn ang="0">
                                <a:pos x="T0" y="T1"/>
                              </a:cxn>
                              <a:cxn ang="0">
                                <a:pos x="T2" y="T3"/>
                              </a:cxn>
                              <a:cxn ang="0">
                                <a:pos x="T4" y="T5"/>
                              </a:cxn>
                              <a:cxn ang="0">
                                <a:pos x="T6" y="T7"/>
                              </a:cxn>
                              <a:cxn ang="0">
                                <a:pos x="T8" y="T9"/>
                              </a:cxn>
                              <a:cxn ang="0">
                                <a:pos x="T10" y="T11"/>
                              </a:cxn>
                            </a:cxnLst>
                            <a:rect l="0" t="0" r="r" b="b"/>
                            <a:pathLst>
                              <a:path w="69" h="43">
                                <a:moveTo>
                                  <a:pt x="69" y="43"/>
                                </a:moveTo>
                                <a:lnTo>
                                  <a:pt x="0" y="43"/>
                                </a:lnTo>
                                <a:lnTo>
                                  <a:pt x="0" y="0"/>
                                </a:lnTo>
                                <a:lnTo>
                                  <a:pt x="69" y="0"/>
                                </a:lnTo>
                                <a:lnTo>
                                  <a:pt x="69" y="43"/>
                                </a:lnTo>
                                <a:lnTo>
                                  <a:pt x="69" y="43"/>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1" name="Freeform 223"/>
                        <wps:cNvSpPr>
                          <a:spLocks/>
                        </wps:cNvSpPr>
                        <wps:spPr bwMode="auto">
                          <a:xfrm>
                            <a:off x="1283335" y="604520"/>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2" name="Freeform 224"/>
                        <wps:cNvSpPr>
                          <a:spLocks/>
                        </wps:cNvSpPr>
                        <wps:spPr bwMode="auto">
                          <a:xfrm>
                            <a:off x="1289685" y="619760"/>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3" name="Freeform 225"/>
                        <wps:cNvSpPr>
                          <a:spLocks/>
                        </wps:cNvSpPr>
                        <wps:spPr bwMode="auto">
                          <a:xfrm>
                            <a:off x="838835" y="610235"/>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4" name="Freeform 226"/>
                        <wps:cNvSpPr>
                          <a:spLocks/>
                        </wps:cNvSpPr>
                        <wps:spPr bwMode="auto">
                          <a:xfrm>
                            <a:off x="842010" y="625475"/>
                            <a:ext cx="43815" cy="24130"/>
                          </a:xfrm>
                          <a:custGeom>
                            <a:avLst/>
                            <a:gdLst>
                              <a:gd name="T0" fmla="*/ 69 w 69"/>
                              <a:gd name="T1" fmla="*/ 38 h 38"/>
                              <a:gd name="T2" fmla="*/ 0 w 69"/>
                              <a:gd name="T3" fmla="*/ 38 h 38"/>
                              <a:gd name="T4" fmla="*/ 0 w 69"/>
                              <a:gd name="T5" fmla="*/ 0 h 38"/>
                              <a:gd name="T6" fmla="*/ 69 w 69"/>
                              <a:gd name="T7" fmla="*/ 0 h 38"/>
                              <a:gd name="T8" fmla="*/ 69 w 69"/>
                              <a:gd name="T9" fmla="*/ 38 h 38"/>
                              <a:gd name="T10" fmla="*/ 69 w 69"/>
                              <a:gd name="T11" fmla="*/ 38 h 38"/>
                            </a:gdLst>
                            <a:ahLst/>
                            <a:cxnLst>
                              <a:cxn ang="0">
                                <a:pos x="T0" y="T1"/>
                              </a:cxn>
                              <a:cxn ang="0">
                                <a:pos x="T2" y="T3"/>
                              </a:cxn>
                              <a:cxn ang="0">
                                <a:pos x="T4" y="T5"/>
                              </a:cxn>
                              <a:cxn ang="0">
                                <a:pos x="T6" y="T7"/>
                              </a:cxn>
                              <a:cxn ang="0">
                                <a:pos x="T8" y="T9"/>
                              </a:cxn>
                              <a:cxn ang="0">
                                <a:pos x="T10" y="T11"/>
                              </a:cxn>
                            </a:cxnLst>
                            <a:rect l="0" t="0" r="r" b="b"/>
                            <a:pathLst>
                              <a:path w="69" h="38">
                                <a:moveTo>
                                  <a:pt x="69" y="38"/>
                                </a:moveTo>
                                <a:lnTo>
                                  <a:pt x="0" y="38"/>
                                </a:lnTo>
                                <a:lnTo>
                                  <a:pt x="0" y="0"/>
                                </a:lnTo>
                                <a:lnTo>
                                  <a:pt x="69" y="0"/>
                                </a:lnTo>
                                <a:lnTo>
                                  <a:pt x="69" y="38"/>
                                </a:lnTo>
                                <a:lnTo>
                                  <a:pt x="69" y="3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5" name="Freeform 227"/>
                        <wps:cNvSpPr>
                          <a:spLocks/>
                        </wps:cNvSpPr>
                        <wps:spPr bwMode="auto">
                          <a:xfrm>
                            <a:off x="1089660" y="586105"/>
                            <a:ext cx="71755" cy="20955"/>
                          </a:xfrm>
                          <a:custGeom>
                            <a:avLst/>
                            <a:gdLst>
                              <a:gd name="T0" fmla="*/ 0 w 113"/>
                              <a:gd name="T1" fmla="*/ 33 h 33"/>
                              <a:gd name="T2" fmla="*/ 54 w 113"/>
                              <a:gd name="T3" fmla="*/ 0 h 33"/>
                              <a:gd name="T4" fmla="*/ 113 w 113"/>
                              <a:gd name="T5" fmla="*/ 33 h 33"/>
                              <a:gd name="T6" fmla="*/ 0 w 113"/>
                              <a:gd name="T7" fmla="*/ 33 h 33"/>
                              <a:gd name="T8" fmla="*/ 0 w 113"/>
                              <a:gd name="T9" fmla="*/ 33 h 33"/>
                            </a:gdLst>
                            <a:ahLst/>
                            <a:cxnLst>
                              <a:cxn ang="0">
                                <a:pos x="T0" y="T1"/>
                              </a:cxn>
                              <a:cxn ang="0">
                                <a:pos x="T2" y="T3"/>
                              </a:cxn>
                              <a:cxn ang="0">
                                <a:pos x="T4" y="T5"/>
                              </a:cxn>
                              <a:cxn ang="0">
                                <a:pos x="T6" y="T7"/>
                              </a:cxn>
                              <a:cxn ang="0">
                                <a:pos x="T8" y="T9"/>
                              </a:cxn>
                            </a:cxnLst>
                            <a:rect l="0" t="0" r="r" b="b"/>
                            <a:pathLst>
                              <a:path w="113" h="33">
                                <a:moveTo>
                                  <a:pt x="0" y="33"/>
                                </a:moveTo>
                                <a:lnTo>
                                  <a:pt x="54" y="0"/>
                                </a:lnTo>
                                <a:lnTo>
                                  <a:pt x="113" y="33"/>
                                </a:lnTo>
                                <a:lnTo>
                                  <a:pt x="0" y="33"/>
                                </a:lnTo>
                                <a:lnTo>
                                  <a:pt x="0" y="3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6" name="Freeform 228"/>
                        <wps:cNvSpPr>
                          <a:spLocks/>
                        </wps:cNvSpPr>
                        <wps:spPr bwMode="auto">
                          <a:xfrm>
                            <a:off x="1096010" y="607060"/>
                            <a:ext cx="55880" cy="33655"/>
                          </a:xfrm>
                          <a:custGeom>
                            <a:avLst/>
                            <a:gdLst>
                              <a:gd name="T0" fmla="*/ 88 w 88"/>
                              <a:gd name="T1" fmla="*/ 53 h 53"/>
                              <a:gd name="T2" fmla="*/ 0 w 88"/>
                              <a:gd name="T3" fmla="*/ 53 h 53"/>
                              <a:gd name="T4" fmla="*/ 0 w 88"/>
                              <a:gd name="T5" fmla="*/ 0 h 53"/>
                              <a:gd name="T6" fmla="*/ 88 w 88"/>
                              <a:gd name="T7" fmla="*/ 0 h 53"/>
                              <a:gd name="T8" fmla="*/ 88 w 88"/>
                              <a:gd name="T9" fmla="*/ 53 h 53"/>
                              <a:gd name="T10" fmla="*/ 88 w 88"/>
                              <a:gd name="T11" fmla="*/ 53 h 53"/>
                            </a:gdLst>
                            <a:ahLst/>
                            <a:cxnLst>
                              <a:cxn ang="0">
                                <a:pos x="T0" y="T1"/>
                              </a:cxn>
                              <a:cxn ang="0">
                                <a:pos x="T2" y="T3"/>
                              </a:cxn>
                              <a:cxn ang="0">
                                <a:pos x="T4" y="T5"/>
                              </a:cxn>
                              <a:cxn ang="0">
                                <a:pos x="T6" y="T7"/>
                              </a:cxn>
                              <a:cxn ang="0">
                                <a:pos x="T8" y="T9"/>
                              </a:cxn>
                              <a:cxn ang="0">
                                <a:pos x="T10" y="T11"/>
                              </a:cxn>
                            </a:cxnLst>
                            <a:rect l="0" t="0" r="r" b="b"/>
                            <a:pathLst>
                              <a:path w="88" h="53">
                                <a:moveTo>
                                  <a:pt x="88" y="53"/>
                                </a:moveTo>
                                <a:lnTo>
                                  <a:pt x="0" y="53"/>
                                </a:lnTo>
                                <a:lnTo>
                                  <a:pt x="0" y="0"/>
                                </a:lnTo>
                                <a:lnTo>
                                  <a:pt x="88" y="0"/>
                                </a:lnTo>
                                <a:lnTo>
                                  <a:pt x="88" y="53"/>
                                </a:lnTo>
                                <a:lnTo>
                                  <a:pt x="88" y="5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7" name="Freeform 229"/>
                        <wps:cNvSpPr>
                          <a:spLocks/>
                        </wps:cNvSpPr>
                        <wps:spPr bwMode="auto">
                          <a:xfrm>
                            <a:off x="1133475" y="586105"/>
                            <a:ext cx="71755" cy="20955"/>
                          </a:xfrm>
                          <a:custGeom>
                            <a:avLst/>
                            <a:gdLst>
                              <a:gd name="T0" fmla="*/ 0 w 113"/>
                              <a:gd name="T1" fmla="*/ 33 h 33"/>
                              <a:gd name="T2" fmla="*/ 54 w 113"/>
                              <a:gd name="T3" fmla="*/ 0 h 33"/>
                              <a:gd name="T4" fmla="*/ 113 w 113"/>
                              <a:gd name="T5" fmla="*/ 33 h 33"/>
                              <a:gd name="T6" fmla="*/ 0 w 113"/>
                              <a:gd name="T7" fmla="*/ 33 h 33"/>
                              <a:gd name="T8" fmla="*/ 0 w 113"/>
                              <a:gd name="T9" fmla="*/ 33 h 33"/>
                            </a:gdLst>
                            <a:ahLst/>
                            <a:cxnLst>
                              <a:cxn ang="0">
                                <a:pos x="T0" y="T1"/>
                              </a:cxn>
                              <a:cxn ang="0">
                                <a:pos x="T2" y="T3"/>
                              </a:cxn>
                              <a:cxn ang="0">
                                <a:pos x="T4" y="T5"/>
                              </a:cxn>
                              <a:cxn ang="0">
                                <a:pos x="T6" y="T7"/>
                              </a:cxn>
                              <a:cxn ang="0">
                                <a:pos x="T8" y="T9"/>
                              </a:cxn>
                            </a:cxnLst>
                            <a:rect l="0" t="0" r="r" b="b"/>
                            <a:pathLst>
                              <a:path w="113" h="33">
                                <a:moveTo>
                                  <a:pt x="0" y="33"/>
                                </a:moveTo>
                                <a:lnTo>
                                  <a:pt x="54" y="0"/>
                                </a:lnTo>
                                <a:lnTo>
                                  <a:pt x="113" y="33"/>
                                </a:lnTo>
                                <a:lnTo>
                                  <a:pt x="0" y="33"/>
                                </a:lnTo>
                                <a:lnTo>
                                  <a:pt x="0" y="3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8" name="Freeform 230"/>
                        <wps:cNvSpPr>
                          <a:spLocks/>
                        </wps:cNvSpPr>
                        <wps:spPr bwMode="auto">
                          <a:xfrm>
                            <a:off x="1139825" y="607060"/>
                            <a:ext cx="55880" cy="33655"/>
                          </a:xfrm>
                          <a:custGeom>
                            <a:avLst/>
                            <a:gdLst>
                              <a:gd name="T0" fmla="*/ 88 w 88"/>
                              <a:gd name="T1" fmla="*/ 53 h 53"/>
                              <a:gd name="T2" fmla="*/ 0 w 88"/>
                              <a:gd name="T3" fmla="*/ 53 h 53"/>
                              <a:gd name="T4" fmla="*/ 0 w 88"/>
                              <a:gd name="T5" fmla="*/ 0 h 53"/>
                              <a:gd name="T6" fmla="*/ 88 w 88"/>
                              <a:gd name="T7" fmla="*/ 0 h 53"/>
                              <a:gd name="T8" fmla="*/ 88 w 88"/>
                              <a:gd name="T9" fmla="*/ 53 h 53"/>
                              <a:gd name="T10" fmla="*/ 88 w 88"/>
                              <a:gd name="T11" fmla="*/ 53 h 53"/>
                            </a:gdLst>
                            <a:ahLst/>
                            <a:cxnLst>
                              <a:cxn ang="0">
                                <a:pos x="T0" y="T1"/>
                              </a:cxn>
                              <a:cxn ang="0">
                                <a:pos x="T2" y="T3"/>
                              </a:cxn>
                              <a:cxn ang="0">
                                <a:pos x="T4" y="T5"/>
                              </a:cxn>
                              <a:cxn ang="0">
                                <a:pos x="T6" y="T7"/>
                              </a:cxn>
                              <a:cxn ang="0">
                                <a:pos x="T8" y="T9"/>
                              </a:cxn>
                              <a:cxn ang="0">
                                <a:pos x="T10" y="T11"/>
                              </a:cxn>
                            </a:cxnLst>
                            <a:rect l="0" t="0" r="r" b="b"/>
                            <a:pathLst>
                              <a:path w="88" h="53">
                                <a:moveTo>
                                  <a:pt x="88" y="53"/>
                                </a:moveTo>
                                <a:lnTo>
                                  <a:pt x="0" y="53"/>
                                </a:lnTo>
                                <a:lnTo>
                                  <a:pt x="0" y="0"/>
                                </a:lnTo>
                                <a:lnTo>
                                  <a:pt x="88" y="0"/>
                                </a:lnTo>
                                <a:lnTo>
                                  <a:pt x="88" y="53"/>
                                </a:lnTo>
                                <a:lnTo>
                                  <a:pt x="88" y="5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9" name="Freeform 231"/>
                        <wps:cNvSpPr>
                          <a:spLocks/>
                        </wps:cNvSpPr>
                        <wps:spPr bwMode="auto">
                          <a:xfrm>
                            <a:off x="475615" y="913765"/>
                            <a:ext cx="85090" cy="82550"/>
                          </a:xfrm>
                          <a:custGeom>
                            <a:avLst/>
                            <a:gdLst>
                              <a:gd name="T0" fmla="*/ 0 w 134"/>
                              <a:gd name="T1" fmla="*/ 130 h 130"/>
                              <a:gd name="T2" fmla="*/ 69 w 134"/>
                              <a:gd name="T3" fmla="*/ 0 h 130"/>
                              <a:gd name="T4" fmla="*/ 134 w 134"/>
                              <a:gd name="T5" fmla="*/ 130 h 130"/>
                              <a:gd name="T6" fmla="*/ 0 w 134"/>
                              <a:gd name="T7" fmla="*/ 130 h 130"/>
                              <a:gd name="T8" fmla="*/ 0 w 134"/>
                              <a:gd name="T9" fmla="*/ 130 h 130"/>
                            </a:gdLst>
                            <a:ahLst/>
                            <a:cxnLst>
                              <a:cxn ang="0">
                                <a:pos x="T0" y="T1"/>
                              </a:cxn>
                              <a:cxn ang="0">
                                <a:pos x="T2" y="T3"/>
                              </a:cxn>
                              <a:cxn ang="0">
                                <a:pos x="T4" y="T5"/>
                              </a:cxn>
                              <a:cxn ang="0">
                                <a:pos x="T6" y="T7"/>
                              </a:cxn>
                              <a:cxn ang="0">
                                <a:pos x="T8" y="T9"/>
                              </a:cxn>
                            </a:cxnLst>
                            <a:rect l="0" t="0" r="r" b="b"/>
                            <a:pathLst>
                              <a:path w="134" h="130">
                                <a:moveTo>
                                  <a:pt x="0" y="130"/>
                                </a:moveTo>
                                <a:lnTo>
                                  <a:pt x="69" y="0"/>
                                </a:lnTo>
                                <a:lnTo>
                                  <a:pt x="134" y="130"/>
                                </a:lnTo>
                                <a:lnTo>
                                  <a:pt x="0" y="130"/>
                                </a:lnTo>
                                <a:lnTo>
                                  <a:pt x="0" y="13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0" name="Line 234"/>
                        <wps:cNvCnPr/>
                        <wps:spPr bwMode="auto">
                          <a:xfrm>
                            <a:off x="1821815" y="838200"/>
                            <a:ext cx="0" cy="90805"/>
                          </a:xfrm>
                          <a:prstGeom prst="line">
                            <a:avLst/>
                          </a:prstGeom>
                          <a:noFill/>
                          <a:ln w="0">
                            <a:solidFill>
                              <a:srgbClr val="9C9C9C"/>
                            </a:solidFill>
                            <a:prstDash val="solid"/>
                            <a:round/>
                            <a:headEnd/>
                            <a:tailEnd/>
                          </a:ln>
                          <a:extLst>
                            <a:ext uri="{909E8E84-426E-40DD-AFC4-6F175D3DCCD1}">
                              <a14:hiddenFill xmlns:a14="http://schemas.microsoft.com/office/drawing/2010/main">
                                <a:noFill/>
                              </a14:hiddenFill>
                            </a:ext>
                          </a:extLst>
                        </wps:spPr>
                        <wps:bodyPr/>
                      </wps:wsp>
                      <wps:wsp>
                        <wps:cNvPr id="3481" name="Line 235"/>
                        <wps:cNvCnPr/>
                        <wps:spPr bwMode="auto">
                          <a:xfrm>
                            <a:off x="1821815" y="838200"/>
                            <a:ext cx="0" cy="90805"/>
                          </a:xfrm>
                          <a:prstGeom prst="line">
                            <a:avLst/>
                          </a:prstGeom>
                          <a:noFill/>
                          <a:ln w="64">
                            <a:solidFill>
                              <a:srgbClr val="787878"/>
                            </a:solidFill>
                            <a:prstDash val="solid"/>
                            <a:round/>
                            <a:headEnd/>
                            <a:tailEnd/>
                          </a:ln>
                          <a:extLst>
                            <a:ext uri="{909E8E84-426E-40DD-AFC4-6F175D3DCCD1}">
                              <a14:hiddenFill xmlns:a14="http://schemas.microsoft.com/office/drawing/2010/main">
                                <a:noFill/>
                              </a14:hiddenFill>
                            </a:ext>
                          </a:extLst>
                        </wps:spPr>
                        <wps:bodyPr/>
                      </wps:wsp>
                      <wps:wsp>
                        <wps:cNvPr id="3482" name="Freeform 236"/>
                        <wps:cNvSpPr>
                          <a:spLocks/>
                        </wps:cNvSpPr>
                        <wps:spPr bwMode="auto">
                          <a:xfrm>
                            <a:off x="1143000" y="579755"/>
                            <a:ext cx="109220" cy="88265"/>
                          </a:xfrm>
                          <a:custGeom>
                            <a:avLst/>
                            <a:gdLst>
                              <a:gd name="T0" fmla="*/ 172 w 172"/>
                              <a:gd name="T1" fmla="*/ 139 h 139"/>
                              <a:gd name="T2" fmla="*/ 0 w 172"/>
                              <a:gd name="T3" fmla="*/ 139 h 139"/>
                              <a:gd name="T4" fmla="*/ 0 w 172"/>
                              <a:gd name="T5" fmla="*/ 0 h 139"/>
                              <a:gd name="T6" fmla="*/ 172 w 172"/>
                              <a:gd name="T7" fmla="*/ 0 h 139"/>
                              <a:gd name="T8" fmla="*/ 172 w 172"/>
                              <a:gd name="T9" fmla="*/ 139 h 139"/>
                              <a:gd name="T10" fmla="*/ 172 w 172"/>
                              <a:gd name="T11" fmla="*/ 139 h 139"/>
                            </a:gdLst>
                            <a:ahLst/>
                            <a:cxnLst>
                              <a:cxn ang="0">
                                <a:pos x="T0" y="T1"/>
                              </a:cxn>
                              <a:cxn ang="0">
                                <a:pos x="T2" y="T3"/>
                              </a:cxn>
                              <a:cxn ang="0">
                                <a:pos x="T4" y="T5"/>
                              </a:cxn>
                              <a:cxn ang="0">
                                <a:pos x="T6" y="T7"/>
                              </a:cxn>
                              <a:cxn ang="0">
                                <a:pos x="T8" y="T9"/>
                              </a:cxn>
                              <a:cxn ang="0">
                                <a:pos x="T10" y="T11"/>
                              </a:cxn>
                            </a:cxnLst>
                            <a:rect l="0" t="0" r="r" b="b"/>
                            <a:pathLst>
                              <a:path w="172" h="139">
                                <a:moveTo>
                                  <a:pt x="172" y="139"/>
                                </a:moveTo>
                                <a:lnTo>
                                  <a:pt x="0" y="139"/>
                                </a:lnTo>
                                <a:lnTo>
                                  <a:pt x="0" y="0"/>
                                </a:lnTo>
                                <a:lnTo>
                                  <a:pt x="172" y="0"/>
                                </a:lnTo>
                                <a:lnTo>
                                  <a:pt x="172" y="139"/>
                                </a:lnTo>
                                <a:lnTo>
                                  <a:pt x="172" y="139"/>
                                </a:lnTo>
                                <a:close/>
                              </a:path>
                            </a:pathLst>
                          </a:custGeom>
                          <a:solidFill>
                            <a:srgbClr val="F79646"/>
                          </a:solidFill>
                          <a:ln>
                            <a:noFill/>
                          </a:ln>
                        </wps:spPr>
                        <wps:bodyPr rot="0" vert="horz" wrap="square" lIns="91440" tIns="45720" rIns="91440" bIns="45720" anchor="t" anchorCtr="0" upright="1">
                          <a:noAutofit/>
                        </wps:bodyPr>
                      </wps:wsp>
                      <wps:wsp>
                        <wps:cNvPr id="3483" name="Freeform 237"/>
                        <wps:cNvSpPr>
                          <a:spLocks/>
                        </wps:cNvSpPr>
                        <wps:spPr bwMode="auto">
                          <a:xfrm>
                            <a:off x="9525" y="926465"/>
                            <a:ext cx="225425" cy="51435"/>
                          </a:xfrm>
                          <a:custGeom>
                            <a:avLst/>
                            <a:gdLst>
                              <a:gd name="T0" fmla="*/ 0 w 355"/>
                              <a:gd name="T1" fmla="*/ 67 h 81"/>
                              <a:gd name="T2" fmla="*/ 10 w 355"/>
                              <a:gd name="T3" fmla="*/ 33 h 81"/>
                              <a:gd name="T4" fmla="*/ 34 w 355"/>
                              <a:gd name="T5" fmla="*/ 14 h 81"/>
                              <a:gd name="T6" fmla="*/ 69 w 355"/>
                              <a:gd name="T7" fmla="*/ 0 h 81"/>
                              <a:gd name="T8" fmla="*/ 113 w 355"/>
                              <a:gd name="T9" fmla="*/ 0 h 81"/>
                              <a:gd name="T10" fmla="*/ 158 w 355"/>
                              <a:gd name="T11" fmla="*/ 4 h 81"/>
                              <a:gd name="T12" fmla="*/ 187 w 355"/>
                              <a:gd name="T13" fmla="*/ 19 h 81"/>
                              <a:gd name="T14" fmla="*/ 217 w 355"/>
                              <a:gd name="T15" fmla="*/ 28 h 81"/>
                              <a:gd name="T16" fmla="*/ 241 w 355"/>
                              <a:gd name="T17" fmla="*/ 33 h 81"/>
                              <a:gd name="T18" fmla="*/ 276 w 355"/>
                              <a:gd name="T19" fmla="*/ 38 h 81"/>
                              <a:gd name="T20" fmla="*/ 315 w 355"/>
                              <a:gd name="T21" fmla="*/ 38 h 81"/>
                              <a:gd name="T22" fmla="*/ 345 w 355"/>
                              <a:gd name="T23" fmla="*/ 47 h 81"/>
                              <a:gd name="T24" fmla="*/ 350 w 355"/>
                              <a:gd name="T25" fmla="*/ 57 h 81"/>
                              <a:gd name="T26" fmla="*/ 355 w 355"/>
                              <a:gd name="T27" fmla="*/ 67 h 81"/>
                              <a:gd name="T28" fmla="*/ 350 w 355"/>
                              <a:gd name="T29" fmla="*/ 71 h 81"/>
                              <a:gd name="T30" fmla="*/ 340 w 355"/>
                              <a:gd name="T31" fmla="*/ 76 h 81"/>
                              <a:gd name="T32" fmla="*/ 320 w 355"/>
                              <a:gd name="T33" fmla="*/ 76 h 81"/>
                              <a:gd name="T34" fmla="*/ 301 w 355"/>
                              <a:gd name="T35" fmla="*/ 81 h 81"/>
                              <a:gd name="T36" fmla="*/ 241 w 355"/>
                              <a:gd name="T37" fmla="*/ 81 h 81"/>
                              <a:gd name="T38" fmla="*/ 177 w 355"/>
                              <a:gd name="T39" fmla="*/ 76 h 81"/>
                              <a:gd name="T40" fmla="*/ 113 w 355"/>
                              <a:gd name="T41" fmla="*/ 76 h 81"/>
                              <a:gd name="T42" fmla="*/ 54 w 355"/>
                              <a:gd name="T43" fmla="*/ 71 h 81"/>
                              <a:gd name="T44" fmla="*/ 34 w 355"/>
                              <a:gd name="T45" fmla="*/ 71 h 81"/>
                              <a:gd name="T46" fmla="*/ 15 w 355"/>
                              <a:gd name="T47" fmla="*/ 67 h 81"/>
                              <a:gd name="T48" fmla="*/ 5 w 355"/>
                              <a:gd name="T49" fmla="*/ 67 h 81"/>
                              <a:gd name="T50" fmla="*/ 0 w 355"/>
                              <a:gd name="T51" fmla="*/ 67 h 81"/>
                              <a:gd name="T52" fmla="*/ 0 w 355"/>
                              <a:gd name="T53"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5" h="81">
                                <a:moveTo>
                                  <a:pt x="0" y="67"/>
                                </a:moveTo>
                                <a:lnTo>
                                  <a:pt x="10" y="33"/>
                                </a:lnTo>
                                <a:lnTo>
                                  <a:pt x="34" y="14"/>
                                </a:lnTo>
                                <a:lnTo>
                                  <a:pt x="69" y="0"/>
                                </a:lnTo>
                                <a:lnTo>
                                  <a:pt x="113" y="0"/>
                                </a:lnTo>
                                <a:lnTo>
                                  <a:pt x="158" y="4"/>
                                </a:lnTo>
                                <a:lnTo>
                                  <a:pt x="187" y="19"/>
                                </a:lnTo>
                                <a:lnTo>
                                  <a:pt x="217" y="28"/>
                                </a:lnTo>
                                <a:lnTo>
                                  <a:pt x="241" y="33"/>
                                </a:lnTo>
                                <a:lnTo>
                                  <a:pt x="276" y="38"/>
                                </a:lnTo>
                                <a:lnTo>
                                  <a:pt x="315" y="38"/>
                                </a:lnTo>
                                <a:lnTo>
                                  <a:pt x="345" y="47"/>
                                </a:lnTo>
                                <a:lnTo>
                                  <a:pt x="350" y="57"/>
                                </a:lnTo>
                                <a:lnTo>
                                  <a:pt x="355" y="67"/>
                                </a:lnTo>
                                <a:lnTo>
                                  <a:pt x="350" y="71"/>
                                </a:lnTo>
                                <a:lnTo>
                                  <a:pt x="340" y="76"/>
                                </a:lnTo>
                                <a:lnTo>
                                  <a:pt x="320" y="76"/>
                                </a:lnTo>
                                <a:lnTo>
                                  <a:pt x="301" y="81"/>
                                </a:lnTo>
                                <a:lnTo>
                                  <a:pt x="241" y="81"/>
                                </a:lnTo>
                                <a:lnTo>
                                  <a:pt x="177" y="76"/>
                                </a:lnTo>
                                <a:lnTo>
                                  <a:pt x="113" y="76"/>
                                </a:lnTo>
                                <a:lnTo>
                                  <a:pt x="54" y="71"/>
                                </a:lnTo>
                                <a:lnTo>
                                  <a:pt x="34" y="71"/>
                                </a:lnTo>
                                <a:lnTo>
                                  <a:pt x="15" y="67"/>
                                </a:lnTo>
                                <a:lnTo>
                                  <a:pt x="5" y="67"/>
                                </a:lnTo>
                                <a:lnTo>
                                  <a:pt x="0" y="67"/>
                                </a:lnTo>
                                <a:lnTo>
                                  <a:pt x="0" y="67"/>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4" name="Freeform 239"/>
                        <wps:cNvSpPr>
                          <a:spLocks/>
                        </wps:cNvSpPr>
                        <wps:spPr bwMode="auto">
                          <a:xfrm>
                            <a:off x="335280" y="932180"/>
                            <a:ext cx="225425" cy="51435"/>
                          </a:xfrm>
                          <a:custGeom>
                            <a:avLst/>
                            <a:gdLst>
                              <a:gd name="T0" fmla="*/ 0 w 355"/>
                              <a:gd name="T1" fmla="*/ 67 h 81"/>
                              <a:gd name="T2" fmla="*/ 9 w 355"/>
                              <a:gd name="T3" fmla="*/ 34 h 81"/>
                              <a:gd name="T4" fmla="*/ 34 w 355"/>
                              <a:gd name="T5" fmla="*/ 14 h 81"/>
                              <a:gd name="T6" fmla="*/ 69 w 355"/>
                              <a:gd name="T7" fmla="*/ 0 h 81"/>
                              <a:gd name="T8" fmla="*/ 113 w 355"/>
                              <a:gd name="T9" fmla="*/ 0 h 81"/>
                              <a:gd name="T10" fmla="*/ 157 w 355"/>
                              <a:gd name="T11" fmla="*/ 5 h 81"/>
                              <a:gd name="T12" fmla="*/ 187 w 355"/>
                              <a:gd name="T13" fmla="*/ 19 h 81"/>
                              <a:gd name="T14" fmla="*/ 216 w 355"/>
                              <a:gd name="T15" fmla="*/ 29 h 81"/>
                              <a:gd name="T16" fmla="*/ 241 w 355"/>
                              <a:gd name="T17" fmla="*/ 34 h 81"/>
                              <a:gd name="T18" fmla="*/ 276 w 355"/>
                              <a:gd name="T19" fmla="*/ 38 h 81"/>
                              <a:gd name="T20" fmla="*/ 315 w 355"/>
                              <a:gd name="T21" fmla="*/ 38 h 81"/>
                              <a:gd name="T22" fmla="*/ 345 w 355"/>
                              <a:gd name="T23" fmla="*/ 48 h 81"/>
                              <a:gd name="T24" fmla="*/ 350 w 355"/>
                              <a:gd name="T25" fmla="*/ 58 h 81"/>
                              <a:gd name="T26" fmla="*/ 355 w 355"/>
                              <a:gd name="T27" fmla="*/ 67 h 81"/>
                              <a:gd name="T28" fmla="*/ 350 w 355"/>
                              <a:gd name="T29" fmla="*/ 72 h 81"/>
                              <a:gd name="T30" fmla="*/ 340 w 355"/>
                              <a:gd name="T31" fmla="*/ 77 h 81"/>
                              <a:gd name="T32" fmla="*/ 320 w 355"/>
                              <a:gd name="T33" fmla="*/ 77 h 81"/>
                              <a:gd name="T34" fmla="*/ 300 w 355"/>
                              <a:gd name="T35" fmla="*/ 81 h 81"/>
                              <a:gd name="T36" fmla="*/ 241 w 355"/>
                              <a:gd name="T37" fmla="*/ 81 h 81"/>
                              <a:gd name="T38" fmla="*/ 177 w 355"/>
                              <a:gd name="T39" fmla="*/ 77 h 81"/>
                              <a:gd name="T40" fmla="*/ 113 w 355"/>
                              <a:gd name="T41" fmla="*/ 77 h 81"/>
                              <a:gd name="T42" fmla="*/ 54 w 355"/>
                              <a:gd name="T43" fmla="*/ 72 h 81"/>
                              <a:gd name="T44" fmla="*/ 34 w 355"/>
                              <a:gd name="T45" fmla="*/ 72 h 81"/>
                              <a:gd name="T46" fmla="*/ 14 w 355"/>
                              <a:gd name="T47" fmla="*/ 67 h 81"/>
                              <a:gd name="T48" fmla="*/ 4 w 355"/>
                              <a:gd name="T49" fmla="*/ 67 h 81"/>
                              <a:gd name="T50" fmla="*/ 0 w 355"/>
                              <a:gd name="T51" fmla="*/ 67 h 81"/>
                              <a:gd name="T52" fmla="*/ 0 w 355"/>
                              <a:gd name="T53"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5" h="81">
                                <a:moveTo>
                                  <a:pt x="0" y="67"/>
                                </a:moveTo>
                                <a:lnTo>
                                  <a:pt x="9" y="34"/>
                                </a:lnTo>
                                <a:lnTo>
                                  <a:pt x="34" y="14"/>
                                </a:lnTo>
                                <a:lnTo>
                                  <a:pt x="69" y="0"/>
                                </a:lnTo>
                                <a:lnTo>
                                  <a:pt x="113" y="0"/>
                                </a:lnTo>
                                <a:lnTo>
                                  <a:pt x="157" y="5"/>
                                </a:lnTo>
                                <a:lnTo>
                                  <a:pt x="187" y="19"/>
                                </a:lnTo>
                                <a:lnTo>
                                  <a:pt x="216" y="29"/>
                                </a:lnTo>
                                <a:lnTo>
                                  <a:pt x="241" y="34"/>
                                </a:lnTo>
                                <a:lnTo>
                                  <a:pt x="276" y="38"/>
                                </a:lnTo>
                                <a:lnTo>
                                  <a:pt x="315" y="38"/>
                                </a:lnTo>
                                <a:lnTo>
                                  <a:pt x="345" y="48"/>
                                </a:lnTo>
                                <a:lnTo>
                                  <a:pt x="350" y="58"/>
                                </a:lnTo>
                                <a:lnTo>
                                  <a:pt x="355" y="67"/>
                                </a:lnTo>
                                <a:lnTo>
                                  <a:pt x="350" y="72"/>
                                </a:lnTo>
                                <a:lnTo>
                                  <a:pt x="340" y="77"/>
                                </a:lnTo>
                                <a:lnTo>
                                  <a:pt x="320" y="77"/>
                                </a:lnTo>
                                <a:lnTo>
                                  <a:pt x="300" y="81"/>
                                </a:lnTo>
                                <a:lnTo>
                                  <a:pt x="241" y="81"/>
                                </a:lnTo>
                                <a:lnTo>
                                  <a:pt x="177" y="77"/>
                                </a:lnTo>
                                <a:lnTo>
                                  <a:pt x="113" y="77"/>
                                </a:lnTo>
                                <a:lnTo>
                                  <a:pt x="54" y="72"/>
                                </a:lnTo>
                                <a:lnTo>
                                  <a:pt x="34" y="72"/>
                                </a:lnTo>
                                <a:lnTo>
                                  <a:pt x="14" y="67"/>
                                </a:lnTo>
                                <a:lnTo>
                                  <a:pt x="4" y="67"/>
                                </a:lnTo>
                                <a:lnTo>
                                  <a:pt x="0" y="67"/>
                                </a:lnTo>
                                <a:lnTo>
                                  <a:pt x="0" y="67"/>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5" name="Freeform 240"/>
                        <wps:cNvSpPr>
                          <a:spLocks/>
                        </wps:cNvSpPr>
                        <wps:spPr bwMode="auto">
                          <a:xfrm>
                            <a:off x="335280" y="932180"/>
                            <a:ext cx="225425" cy="51435"/>
                          </a:xfrm>
                          <a:custGeom>
                            <a:avLst/>
                            <a:gdLst>
                              <a:gd name="T0" fmla="*/ 0 w 355"/>
                              <a:gd name="T1" fmla="*/ 67 h 81"/>
                              <a:gd name="T2" fmla="*/ 9 w 355"/>
                              <a:gd name="T3" fmla="*/ 34 h 81"/>
                              <a:gd name="T4" fmla="*/ 34 w 355"/>
                              <a:gd name="T5" fmla="*/ 14 h 81"/>
                              <a:gd name="T6" fmla="*/ 69 w 355"/>
                              <a:gd name="T7" fmla="*/ 0 h 81"/>
                              <a:gd name="T8" fmla="*/ 113 w 355"/>
                              <a:gd name="T9" fmla="*/ 0 h 81"/>
                              <a:gd name="T10" fmla="*/ 157 w 355"/>
                              <a:gd name="T11" fmla="*/ 5 h 81"/>
                              <a:gd name="T12" fmla="*/ 187 w 355"/>
                              <a:gd name="T13" fmla="*/ 19 h 81"/>
                              <a:gd name="T14" fmla="*/ 216 w 355"/>
                              <a:gd name="T15" fmla="*/ 29 h 81"/>
                              <a:gd name="T16" fmla="*/ 241 w 355"/>
                              <a:gd name="T17" fmla="*/ 34 h 81"/>
                              <a:gd name="T18" fmla="*/ 276 w 355"/>
                              <a:gd name="T19" fmla="*/ 38 h 81"/>
                              <a:gd name="T20" fmla="*/ 315 w 355"/>
                              <a:gd name="T21" fmla="*/ 38 h 81"/>
                              <a:gd name="T22" fmla="*/ 345 w 355"/>
                              <a:gd name="T23" fmla="*/ 48 h 81"/>
                              <a:gd name="T24" fmla="*/ 350 w 355"/>
                              <a:gd name="T25" fmla="*/ 58 h 81"/>
                              <a:gd name="T26" fmla="*/ 355 w 355"/>
                              <a:gd name="T27" fmla="*/ 67 h 81"/>
                              <a:gd name="T28" fmla="*/ 350 w 355"/>
                              <a:gd name="T29" fmla="*/ 72 h 81"/>
                              <a:gd name="T30" fmla="*/ 340 w 355"/>
                              <a:gd name="T31" fmla="*/ 77 h 81"/>
                              <a:gd name="T32" fmla="*/ 320 w 355"/>
                              <a:gd name="T33" fmla="*/ 77 h 81"/>
                              <a:gd name="T34" fmla="*/ 300 w 355"/>
                              <a:gd name="T35" fmla="*/ 81 h 81"/>
                              <a:gd name="T36" fmla="*/ 241 w 355"/>
                              <a:gd name="T37" fmla="*/ 81 h 81"/>
                              <a:gd name="T38" fmla="*/ 177 w 355"/>
                              <a:gd name="T39" fmla="*/ 77 h 81"/>
                              <a:gd name="T40" fmla="*/ 113 w 355"/>
                              <a:gd name="T41" fmla="*/ 77 h 81"/>
                              <a:gd name="T42" fmla="*/ 54 w 355"/>
                              <a:gd name="T43" fmla="*/ 72 h 81"/>
                              <a:gd name="T44" fmla="*/ 34 w 355"/>
                              <a:gd name="T45" fmla="*/ 72 h 81"/>
                              <a:gd name="T46" fmla="*/ 14 w 355"/>
                              <a:gd name="T47" fmla="*/ 67 h 81"/>
                              <a:gd name="T48" fmla="*/ 4 w 355"/>
                              <a:gd name="T49" fmla="*/ 67 h 81"/>
                              <a:gd name="T50" fmla="*/ 0 w 355"/>
                              <a:gd name="T51" fmla="*/ 67 h 81"/>
                              <a:gd name="T52" fmla="*/ 0 w 355"/>
                              <a:gd name="T53"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5" h="81">
                                <a:moveTo>
                                  <a:pt x="0" y="67"/>
                                </a:moveTo>
                                <a:lnTo>
                                  <a:pt x="9" y="34"/>
                                </a:lnTo>
                                <a:lnTo>
                                  <a:pt x="34" y="14"/>
                                </a:lnTo>
                                <a:lnTo>
                                  <a:pt x="69" y="0"/>
                                </a:lnTo>
                                <a:lnTo>
                                  <a:pt x="113" y="0"/>
                                </a:lnTo>
                                <a:lnTo>
                                  <a:pt x="157" y="5"/>
                                </a:lnTo>
                                <a:lnTo>
                                  <a:pt x="187" y="19"/>
                                </a:lnTo>
                                <a:lnTo>
                                  <a:pt x="216" y="29"/>
                                </a:lnTo>
                                <a:lnTo>
                                  <a:pt x="241" y="34"/>
                                </a:lnTo>
                                <a:lnTo>
                                  <a:pt x="276" y="38"/>
                                </a:lnTo>
                                <a:lnTo>
                                  <a:pt x="315" y="38"/>
                                </a:lnTo>
                                <a:lnTo>
                                  <a:pt x="345" y="48"/>
                                </a:lnTo>
                                <a:lnTo>
                                  <a:pt x="350" y="58"/>
                                </a:lnTo>
                                <a:lnTo>
                                  <a:pt x="355" y="67"/>
                                </a:lnTo>
                                <a:lnTo>
                                  <a:pt x="350" y="72"/>
                                </a:lnTo>
                                <a:lnTo>
                                  <a:pt x="340" y="77"/>
                                </a:lnTo>
                                <a:lnTo>
                                  <a:pt x="320" y="77"/>
                                </a:lnTo>
                                <a:lnTo>
                                  <a:pt x="300" y="81"/>
                                </a:lnTo>
                                <a:lnTo>
                                  <a:pt x="241" y="81"/>
                                </a:lnTo>
                                <a:lnTo>
                                  <a:pt x="177" y="77"/>
                                </a:lnTo>
                                <a:lnTo>
                                  <a:pt x="113" y="77"/>
                                </a:lnTo>
                                <a:lnTo>
                                  <a:pt x="54" y="72"/>
                                </a:lnTo>
                                <a:lnTo>
                                  <a:pt x="34" y="72"/>
                                </a:lnTo>
                                <a:lnTo>
                                  <a:pt x="14" y="67"/>
                                </a:lnTo>
                                <a:lnTo>
                                  <a:pt x="4" y="67"/>
                                </a:lnTo>
                                <a:lnTo>
                                  <a:pt x="0" y="67"/>
                                </a:lnTo>
                                <a:lnTo>
                                  <a:pt x="0" y="67"/>
                                </a:lnTo>
                              </a:path>
                            </a:pathLst>
                          </a:custGeom>
                          <a:noFill/>
                          <a:ln w="5">
                            <a:solidFill>
                              <a:srgbClr val="558B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6" name="Freeform 242"/>
                        <wps:cNvSpPr>
                          <a:spLocks/>
                        </wps:cNvSpPr>
                        <wps:spPr bwMode="auto">
                          <a:xfrm>
                            <a:off x="1365250" y="932180"/>
                            <a:ext cx="344170" cy="48895"/>
                          </a:xfrm>
                          <a:custGeom>
                            <a:avLst/>
                            <a:gdLst>
                              <a:gd name="T0" fmla="*/ 0 w 542"/>
                              <a:gd name="T1" fmla="*/ 62 h 77"/>
                              <a:gd name="T2" fmla="*/ 5 w 542"/>
                              <a:gd name="T3" fmla="*/ 48 h 77"/>
                              <a:gd name="T4" fmla="*/ 14 w 542"/>
                              <a:gd name="T5" fmla="*/ 34 h 77"/>
                              <a:gd name="T6" fmla="*/ 29 w 542"/>
                              <a:gd name="T7" fmla="*/ 19 h 77"/>
                              <a:gd name="T8" fmla="*/ 49 w 542"/>
                              <a:gd name="T9" fmla="*/ 10 h 77"/>
                              <a:gd name="T10" fmla="*/ 103 w 542"/>
                              <a:gd name="T11" fmla="*/ 0 h 77"/>
                              <a:gd name="T12" fmla="*/ 172 w 542"/>
                              <a:gd name="T13" fmla="*/ 0 h 77"/>
                              <a:gd name="T14" fmla="*/ 207 w 542"/>
                              <a:gd name="T15" fmla="*/ 5 h 77"/>
                              <a:gd name="T16" fmla="*/ 236 w 542"/>
                              <a:gd name="T17" fmla="*/ 5 h 77"/>
                              <a:gd name="T18" fmla="*/ 286 w 542"/>
                              <a:gd name="T19" fmla="*/ 19 h 77"/>
                              <a:gd name="T20" fmla="*/ 330 w 542"/>
                              <a:gd name="T21" fmla="*/ 29 h 77"/>
                              <a:gd name="T22" fmla="*/ 369 w 542"/>
                              <a:gd name="T23" fmla="*/ 34 h 77"/>
                              <a:gd name="T24" fmla="*/ 394 w 542"/>
                              <a:gd name="T25" fmla="*/ 34 h 77"/>
                              <a:gd name="T26" fmla="*/ 419 w 542"/>
                              <a:gd name="T27" fmla="*/ 38 h 77"/>
                              <a:gd name="T28" fmla="*/ 478 w 542"/>
                              <a:gd name="T29" fmla="*/ 38 h 77"/>
                              <a:gd name="T30" fmla="*/ 502 w 542"/>
                              <a:gd name="T31" fmla="*/ 43 h 77"/>
                              <a:gd name="T32" fmla="*/ 522 w 542"/>
                              <a:gd name="T33" fmla="*/ 48 h 77"/>
                              <a:gd name="T34" fmla="*/ 537 w 542"/>
                              <a:gd name="T35" fmla="*/ 53 h 77"/>
                              <a:gd name="T36" fmla="*/ 542 w 542"/>
                              <a:gd name="T37" fmla="*/ 62 h 77"/>
                              <a:gd name="T38" fmla="*/ 537 w 542"/>
                              <a:gd name="T39" fmla="*/ 67 h 77"/>
                              <a:gd name="T40" fmla="*/ 517 w 542"/>
                              <a:gd name="T41" fmla="*/ 72 h 77"/>
                              <a:gd name="T42" fmla="*/ 493 w 542"/>
                              <a:gd name="T43" fmla="*/ 72 h 77"/>
                              <a:gd name="T44" fmla="*/ 458 w 542"/>
                              <a:gd name="T45" fmla="*/ 77 h 77"/>
                              <a:gd name="T46" fmla="*/ 419 w 542"/>
                              <a:gd name="T47" fmla="*/ 77 h 77"/>
                              <a:gd name="T48" fmla="*/ 369 w 542"/>
                              <a:gd name="T49" fmla="*/ 77 h 77"/>
                              <a:gd name="T50" fmla="*/ 271 w 542"/>
                              <a:gd name="T51" fmla="*/ 72 h 77"/>
                              <a:gd name="T52" fmla="*/ 172 w 542"/>
                              <a:gd name="T53" fmla="*/ 72 h 77"/>
                              <a:gd name="T54" fmla="*/ 128 w 542"/>
                              <a:gd name="T55" fmla="*/ 67 h 77"/>
                              <a:gd name="T56" fmla="*/ 83 w 542"/>
                              <a:gd name="T57" fmla="*/ 67 h 77"/>
                              <a:gd name="T58" fmla="*/ 49 w 542"/>
                              <a:gd name="T59" fmla="*/ 67 h 77"/>
                              <a:gd name="T60" fmla="*/ 24 w 542"/>
                              <a:gd name="T61" fmla="*/ 62 h 77"/>
                              <a:gd name="T62" fmla="*/ 5 w 542"/>
                              <a:gd name="T63" fmla="*/ 62 h 77"/>
                              <a:gd name="T64" fmla="*/ 0 w 542"/>
                              <a:gd name="T65" fmla="*/ 62 h 77"/>
                              <a:gd name="T66" fmla="*/ 0 w 542"/>
                              <a:gd name="T67"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 h="77">
                                <a:moveTo>
                                  <a:pt x="0" y="62"/>
                                </a:moveTo>
                                <a:lnTo>
                                  <a:pt x="5" y="48"/>
                                </a:lnTo>
                                <a:lnTo>
                                  <a:pt x="14" y="34"/>
                                </a:lnTo>
                                <a:lnTo>
                                  <a:pt x="29" y="19"/>
                                </a:lnTo>
                                <a:lnTo>
                                  <a:pt x="49" y="10"/>
                                </a:lnTo>
                                <a:lnTo>
                                  <a:pt x="103" y="0"/>
                                </a:lnTo>
                                <a:lnTo>
                                  <a:pt x="172" y="0"/>
                                </a:lnTo>
                                <a:lnTo>
                                  <a:pt x="207" y="5"/>
                                </a:lnTo>
                                <a:lnTo>
                                  <a:pt x="236" y="5"/>
                                </a:lnTo>
                                <a:lnTo>
                                  <a:pt x="286" y="19"/>
                                </a:lnTo>
                                <a:lnTo>
                                  <a:pt x="330" y="29"/>
                                </a:lnTo>
                                <a:lnTo>
                                  <a:pt x="369" y="34"/>
                                </a:lnTo>
                                <a:lnTo>
                                  <a:pt x="394" y="34"/>
                                </a:lnTo>
                                <a:lnTo>
                                  <a:pt x="419" y="38"/>
                                </a:lnTo>
                                <a:lnTo>
                                  <a:pt x="478" y="38"/>
                                </a:lnTo>
                                <a:lnTo>
                                  <a:pt x="502" y="43"/>
                                </a:lnTo>
                                <a:lnTo>
                                  <a:pt x="522" y="48"/>
                                </a:lnTo>
                                <a:lnTo>
                                  <a:pt x="537" y="53"/>
                                </a:lnTo>
                                <a:lnTo>
                                  <a:pt x="542" y="62"/>
                                </a:lnTo>
                                <a:lnTo>
                                  <a:pt x="537" y="67"/>
                                </a:lnTo>
                                <a:lnTo>
                                  <a:pt x="517" y="72"/>
                                </a:lnTo>
                                <a:lnTo>
                                  <a:pt x="493" y="72"/>
                                </a:lnTo>
                                <a:lnTo>
                                  <a:pt x="458" y="77"/>
                                </a:lnTo>
                                <a:lnTo>
                                  <a:pt x="419" y="77"/>
                                </a:lnTo>
                                <a:lnTo>
                                  <a:pt x="369" y="77"/>
                                </a:lnTo>
                                <a:lnTo>
                                  <a:pt x="271" y="72"/>
                                </a:lnTo>
                                <a:lnTo>
                                  <a:pt x="172" y="72"/>
                                </a:lnTo>
                                <a:lnTo>
                                  <a:pt x="128" y="67"/>
                                </a:lnTo>
                                <a:lnTo>
                                  <a:pt x="83" y="67"/>
                                </a:lnTo>
                                <a:lnTo>
                                  <a:pt x="49" y="67"/>
                                </a:lnTo>
                                <a:lnTo>
                                  <a:pt x="24" y="62"/>
                                </a:lnTo>
                                <a:lnTo>
                                  <a:pt x="5" y="62"/>
                                </a:lnTo>
                                <a:lnTo>
                                  <a:pt x="0" y="62"/>
                                </a:lnTo>
                                <a:lnTo>
                                  <a:pt x="0" y="62"/>
                                </a:lnTo>
                              </a:path>
                            </a:pathLst>
                          </a:custGeom>
                          <a:noFill/>
                          <a:ln w="5">
                            <a:solidFill>
                              <a:srgbClr val="558B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7" name="Freeform 243"/>
                        <wps:cNvSpPr>
                          <a:spLocks/>
                        </wps:cNvSpPr>
                        <wps:spPr bwMode="auto">
                          <a:xfrm>
                            <a:off x="1208405" y="908050"/>
                            <a:ext cx="332105" cy="160655"/>
                          </a:xfrm>
                          <a:custGeom>
                            <a:avLst/>
                            <a:gdLst>
                              <a:gd name="T0" fmla="*/ 0 w 523"/>
                              <a:gd name="T1" fmla="*/ 253 h 253"/>
                              <a:gd name="T2" fmla="*/ 523 w 523"/>
                              <a:gd name="T3" fmla="*/ 253 h 253"/>
                              <a:gd name="T4" fmla="*/ 473 w 523"/>
                              <a:gd name="T5" fmla="*/ 239 h 253"/>
                              <a:gd name="T6" fmla="*/ 424 w 523"/>
                              <a:gd name="T7" fmla="*/ 225 h 253"/>
                              <a:gd name="T8" fmla="*/ 370 w 523"/>
                              <a:gd name="T9" fmla="*/ 205 h 253"/>
                              <a:gd name="T10" fmla="*/ 325 w 523"/>
                              <a:gd name="T11" fmla="*/ 186 h 253"/>
                              <a:gd name="T12" fmla="*/ 291 w 523"/>
                              <a:gd name="T13" fmla="*/ 167 h 253"/>
                              <a:gd name="T14" fmla="*/ 266 w 523"/>
                              <a:gd name="T15" fmla="*/ 148 h 253"/>
                              <a:gd name="T16" fmla="*/ 261 w 523"/>
                              <a:gd name="T17" fmla="*/ 139 h 253"/>
                              <a:gd name="T18" fmla="*/ 256 w 523"/>
                              <a:gd name="T19" fmla="*/ 129 h 253"/>
                              <a:gd name="T20" fmla="*/ 261 w 523"/>
                              <a:gd name="T21" fmla="*/ 115 h 253"/>
                              <a:gd name="T22" fmla="*/ 271 w 523"/>
                              <a:gd name="T23" fmla="*/ 105 h 253"/>
                              <a:gd name="T24" fmla="*/ 291 w 523"/>
                              <a:gd name="T25" fmla="*/ 86 h 253"/>
                              <a:gd name="T26" fmla="*/ 306 w 523"/>
                              <a:gd name="T27" fmla="*/ 67 h 253"/>
                              <a:gd name="T28" fmla="*/ 316 w 523"/>
                              <a:gd name="T29" fmla="*/ 48 h 253"/>
                              <a:gd name="T30" fmla="*/ 316 w 523"/>
                              <a:gd name="T31" fmla="*/ 33 h 253"/>
                              <a:gd name="T32" fmla="*/ 316 w 523"/>
                              <a:gd name="T33" fmla="*/ 19 h 253"/>
                              <a:gd name="T34" fmla="*/ 301 w 523"/>
                              <a:gd name="T35" fmla="*/ 9 h 253"/>
                              <a:gd name="T36" fmla="*/ 281 w 523"/>
                              <a:gd name="T37" fmla="*/ 5 h 253"/>
                              <a:gd name="T38" fmla="*/ 252 w 523"/>
                              <a:gd name="T39" fmla="*/ 0 h 253"/>
                              <a:gd name="T40" fmla="*/ 178 w 523"/>
                              <a:gd name="T41" fmla="*/ 0 h 253"/>
                              <a:gd name="T42" fmla="*/ 143 w 523"/>
                              <a:gd name="T43" fmla="*/ 5 h 253"/>
                              <a:gd name="T44" fmla="*/ 109 w 523"/>
                              <a:gd name="T45" fmla="*/ 9 h 253"/>
                              <a:gd name="T46" fmla="*/ 84 w 523"/>
                              <a:gd name="T47" fmla="*/ 14 h 253"/>
                              <a:gd name="T48" fmla="*/ 69 w 523"/>
                              <a:gd name="T49" fmla="*/ 29 h 253"/>
                              <a:gd name="T50" fmla="*/ 69 w 523"/>
                              <a:gd name="T51" fmla="*/ 38 h 253"/>
                              <a:gd name="T52" fmla="*/ 79 w 523"/>
                              <a:gd name="T53" fmla="*/ 57 h 253"/>
                              <a:gd name="T54" fmla="*/ 104 w 523"/>
                              <a:gd name="T55" fmla="*/ 76 h 253"/>
                              <a:gd name="T56" fmla="*/ 133 w 523"/>
                              <a:gd name="T57" fmla="*/ 91 h 253"/>
                              <a:gd name="T58" fmla="*/ 163 w 523"/>
                              <a:gd name="T59" fmla="*/ 100 h 253"/>
                              <a:gd name="T60" fmla="*/ 192 w 523"/>
                              <a:gd name="T61" fmla="*/ 115 h 253"/>
                              <a:gd name="T62" fmla="*/ 217 w 523"/>
                              <a:gd name="T63" fmla="*/ 124 h 253"/>
                              <a:gd name="T64" fmla="*/ 232 w 523"/>
                              <a:gd name="T65" fmla="*/ 139 h 253"/>
                              <a:gd name="T66" fmla="*/ 232 w 523"/>
                              <a:gd name="T67" fmla="*/ 148 h 253"/>
                              <a:gd name="T68" fmla="*/ 222 w 523"/>
                              <a:gd name="T69" fmla="*/ 153 h 253"/>
                              <a:gd name="T70" fmla="*/ 212 w 523"/>
                              <a:gd name="T71" fmla="*/ 158 h 253"/>
                              <a:gd name="T72" fmla="*/ 183 w 523"/>
                              <a:gd name="T73" fmla="*/ 172 h 253"/>
                              <a:gd name="T74" fmla="*/ 148 w 523"/>
                              <a:gd name="T75" fmla="*/ 186 h 253"/>
                              <a:gd name="T76" fmla="*/ 79 w 523"/>
                              <a:gd name="T77" fmla="*/ 215 h 253"/>
                              <a:gd name="T78" fmla="*/ 49 w 523"/>
                              <a:gd name="T79" fmla="*/ 229 h 253"/>
                              <a:gd name="T80" fmla="*/ 25 w 523"/>
                              <a:gd name="T81" fmla="*/ 244 h 253"/>
                              <a:gd name="T82" fmla="*/ 5 w 523"/>
                              <a:gd name="T83" fmla="*/ 249 h 253"/>
                              <a:gd name="T84" fmla="*/ 0 w 523"/>
                              <a:gd name="T85" fmla="*/ 253 h 253"/>
                              <a:gd name="T86" fmla="*/ 0 w 523"/>
                              <a:gd name="T87" fmla="*/ 253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3" h="253">
                                <a:moveTo>
                                  <a:pt x="0" y="253"/>
                                </a:moveTo>
                                <a:lnTo>
                                  <a:pt x="523" y="253"/>
                                </a:lnTo>
                                <a:lnTo>
                                  <a:pt x="473" y="239"/>
                                </a:lnTo>
                                <a:lnTo>
                                  <a:pt x="424" y="225"/>
                                </a:lnTo>
                                <a:lnTo>
                                  <a:pt x="370" y="205"/>
                                </a:lnTo>
                                <a:lnTo>
                                  <a:pt x="325" y="186"/>
                                </a:lnTo>
                                <a:lnTo>
                                  <a:pt x="291" y="167"/>
                                </a:lnTo>
                                <a:lnTo>
                                  <a:pt x="266" y="148"/>
                                </a:lnTo>
                                <a:lnTo>
                                  <a:pt x="261" y="139"/>
                                </a:lnTo>
                                <a:lnTo>
                                  <a:pt x="256" y="129"/>
                                </a:lnTo>
                                <a:lnTo>
                                  <a:pt x="261" y="115"/>
                                </a:lnTo>
                                <a:lnTo>
                                  <a:pt x="271" y="105"/>
                                </a:lnTo>
                                <a:lnTo>
                                  <a:pt x="291" y="86"/>
                                </a:lnTo>
                                <a:lnTo>
                                  <a:pt x="306" y="67"/>
                                </a:lnTo>
                                <a:lnTo>
                                  <a:pt x="316" y="48"/>
                                </a:lnTo>
                                <a:lnTo>
                                  <a:pt x="316" y="33"/>
                                </a:lnTo>
                                <a:lnTo>
                                  <a:pt x="316" y="19"/>
                                </a:lnTo>
                                <a:lnTo>
                                  <a:pt x="301" y="9"/>
                                </a:lnTo>
                                <a:lnTo>
                                  <a:pt x="281" y="5"/>
                                </a:lnTo>
                                <a:lnTo>
                                  <a:pt x="252" y="0"/>
                                </a:lnTo>
                                <a:lnTo>
                                  <a:pt x="178" y="0"/>
                                </a:lnTo>
                                <a:lnTo>
                                  <a:pt x="143" y="5"/>
                                </a:lnTo>
                                <a:lnTo>
                                  <a:pt x="109" y="9"/>
                                </a:lnTo>
                                <a:lnTo>
                                  <a:pt x="84" y="14"/>
                                </a:lnTo>
                                <a:lnTo>
                                  <a:pt x="69" y="29"/>
                                </a:lnTo>
                                <a:lnTo>
                                  <a:pt x="69" y="38"/>
                                </a:lnTo>
                                <a:lnTo>
                                  <a:pt x="79" y="57"/>
                                </a:lnTo>
                                <a:lnTo>
                                  <a:pt x="104" y="76"/>
                                </a:lnTo>
                                <a:lnTo>
                                  <a:pt x="133" y="91"/>
                                </a:lnTo>
                                <a:lnTo>
                                  <a:pt x="163" y="100"/>
                                </a:lnTo>
                                <a:lnTo>
                                  <a:pt x="192" y="115"/>
                                </a:lnTo>
                                <a:lnTo>
                                  <a:pt x="217" y="124"/>
                                </a:lnTo>
                                <a:lnTo>
                                  <a:pt x="232" y="139"/>
                                </a:lnTo>
                                <a:lnTo>
                                  <a:pt x="232" y="148"/>
                                </a:lnTo>
                                <a:lnTo>
                                  <a:pt x="222" y="153"/>
                                </a:lnTo>
                                <a:lnTo>
                                  <a:pt x="212" y="158"/>
                                </a:lnTo>
                                <a:lnTo>
                                  <a:pt x="183" y="172"/>
                                </a:lnTo>
                                <a:lnTo>
                                  <a:pt x="148" y="186"/>
                                </a:lnTo>
                                <a:lnTo>
                                  <a:pt x="79" y="215"/>
                                </a:lnTo>
                                <a:lnTo>
                                  <a:pt x="49" y="229"/>
                                </a:lnTo>
                                <a:lnTo>
                                  <a:pt x="25" y="244"/>
                                </a:lnTo>
                                <a:lnTo>
                                  <a:pt x="5" y="249"/>
                                </a:lnTo>
                                <a:lnTo>
                                  <a:pt x="0" y="253"/>
                                </a:lnTo>
                                <a:lnTo>
                                  <a:pt x="0" y="253"/>
                                </a:lnTo>
                                <a:close/>
                              </a:path>
                            </a:pathLst>
                          </a:custGeom>
                          <a:solidFill>
                            <a:srgbClr val="225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8" name="Freeform 244"/>
                        <wps:cNvSpPr>
                          <a:spLocks/>
                        </wps:cNvSpPr>
                        <wps:spPr bwMode="auto">
                          <a:xfrm>
                            <a:off x="1086485" y="938530"/>
                            <a:ext cx="219075" cy="106045"/>
                          </a:xfrm>
                          <a:custGeom>
                            <a:avLst/>
                            <a:gdLst>
                              <a:gd name="T0" fmla="*/ 0 w 345"/>
                              <a:gd name="T1" fmla="*/ 167 h 167"/>
                              <a:gd name="T2" fmla="*/ 345 w 345"/>
                              <a:gd name="T3" fmla="*/ 167 h 167"/>
                              <a:gd name="T4" fmla="*/ 281 w 345"/>
                              <a:gd name="T5" fmla="*/ 148 h 167"/>
                              <a:gd name="T6" fmla="*/ 246 w 345"/>
                              <a:gd name="T7" fmla="*/ 138 h 167"/>
                              <a:gd name="T8" fmla="*/ 217 w 345"/>
                              <a:gd name="T9" fmla="*/ 124 h 167"/>
                              <a:gd name="T10" fmla="*/ 192 w 345"/>
                              <a:gd name="T11" fmla="*/ 110 h 167"/>
                              <a:gd name="T12" fmla="*/ 177 w 345"/>
                              <a:gd name="T13" fmla="*/ 95 h 167"/>
                              <a:gd name="T14" fmla="*/ 172 w 345"/>
                              <a:gd name="T15" fmla="*/ 81 h 167"/>
                              <a:gd name="T16" fmla="*/ 177 w 345"/>
                              <a:gd name="T17" fmla="*/ 67 h 167"/>
                              <a:gd name="T18" fmla="*/ 202 w 345"/>
                              <a:gd name="T19" fmla="*/ 43 h 167"/>
                              <a:gd name="T20" fmla="*/ 212 w 345"/>
                              <a:gd name="T21" fmla="*/ 19 h 167"/>
                              <a:gd name="T22" fmla="*/ 207 w 345"/>
                              <a:gd name="T23" fmla="*/ 14 h 167"/>
                              <a:gd name="T24" fmla="*/ 202 w 345"/>
                              <a:gd name="T25" fmla="*/ 4 h 167"/>
                              <a:gd name="T26" fmla="*/ 187 w 345"/>
                              <a:gd name="T27" fmla="*/ 0 h 167"/>
                              <a:gd name="T28" fmla="*/ 167 w 345"/>
                              <a:gd name="T29" fmla="*/ 0 h 167"/>
                              <a:gd name="T30" fmla="*/ 118 w 345"/>
                              <a:gd name="T31" fmla="*/ 0 h 167"/>
                              <a:gd name="T32" fmla="*/ 74 w 345"/>
                              <a:gd name="T33" fmla="*/ 4 h 167"/>
                              <a:gd name="T34" fmla="*/ 54 w 345"/>
                              <a:gd name="T35" fmla="*/ 9 h 167"/>
                              <a:gd name="T36" fmla="*/ 44 w 345"/>
                              <a:gd name="T37" fmla="*/ 14 h 167"/>
                              <a:gd name="T38" fmla="*/ 44 w 345"/>
                              <a:gd name="T39" fmla="*/ 24 h 167"/>
                              <a:gd name="T40" fmla="*/ 49 w 345"/>
                              <a:gd name="T41" fmla="*/ 33 h 167"/>
                              <a:gd name="T42" fmla="*/ 64 w 345"/>
                              <a:gd name="T43" fmla="*/ 48 h 167"/>
                              <a:gd name="T44" fmla="*/ 84 w 345"/>
                              <a:gd name="T45" fmla="*/ 57 h 167"/>
                              <a:gd name="T46" fmla="*/ 128 w 345"/>
                              <a:gd name="T47" fmla="*/ 76 h 167"/>
                              <a:gd name="T48" fmla="*/ 143 w 345"/>
                              <a:gd name="T49" fmla="*/ 86 h 167"/>
                              <a:gd name="T50" fmla="*/ 153 w 345"/>
                              <a:gd name="T51" fmla="*/ 91 h 167"/>
                              <a:gd name="T52" fmla="*/ 153 w 345"/>
                              <a:gd name="T53" fmla="*/ 100 h 167"/>
                              <a:gd name="T54" fmla="*/ 143 w 345"/>
                              <a:gd name="T55" fmla="*/ 105 h 167"/>
                              <a:gd name="T56" fmla="*/ 98 w 345"/>
                              <a:gd name="T57" fmla="*/ 124 h 167"/>
                              <a:gd name="T58" fmla="*/ 49 w 345"/>
                              <a:gd name="T59" fmla="*/ 143 h 167"/>
                              <a:gd name="T60" fmla="*/ 29 w 345"/>
                              <a:gd name="T61" fmla="*/ 153 h 167"/>
                              <a:gd name="T62" fmla="*/ 15 w 345"/>
                              <a:gd name="T63" fmla="*/ 162 h 167"/>
                              <a:gd name="T64" fmla="*/ 5 w 345"/>
                              <a:gd name="T65" fmla="*/ 167 h 167"/>
                              <a:gd name="T66" fmla="*/ 0 w 345"/>
                              <a:gd name="T67" fmla="*/ 167 h 167"/>
                              <a:gd name="T68" fmla="*/ 0 w 345"/>
                              <a:gd name="T69" fmla="*/ 16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5" h="167">
                                <a:moveTo>
                                  <a:pt x="0" y="167"/>
                                </a:moveTo>
                                <a:lnTo>
                                  <a:pt x="345" y="167"/>
                                </a:lnTo>
                                <a:lnTo>
                                  <a:pt x="281" y="148"/>
                                </a:lnTo>
                                <a:lnTo>
                                  <a:pt x="246" y="138"/>
                                </a:lnTo>
                                <a:lnTo>
                                  <a:pt x="217" y="124"/>
                                </a:lnTo>
                                <a:lnTo>
                                  <a:pt x="192" y="110"/>
                                </a:lnTo>
                                <a:lnTo>
                                  <a:pt x="177" y="95"/>
                                </a:lnTo>
                                <a:lnTo>
                                  <a:pt x="172" y="81"/>
                                </a:lnTo>
                                <a:lnTo>
                                  <a:pt x="177" y="67"/>
                                </a:lnTo>
                                <a:lnTo>
                                  <a:pt x="202" y="43"/>
                                </a:lnTo>
                                <a:lnTo>
                                  <a:pt x="212" y="19"/>
                                </a:lnTo>
                                <a:lnTo>
                                  <a:pt x="207" y="14"/>
                                </a:lnTo>
                                <a:lnTo>
                                  <a:pt x="202" y="4"/>
                                </a:lnTo>
                                <a:lnTo>
                                  <a:pt x="187" y="0"/>
                                </a:lnTo>
                                <a:lnTo>
                                  <a:pt x="167" y="0"/>
                                </a:lnTo>
                                <a:lnTo>
                                  <a:pt x="118" y="0"/>
                                </a:lnTo>
                                <a:lnTo>
                                  <a:pt x="74" y="4"/>
                                </a:lnTo>
                                <a:lnTo>
                                  <a:pt x="54" y="9"/>
                                </a:lnTo>
                                <a:lnTo>
                                  <a:pt x="44" y="14"/>
                                </a:lnTo>
                                <a:lnTo>
                                  <a:pt x="44" y="24"/>
                                </a:lnTo>
                                <a:lnTo>
                                  <a:pt x="49" y="33"/>
                                </a:lnTo>
                                <a:lnTo>
                                  <a:pt x="64" y="48"/>
                                </a:lnTo>
                                <a:lnTo>
                                  <a:pt x="84" y="57"/>
                                </a:lnTo>
                                <a:lnTo>
                                  <a:pt x="128" y="76"/>
                                </a:lnTo>
                                <a:lnTo>
                                  <a:pt x="143" y="86"/>
                                </a:lnTo>
                                <a:lnTo>
                                  <a:pt x="153" y="91"/>
                                </a:lnTo>
                                <a:lnTo>
                                  <a:pt x="153" y="100"/>
                                </a:lnTo>
                                <a:lnTo>
                                  <a:pt x="143" y="105"/>
                                </a:lnTo>
                                <a:lnTo>
                                  <a:pt x="98" y="124"/>
                                </a:lnTo>
                                <a:lnTo>
                                  <a:pt x="49" y="143"/>
                                </a:lnTo>
                                <a:lnTo>
                                  <a:pt x="29" y="153"/>
                                </a:lnTo>
                                <a:lnTo>
                                  <a:pt x="15" y="162"/>
                                </a:lnTo>
                                <a:lnTo>
                                  <a:pt x="5" y="167"/>
                                </a:lnTo>
                                <a:lnTo>
                                  <a:pt x="0" y="167"/>
                                </a:lnTo>
                                <a:lnTo>
                                  <a:pt x="0" y="167"/>
                                </a:lnTo>
                                <a:close/>
                              </a:path>
                            </a:pathLst>
                          </a:custGeom>
                          <a:solidFill>
                            <a:srgbClr val="225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9" name="Freeform 245"/>
                        <wps:cNvSpPr>
                          <a:spLocks/>
                        </wps:cNvSpPr>
                        <wps:spPr bwMode="auto">
                          <a:xfrm>
                            <a:off x="1468120" y="613410"/>
                            <a:ext cx="72390" cy="18415"/>
                          </a:xfrm>
                          <a:custGeom>
                            <a:avLst/>
                            <a:gdLst>
                              <a:gd name="T0" fmla="*/ 0 w 114"/>
                              <a:gd name="T1" fmla="*/ 29 h 29"/>
                              <a:gd name="T2" fmla="*/ 55 w 114"/>
                              <a:gd name="T3" fmla="*/ 0 h 29"/>
                              <a:gd name="T4" fmla="*/ 114 w 114"/>
                              <a:gd name="T5" fmla="*/ 29 h 29"/>
                              <a:gd name="T6" fmla="*/ 0 w 114"/>
                              <a:gd name="T7" fmla="*/ 29 h 29"/>
                              <a:gd name="T8" fmla="*/ 0 w 114"/>
                              <a:gd name="T9" fmla="*/ 29 h 29"/>
                            </a:gdLst>
                            <a:ahLst/>
                            <a:cxnLst>
                              <a:cxn ang="0">
                                <a:pos x="T0" y="T1"/>
                              </a:cxn>
                              <a:cxn ang="0">
                                <a:pos x="T2" y="T3"/>
                              </a:cxn>
                              <a:cxn ang="0">
                                <a:pos x="T4" y="T5"/>
                              </a:cxn>
                              <a:cxn ang="0">
                                <a:pos x="T6" y="T7"/>
                              </a:cxn>
                              <a:cxn ang="0">
                                <a:pos x="T8" y="T9"/>
                              </a:cxn>
                            </a:cxnLst>
                            <a:rect l="0" t="0" r="r" b="b"/>
                            <a:pathLst>
                              <a:path w="114" h="29">
                                <a:moveTo>
                                  <a:pt x="0" y="29"/>
                                </a:moveTo>
                                <a:lnTo>
                                  <a:pt x="55" y="0"/>
                                </a:lnTo>
                                <a:lnTo>
                                  <a:pt x="114" y="29"/>
                                </a:lnTo>
                                <a:lnTo>
                                  <a:pt x="0" y="29"/>
                                </a:lnTo>
                                <a:lnTo>
                                  <a:pt x="0" y="29"/>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0" name="Freeform 246"/>
                        <wps:cNvSpPr>
                          <a:spLocks/>
                        </wps:cNvSpPr>
                        <wps:spPr bwMode="auto">
                          <a:xfrm>
                            <a:off x="1474470" y="631825"/>
                            <a:ext cx="59690" cy="27305"/>
                          </a:xfrm>
                          <a:custGeom>
                            <a:avLst/>
                            <a:gdLst>
                              <a:gd name="T0" fmla="*/ 94 w 94"/>
                              <a:gd name="T1" fmla="*/ 43 h 43"/>
                              <a:gd name="T2" fmla="*/ 0 w 94"/>
                              <a:gd name="T3" fmla="*/ 43 h 43"/>
                              <a:gd name="T4" fmla="*/ 0 w 94"/>
                              <a:gd name="T5" fmla="*/ 0 h 43"/>
                              <a:gd name="T6" fmla="*/ 94 w 94"/>
                              <a:gd name="T7" fmla="*/ 0 h 43"/>
                              <a:gd name="T8" fmla="*/ 94 w 94"/>
                              <a:gd name="T9" fmla="*/ 43 h 43"/>
                              <a:gd name="T10" fmla="*/ 94 w 94"/>
                              <a:gd name="T11" fmla="*/ 43 h 43"/>
                            </a:gdLst>
                            <a:ahLst/>
                            <a:cxnLst>
                              <a:cxn ang="0">
                                <a:pos x="T0" y="T1"/>
                              </a:cxn>
                              <a:cxn ang="0">
                                <a:pos x="T2" y="T3"/>
                              </a:cxn>
                              <a:cxn ang="0">
                                <a:pos x="T4" y="T5"/>
                              </a:cxn>
                              <a:cxn ang="0">
                                <a:pos x="T6" y="T7"/>
                              </a:cxn>
                              <a:cxn ang="0">
                                <a:pos x="T8" y="T9"/>
                              </a:cxn>
                              <a:cxn ang="0">
                                <a:pos x="T10" y="T11"/>
                              </a:cxn>
                            </a:cxnLst>
                            <a:rect l="0" t="0" r="r" b="b"/>
                            <a:pathLst>
                              <a:path w="94" h="43">
                                <a:moveTo>
                                  <a:pt x="94" y="43"/>
                                </a:moveTo>
                                <a:lnTo>
                                  <a:pt x="0" y="43"/>
                                </a:lnTo>
                                <a:lnTo>
                                  <a:pt x="0" y="0"/>
                                </a:lnTo>
                                <a:lnTo>
                                  <a:pt x="94" y="0"/>
                                </a:lnTo>
                                <a:lnTo>
                                  <a:pt x="94" y="43"/>
                                </a:lnTo>
                                <a:lnTo>
                                  <a:pt x="94" y="43"/>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1" name="Freeform 247"/>
                        <wps:cNvSpPr>
                          <a:spLocks/>
                        </wps:cNvSpPr>
                        <wps:spPr bwMode="auto">
                          <a:xfrm>
                            <a:off x="225425" y="671195"/>
                            <a:ext cx="134620" cy="24130"/>
                          </a:xfrm>
                          <a:custGeom>
                            <a:avLst/>
                            <a:gdLst>
                              <a:gd name="T0" fmla="*/ 0 w 212"/>
                              <a:gd name="T1" fmla="*/ 38 h 38"/>
                              <a:gd name="T2" fmla="*/ 104 w 212"/>
                              <a:gd name="T3" fmla="*/ 0 h 38"/>
                              <a:gd name="T4" fmla="*/ 212 w 212"/>
                              <a:gd name="T5" fmla="*/ 38 h 38"/>
                              <a:gd name="T6" fmla="*/ 0 w 212"/>
                              <a:gd name="T7" fmla="*/ 38 h 38"/>
                              <a:gd name="T8" fmla="*/ 0 w 212"/>
                              <a:gd name="T9" fmla="*/ 38 h 38"/>
                            </a:gdLst>
                            <a:ahLst/>
                            <a:cxnLst>
                              <a:cxn ang="0">
                                <a:pos x="T0" y="T1"/>
                              </a:cxn>
                              <a:cxn ang="0">
                                <a:pos x="T2" y="T3"/>
                              </a:cxn>
                              <a:cxn ang="0">
                                <a:pos x="T4" y="T5"/>
                              </a:cxn>
                              <a:cxn ang="0">
                                <a:pos x="T6" y="T7"/>
                              </a:cxn>
                              <a:cxn ang="0">
                                <a:pos x="T8" y="T9"/>
                              </a:cxn>
                            </a:cxnLst>
                            <a:rect l="0" t="0" r="r" b="b"/>
                            <a:pathLst>
                              <a:path w="212" h="38">
                                <a:moveTo>
                                  <a:pt x="0" y="38"/>
                                </a:moveTo>
                                <a:lnTo>
                                  <a:pt x="104" y="0"/>
                                </a:lnTo>
                                <a:lnTo>
                                  <a:pt x="212" y="38"/>
                                </a:lnTo>
                                <a:lnTo>
                                  <a:pt x="0" y="38"/>
                                </a:lnTo>
                                <a:lnTo>
                                  <a:pt x="0" y="38"/>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2" name="Freeform 248"/>
                        <wps:cNvSpPr>
                          <a:spLocks/>
                        </wps:cNvSpPr>
                        <wps:spPr bwMode="auto">
                          <a:xfrm>
                            <a:off x="241300" y="695325"/>
                            <a:ext cx="102870" cy="42545"/>
                          </a:xfrm>
                          <a:custGeom>
                            <a:avLst/>
                            <a:gdLst>
                              <a:gd name="T0" fmla="*/ 162 w 162"/>
                              <a:gd name="T1" fmla="*/ 67 h 67"/>
                              <a:gd name="T2" fmla="*/ 0 w 162"/>
                              <a:gd name="T3" fmla="*/ 67 h 67"/>
                              <a:gd name="T4" fmla="*/ 0 w 162"/>
                              <a:gd name="T5" fmla="*/ 0 h 67"/>
                              <a:gd name="T6" fmla="*/ 162 w 162"/>
                              <a:gd name="T7" fmla="*/ 0 h 67"/>
                              <a:gd name="T8" fmla="*/ 162 w 162"/>
                              <a:gd name="T9" fmla="*/ 67 h 67"/>
                              <a:gd name="T10" fmla="*/ 162 w 162"/>
                              <a:gd name="T11" fmla="*/ 67 h 67"/>
                            </a:gdLst>
                            <a:ahLst/>
                            <a:cxnLst>
                              <a:cxn ang="0">
                                <a:pos x="T0" y="T1"/>
                              </a:cxn>
                              <a:cxn ang="0">
                                <a:pos x="T2" y="T3"/>
                              </a:cxn>
                              <a:cxn ang="0">
                                <a:pos x="T4" y="T5"/>
                              </a:cxn>
                              <a:cxn ang="0">
                                <a:pos x="T6" y="T7"/>
                              </a:cxn>
                              <a:cxn ang="0">
                                <a:pos x="T8" y="T9"/>
                              </a:cxn>
                              <a:cxn ang="0">
                                <a:pos x="T10" y="T11"/>
                              </a:cxn>
                            </a:cxnLst>
                            <a:rect l="0" t="0" r="r" b="b"/>
                            <a:pathLst>
                              <a:path w="162" h="67">
                                <a:moveTo>
                                  <a:pt x="162" y="67"/>
                                </a:moveTo>
                                <a:lnTo>
                                  <a:pt x="0" y="67"/>
                                </a:lnTo>
                                <a:lnTo>
                                  <a:pt x="0" y="0"/>
                                </a:lnTo>
                                <a:lnTo>
                                  <a:pt x="162" y="0"/>
                                </a:lnTo>
                                <a:lnTo>
                                  <a:pt x="162" y="67"/>
                                </a:lnTo>
                                <a:lnTo>
                                  <a:pt x="162" y="67"/>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3" name="Freeform 249"/>
                        <wps:cNvSpPr>
                          <a:spLocks/>
                        </wps:cNvSpPr>
                        <wps:spPr bwMode="auto">
                          <a:xfrm>
                            <a:off x="535305" y="562763"/>
                            <a:ext cx="215931" cy="187171"/>
                          </a:xfrm>
                          <a:custGeom>
                            <a:avLst/>
                            <a:gdLst>
                              <a:gd name="T0" fmla="*/ 1035 w 1035"/>
                              <a:gd name="T1" fmla="*/ 378 h 378"/>
                              <a:gd name="T2" fmla="*/ 0 w 1035"/>
                              <a:gd name="T3" fmla="*/ 378 h 378"/>
                              <a:gd name="T4" fmla="*/ 0 w 1035"/>
                              <a:gd name="T5" fmla="*/ 0 h 378"/>
                              <a:gd name="T6" fmla="*/ 1035 w 1035"/>
                              <a:gd name="T7" fmla="*/ 0 h 378"/>
                              <a:gd name="T8" fmla="*/ 1035 w 1035"/>
                              <a:gd name="T9" fmla="*/ 378 h 378"/>
                              <a:gd name="T10" fmla="*/ 1035 w 1035"/>
                              <a:gd name="T11" fmla="*/ 378 h 378"/>
                            </a:gdLst>
                            <a:ahLst/>
                            <a:cxnLst>
                              <a:cxn ang="0">
                                <a:pos x="T0" y="T1"/>
                              </a:cxn>
                              <a:cxn ang="0">
                                <a:pos x="T2" y="T3"/>
                              </a:cxn>
                              <a:cxn ang="0">
                                <a:pos x="T4" y="T5"/>
                              </a:cxn>
                              <a:cxn ang="0">
                                <a:pos x="T6" y="T7"/>
                              </a:cxn>
                              <a:cxn ang="0">
                                <a:pos x="T8" y="T9"/>
                              </a:cxn>
                              <a:cxn ang="0">
                                <a:pos x="T10" y="T11"/>
                              </a:cxn>
                            </a:cxnLst>
                            <a:rect l="0" t="0" r="r" b="b"/>
                            <a:pathLst>
                              <a:path w="1035" h="378">
                                <a:moveTo>
                                  <a:pt x="1035" y="378"/>
                                </a:moveTo>
                                <a:lnTo>
                                  <a:pt x="0" y="378"/>
                                </a:lnTo>
                                <a:lnTo>
                                  <a:pt x="0" y="0"/>
                                </a:lnTo>
                                <a:lnTo>
                                  <a:pt x="1035" y="0"/>
                                </a:lnTo>
                                <a:lnTo>
                                  <a:pt x="1035" y="378"/>
                                </a:lnTo>
                                <a:lnTo>
                                  <a:pt x="1035" y="378"/>
                                </a:lnTo>
                                <a:close/>
                              </a:path>
                            </a:pathLst>
                          </a:custGeom>
                          <a:solidFill>
                            <a:srgbClr val="FF0000"/>
                          </a:solidFill>
                          <a:ln>
                            <a:noFill/>
                          </a:ln>
                        </wps:spPr>
                        <wps:bodyPr rot="0" vert="horz" wrap="square" lIns="91440" tIns="45720" rIns="91440" bIns="45720" anchor="t" anchorCtr="0" upright="1">
                          <a:noAutofit/>
                        </wps:bodyPr>
                      </wps:wsp>
                      <wps:wsp>
                        <wps:cNvPr id="3494" name="Line 251"/>
                        <wps:cNvCnPr/>
                        <wps:spPr bwMode="auto">
                          <a:xfrm>
                            <a:off x="6350" y="716915"/>
                            <a:ext cx="2094230" cy="0"/>
                          </a:xfrm>
                          <a:prstGeom prst="line">
                            <a:avLst/>
                          </a:prstGeom>
                          <a:noFill/>
                          <a:ln w="10">
                            <a:solidFill>
                              <a:srgbClr val="616D0F"/>
                            </a:solidFill>
                            <a:prstDash val="solid"/>
                            <a:round/>
                            <a:headEnd/>
                            <a:tailEnd/>
                          </a:ln>
                          <a:extLst>
                            <a:ext uri="{909E8E84-426E-40DD-AFC4-6F175D3DCCD1}">
                              <a14:hiddenFill xmlns:a14="http://schemas.microsoft.com/office/drawing/2010/main">
                                <a:noFill/>
                              </a14:hiddenFill>
                            </a:ext>
                          </a:extLst>
                        </wps:spPr>
                        <wps:bodyPr/>
                      </wps:wsp>
                      <wps:wsp>
                        <wps:cNvPr id="3495" name="Line 253"/>
                        <wps:cNvCnPr/>
                        <wps:spPr bwMode="auto">
                          <a:xfrm>
                            <a:off x="1706245" y="759460"/>
                            <a:ext cx="0" cy="54610"/>
                          </a:xfrm>
                          <a:prstGeom prst="line">
                            <a:avLst/>
                          </a:prstGeom>
                          <a:noFill/>
                          <a:ln w="0">
                            <a:solidFill>
                              <a:srgbClr val="9C9C9C"/>
                            </a:solidFill>
                            <a:prstDash val="solid"/>
                            <a:round/>
                            <a:headEnd/>
                            <a:tailEnd/>
                          </a:ln>
                          <a:extLst>
                            <a:ext uri="{909E8E84-426E-40DD-AFC4-6F175D3DCCD1}">
                              <a14:hiddenFill xmlns:a14="http://schemas.microsoft.com/office/drawing/2010/main">
                                <a:noFill/>
                              </a14:hiddenFill>
                            </a:ext>
                          </a:extLst>
                        </wps:spPr>
                        <wps:bodyPr/>
                      </wps:wsp>
                      <wps:wsp>
                        <wps:cNvPr id="3496" name="Line 254"/>
                        <wps:cNvCnPr/>
                        <wps:spPr bwMode="auto">
                          <a:xfrm>
                            <a:off x="1706245" y="759460"/>
                            <a:ext cx="0" cy="54610"/>
                          </a:xfrm>
                          <a:prstGeom prst="line">
                            <a:avLst/>
                          </a:prstGeom>
                          <a:noFill/>
                          <a:ln w="39">
                            <a:solidFill>
                              <a:srgbClr val="787878"/>
                            </a:solidFill>
                            <a:prstDash val="solid"/>
                            <a:round/>
                            <a:headEnd/>
                            <a:tailEnd/>
                          </a:ln>
                          <a:extLst>
                            <a:ext uri="{909E8E84-426E-40DD-AFC4-6F175D3DCCD1}">
                              <a14:hiddenFill xmlns:a14="http://schemas.microsoft.com/office/drawing/2010/main">
                                <a:noFill/>
                              </a14:hiddenFill>
                            </a:ext>
                          </a:extLst>
                        </wps:spPr>
                        <wps:bodyPr/>
                      </wps:wsp>
                      <wpg:grpSp>
                        <wpg:cNvPr id="3497" name="グループ化 415"/>
                        <wpg:cNvGrpSpPr/>
                        <wpg:grpSpPr>
                          <a:xfrm>
                            <a:off x="6350" y="713740"/>
                            <a:ext cx="2094230" cy="440055"/>
                            <a:chOff x="6350" y="713740"/>
                            <a:chExt cx="2094230" cy="440055"/>
                          </a:xfrm>
                        </wpg:grpSpPr>
                        <wps:wsp>
                          <wps:cNvPr id="3498" name="Freeform 149"/>
                          <wps:cNvSpPr>
                            <a:spLocks/>
                          </wps:cNvSpPr>
                          <wps:spPr bwMode="auto">
                            <a:xfrm>
                              <a:off x="238125" y="908050"/>
                              <a:ext cx="84455" cy="69850"/>
                            </a:xfrm>
                            <a:custGeom>
                              <a:avLst/>
                              <a:gdLst>
                                <a:gd name="T0" fmla="*/ 0 w 133"/>
                                <a:gd name="T1" fmla="*/ 110 h 110"/>
                                <a:gd name="T2" fmla="*/ 69 w 133"/>
                                <a:gd name="T3" fmla="*/ 0 h 110"/>
                                <a:gd name="T4" fmla="*/ 133 w 133"/>
                                <a:gd name="T5" fmla="*/ 110 h 110"/>
                                <a:gd name="T6" fmla="*/ 0 w 133"/>
                                <a:gd name="T7" fmla="*/ 110 h 110"/>
                                <a:gd name="T8" fmla="*/ 0 w 133"/>
                                <a:gd name="T9" fmla="*/ 110 h 110"/>
                              </a:gdLst>
                              <a:ahLst/>
                              <a:cxnLst>
                                <a:cxn ang="0">
                                  <a:pos x="T0" y="T1"/>
                                </a:cxn>
                                <a:cxn ang="0">
                                  <a:pos x="T2" y="T3"/>
                                </a:cxn>
                                <a:cxn ang="0">
                                  <a:pos x="T4" y="T5"/>
                                </a:cxn>
                                <a:cxn ang="0">
                                  <a:pos x="T6" y="T7"/>
                                </a:cxn>
                                <a:cxn ang="0">
                                  <a:pos x="T8" y="T9"/>
                                </a:cxn>
                              </a:cxnLst>
                              <a:rect l="0" t="0" r="r" b="b"/>
                              <a:pathLst>
                                <a:path w="133" h="110">
                                  <a:moveTo>
                                    <a:pt x="0" y="110"/>
                                  </a:moveTo>
                                  <a:lnTo>
                                    <a:pt x="69" y="0"/>
                                  </a:lnTo>
                                  <a:lnTo>
                                    <a:pt x="133" y="110"/>
                                  </a:lnTo>
                                  <a:lnTo>
                                    <a:pt x="0" y="110"/>
                                  </a:lnTo>
                                  <a:lnTo>
                                    <a:pt x="0" y="11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9" name="Freeform 165"/>
                          <wps:cNvSpPr>
                            <a:spLocks/>
                          </wps:cNvSpPr>
                          <wps:spPr bwMode="auto">
                            <a:xfrm>
                              <a:off x="6350" y="969010"/>
                              <a:ext cx="2094230" cy="179070"/>
                            </a:xfrm>
                            <a:custGeom>
                              <a:avLst/>
                              <a:gdLst>
                                <a:gd name="T0" fmla="*/ 3298 w 3298"/>
                                <a:gd name="T1" fmla="*/ 282 h 282"/>
                                <a:gd name="T2" fmla="*/ 0 w 3298"/>
                                <a:gd name="T3" fmla="*/ 282 h 282"/>
                                <a:gd name="T4" fmla="*/ 0 w 3298"/>
                                <a:gd name="T5" fmla="*/ 0 h 282"/>
                                <a:gd name="T6" fmla="*/ 3298 w 3298"/>
                                <a:gd name="T7" fmla="*/ 0 h 282"/>
                                <a:gd name="T8" fmla="*/ 3298 w 3298"/>
                                <a:gd name="T9" fmla="*/ 282 h 282"/>
                                <a:gd name="T10" fmla="*/ 3298 w 3298"/>
                                <a:gd name="T11" fmla="*/ 282 h 282"/>
                              </a:gdLst>
                              <a:ahLst/>
                              <a:cxnLst>
                                <a:cxn ang="0">
                                  <a:pos x="T0" y="T1"/>
                                </a:cxn>
                                <a:cxn ang="0">
                                  <a:pos x="T2" y="T3"/>
                                </a:cxn>
                                <a:cxn ang="0">
                                  <a:pos x="T4" y="T5"/>
                                </a:cxn>
                                <a:cxn ang="0">
                                  <a:pos x="T6" y="T7"/>
                                </a:cxn>
                                <a:cxn ang="0">
                                  <a:pos x="T8" y="T9"/>
                                </a:cxn>
                                <a:cxn ang="0">
                                  <a:pos x="T10" y="T11"/>
                                </a:cxn>
                              </a:cxnLst>
                              <a:rect l="0" t="0" r="r" b="b"/>
                              <a:pathLst>
                                <a:path w="3298" h="282">
                                  <a:moveTo>
                                    <a:pt x="3298" y="282"/>
                                  </a:moveTo>
                                  <a:lnTo>
                                    <a:pt x="0" y="282"/>
                                  </a:lnTo>
                                  <a:lnTo>
                                    <a:pt x="0" y="0"/>
                                  </a:lnTo>
                                  <a:lnTo>
                                    <a:pt x="3298" y="0"/>
                                  </a:lnTo>
                                  <a:lnTo>
                                    <a:pt x="3298" y="282"/>
                                  </a:lnTo>
                                  <a:lnTo>
                                    <a:pt x="3298" y="282"/>
                                  </a:lnTo>
                                  <a:close/>
                                </a:path>
                              </a:pathLst>
                            </a:custGeom>
                            <a:solidFill>
                              <a:srgbClr val="225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0" name="Freeform 166"/>
                          <wps:cNvSpPr>
                            <a:spLocks/>
                          </wps:cNvSpPr>
                          <wps:spPr bwMode="auto">
                            <a:xfrm>
                              <a:off x="6350" y="969010"/>
                              <a:ext cx="2094230" cy="33020"/>
                            </a:xfrm>
                            <a:custGeom>
                              <a:avLst/>
                              <a:gdLst>
                                <a:gd name="T0" fmla="*/ 3298 w 3298"/>
                                <a:gd name="T1" fmla="*/ 52 h 52"/>
                                <a:gd name="T2" fmla="*/ 0 w 3298"/>
                                <a:gd name="T3" fmla="*/ 52 h 52"/>
                                <a:gd name="T4" fmla="*/ 0 w 3298"/>
                                <a:gd name="T5" fmla="*/ 0 h 52"/>
                                <a:gd name="T6" fmla="*/ 3298 w 3298"/>
                                <a:gd name="T7" fmla="*/ 0 h 52"/>
                                <a:gd name="T8" fmla="*/ 3298 w 3298"/>
                                <a:gd name="T9" fmla="*/ 52 h 52"/>
                                <a:gd name="T10" fmla="*/ 3298 w 3298"/>
                                <a:gd name="T11" fmla="*/ 52 h 52"/>
                              </a:gdLst>
                              <a:ahLst/>
                              <a:cxnLst>
                                <a:cxn ang="0">
                                  <a:pos x="T0" y="T1"/>
                                </a:cxn>
                                <a:cxn ang="0">
                                  <a:pos x="T2" y="T3"/>
                                </a:cxn>
                                <a:cxn ang="0">
                                  <a:pos x="T4" y="T5"/>
                                </a:cxn>
                                <a:cxn ang="0">
                                  <a:pos x="T6" y="T7"/>
                                </a:cxn>
                                <a:cxn ang="0">
                                  <a:pos x="T8" y="T9"/>
                                </a:cxn>
                                <a:cxn ang="0">
                                  <a:pos x="T10" y="T11"/>
                                </a:cxn>
                              </a:cxnLst>
                              <a:rect l="0" t="0" r="r" b="b"/>
                              <a:pathLst>
                                <a:path w="3298" h="52">
                                  <a:moveTo>
                                    <a:pt x="3298" y="52"/>
                                  </a:moveTo>
                                  <a:lnTo>
                                    <a:pt x="0" y="52"/>
                                  </a:lnTo>
                                  <a:lnTo>
                                    <a:pt x="0" y="0"/>
                                  </a:lnTo>
                                  <a:lnTo>
                                    <a:pt x="3298" y="0"/>
                                  </a:lnTo>
                                  <a:lnTo>
                                    <a:pt x="3298" y="52"/>
                                  </a:lnTo>
                                  <a:lnTo>
                                    <a:pt x="3298" y="52"/>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1" name="Freeform 232"/>
                          <wps:cNvSpPr>
                            <a:spLocks/>
                          </wps:cNvSpPr>
                          <wps:spPr bwMode="auto">
                            <a:xfrm>
                              <a:off x="585470" y="913765"/>
                              <a:ext cx="84455" cy="82550"/>
                            </a:xfrm>
                            <a:custGeom>
                              <a:avLst/>
                              <a:gdLst>
                                <a:gd name="T0" fmla="*/ 0 w 133"/>
                                <a:gd name="T1" fmla="*/ 130 h 130"/>
                                <a:gd name="T2" fmla="*/ 69 w 133"/>
                                <a:gd name="T3" fmla="*/ 0 h 130"/>
                                <a:gd name="T4" fmla="*/ 133 w 133"/>
                                <a:gd name="T5" fmla="*/ 130 h 130"/>
                                <a:gd name="T6" fmla="*/ 0 w 133"/>
                                <a:gd name="T7" fmla="*/ 130 h 130"/>
                                <a:gd name="T8" fmla="*/ 0 w 133"/>
                                <a:gd name="T9" fmla="*/ 130 h 130"/>
                              </a:gdLst>
                              <a:ahLst/>
                              <a:cxnLst>
                                <a:cxn ang="0">
                                  <a:pos x="T0" y="T1"/>
                                </a:cxn>
                                <a:cxn ang="0">
                                  <a:pos x="T2" y="T3"/>
                                </a:cxn>
                                <a:cxn ang="0">
                                  <a:pos x="T4" y="T5"/>
                                </a:cxn>
                                <a:cxn ang="0">
                                  <a:pos x="T6" y="T7"/>
                                </a:cxn>
                                <a:cxn ang="0">
                                  <a:pos x="T8" y="T9"/>
                                </a:cxn>
                              </a:cxnLst>
                              <a:rect l="0" t="0" r="r" b="b"/>
                              <a:pathLst>
                                <a:path w="133" h="130">
                                  <a:moveTo>
                                    <a:pt x="0" y="130"/>
                                  </a:moveTo>
                                  <a:lnTo>
                                    <a:pt x="69" y="0"/>
                                  </a:lnTo>
                                  <a:lnTo>
                                    <a:pt x="133" y="130"/>
                                  </a:lnTo>
                                  <a:lnTo>
                                    <a:pt x="0" y="130"/>
                                  </a:lnTo>
                                  <a:lnTo>
                                    <a:pt x="0" y="13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2" name="Freeform 233"/>
                          <wps:cNvSpPr>
                            <a:spLocks/>
                          </wps:cNvSpPr>
                          <wps:spPr bwMode="auto">
                            <a:xfrm>
                              <a:off x="541655" y="913765"/>
                              <a:ext cx="87630" cy="82550"/>
                            </a:xfrm>
                            <a:custGeom>
                              <a:avLst/>
                              <a:gdLst>
                                <a:gd name="T0" fmla="*/ 0 w 138"/>
                                <a:gd name="T1" fmla="*/ 130 h 130"/>
                                <a:gd name="T2" fmla="*/ 69 w 138"/>
                                <a:gd name="T3" fmla="*/ 0 h 130"/>
                                <a:gd name="T4" fmla="*/ 138 w 138"/>
                                <a:gd name="T5" fmla="*/ 130 h 130"/>
                                <a:gd name="T6" fmla="*/ 0 w 138"/>
                                <a:gd name="T7" fmla="*/ 130 h 130"/>
                                <a:gd name="T8" fmla="*/ 0 w 138"/>
                                <a:gd name="T9" fmla="*/ 130 h 130"/>
                              </a:gdLst>
                              <a:ahLst/>
                              <a:cxnLst>
                                <a:cxn ang="0">
                                  <a:pos x="T0" y="T1"/>
                                </a:cxn>
                                <a:cxn ang="0">
                                  <a:pos x="T2" y="T3"/>
                                </a:cxn>
                                <a:cxn ang="0">
                                  <a:pos x="T4" y="T5"/>
                                </a:cxn>
                                <a:cxn ang="0">
                                  <a:pos x="T6" y="T7"/>
                                </a:cxn>
                                <a:cxn ang="0">
                                  <a:pos x="T8" y="T9"/>
                                </a:cxn>
                              </a:cxnLst>
                              <a:rect l="0" t="0" r="r" b="b"/>
                              <a:pathLst>
                                <a:path w="138" h="130">
                                  <a:moveTo>
                                    <a:pt x="0" y="130"/>
                                  </a:moveTo>
                                  <a:lnTo>
                                    <a:pt x="69" y="0"/>
                                  </a:lnTo>
                                  <a:lnTo>
                                    <a:pt x="138" y="130"/>
                                  </a:lnTo>
                                  <a:lnTo>
                                    <a:pt x="0" y="130"/>
                                  </a:lnTo>
                                  <a:lnTo>
                                    <a:pt x="0" y="13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3" name="Freeform 238"/>
                          <wps:cNvSpPr>
                            <a:spLocks/>
                          </wps:cNvSpPr>
                          <wps:spPr bwMode="auto">
                            <a:xfrm>
                              <a:off x="9525" y="926465"/>
                              <a:ext cx="225425" cy="51435"/>
                            </a:xfrm>
                            <a:custGeom>
                              <a:avLst/>
                              <a:gdLst>
                                <a:gd name="T0" fmla="*/ 0 w 355"/>
                                <a:gd name="T1" fmla="*/ 67 h 81"/>
                                <a:gd name="T2" fmla="*/ 10 w 355"/>
                                <a:gd name="T3" fmla="*/ 33 h 81"/>
                                <a:gd name="T4" fmla="*/ 34 w 355"/>
                                <a:gd name="T5" fmla="*/ 14 h 81"/>
                                <a:gd name="T6" fmla="*/ 69 w 355"/>
                                <a:gd name="T7" fmla="*/ 0 h 81"/>
                                <a:gd name="T8" fmla="*/ 113 w 355"/>
                                <a:gd name="T9" fmla="*/ 0 h 81"/>
                                <a:gd name="T10" fmla="*/ 158 w 355"/>
                                <a:gd name="T11" fmla="*/ 4 h 81"/>
                                <a:gd name="T12" fmla="*/ 187 w 355"/>
                                <a:gd name="T13" fmla="*/ 19 h 81"/>
                                <a:gd name="T14" fmla="*/ 217 w 355"/>
                                <a:gd name="T15" fmla="*/ 28 h 81"/>
                                <a:gd name="T16" fmla="*/ 241 w 355"/>
                                <a:gd name="T17" fmla="*/ 33 h 81"/>
                                <a:gd name="T18" fmla="*/ 276 w 355"/>
                                <a:gd name="T19" fmla="*/ 38 h 81"/>
                                <a:gd name="T20" fmla="*/ 315 w 355"/>
                                <a:gd name="T21" fmla="*/ 38 h 81"/>
                                <a:gd name="T22" fmla="*/ 345 w 355"/>
                                <a:gd name="T23" fmla="*/ 47 h 81"/>
                                <a:gd name="T24" fmla="*/ 350 w 355"/>
                                <a:gd name="T25" fmla="*/ 57 h 81"/>
                                <a:gd name="T26" fmla="*/ 355 w 355"/>
                                <a:gd name="T27" fmla="*/ 67 h 81"/>
                                <a:gd name="T28" fmla="*/ 350 w 355"/>
                                <a:gd name="T29" fmla="*/ 71 h 81"/>
                                <a:gd name="T30" fmla="*/ 340 w 355"/>
                                <a:gd name="T31" fmla="*/ 76 h 81"/>
                                <a:gd name="T32" fmla="*/ 320 w 355"/>
                                <a:gd name="T33" fmla="*/ 76 h 81"/>
                                <a:gd name="T34" fmla="*/ 301 w 355"/>
                                <a:gd name="T35" fmla="*/ 81 h 81"/>
                                <a:gd name="T36" fmla="*/ 241 w 355"/>
                                <a:gd name="T37" fmla="*/ 81 h 81"/>
                                <a:gd name="T38" fmla="*/ 177 w 355"/>
                                <a:gd name="T39" fmla="*/ 76 h 81"/>
                                <a:gd name="T40" fmla="*/ 113 w 355"/>
                                <a:gd name="T41" fmla="*/ 76 h 81"/>
                                <a:gd name="T42" fmla="*/ 54 w 355"/>
                                <a:gd name="T43" fmla="*/ 71 h 81"/>
                                <a:gd name="T44" fmla="*/ 34 w 355"/>
                                <a:gd name="T45" fmla="*/ 71 h 81"/>
                                <a:gd name="T46" fmla="*/ 15 w 355"/>
                                <a:gd name="T47" fmla="*/ 67 h 81"/>
                                <a:gd name="T48" fmla="*/ 5 w 355"/>
                                <a:gd name="T49" fmla="*/ 67 h 81"/>
                                <a:gd name="T50" fmla="*/ 0 w 355"/>
                                <a:gd name="T51" fmla="*/ 67 h 81"/>
                                <a:gd name="T52" fmla="*/ 0 w 355"/>
                                <a:gd name="T53"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5" h="81">
                                  <a:moveTo>
                                    <a:pt x="0" y="67"/>
                                  </a:moveTo>
                                  <a:lnTo>
                                    <a:pt x="10" y="33"/>
                                  </a:lnTo>
                                  <a:lnTo>
                                    <a:pt x="34" y="14"/>
                                  </a:lnTo>
                                  <a:lnTo>
                                    <a:pt x="69" y="0"/>
                                  </a:lnTo>
                                  <a:lnTo>
                                    <a:pt x="113" y="0"/>
                                  </a:lnTo>
                                  <a:lnTo>
                                    <a:pt x="158" y="4"/>
                                  </a:lnTo>
                                  <a:lnTo>
                                    <a:pt x="187" y="19"/>
                                  </a:lnTo>
                                  <a:lnTo>
                                    <a:pt x="217" y="28"/>
                                  </a:lnTo>
                                  <a:lnTo>
                                    <a:pt x="241" y="33"/>
                                  </a:lnTo>
                                  <a:lnTo>
                                    <a:pt x="276" y="38"/>
                                  </a:lnTo>
                                  <a:lnTo>
                                    <a:pt x="315" y="38"/>
                                  </a:lnTo>
                                  <a:lnTo>
                                    <a:pt x="345" y="47"/>
                                  </a:lnTo>
                                  <a:lnTo>
                                    <a:pt x="350" y="57"/>
                                  </a:lnTo>
                                  <a:lnTo>
                                    <a:pt x="355" y="67"/>
                                  </a:lnTo>
                                  <a:lnTo>
                                    <a:pt x="350" y="71"/>
                                  </a:lnTo>
                                  <a:lnTo>
                                    <a:pt x="340" y="76"/>
                                  </a:lnTo>
                                  <a:lnTo>
                                    <a:pt x="320" y="76"/>
                                  </a:lnTo>
                                  <a:lnTo>
                                    <a:pt x="301" y="81"/>
                                  </a:lnTo>
                                  <a:lnTo>
                                    <a:pt x="241" y="81"/>
                                  </a:lnTo>
                                  <a:lnTo>
                                    <a:pt x="177" y="76"/>
                                  </a:lnTo>
                                  <a:lnTo>
                                    <a:pt x="113" y="76"/>
                                  </a:lnTo>
                                  <a:lnTo>
                                    <a:pt x="54" y="71"/>
                                  </a:lnTo>
                                  <a:lnTo>
                                    <a:pt x="34" y="71"/>
                                  </a:lnTo>
                                  <a:lnTo>
                                    <a:pt x="15" y="67"/>
                                  </a:lnTo>
                                  <a:lnTo>
                                    <a:pt x="5" y="67"/>
                                  </a:lnTo>
                                  <a:lnTo>
                                    <a:pt x="0" y="67"/>
                                  </a:lnTo>
                                  <a:lnTo>
                                    <a:pt x="0" y="67"/>
                                  </a:lnTo>
                                </a:path>
                              </a:pathLst>
                            </a:custGeom>
                            <a:noFill/>
                            <a:ln w="5">
                              <a:solidFill>
                                <a:srgbClr val="558B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4" name="Freeform 241"/>
                          <wps:cNvSpPr>
                            <a:spLocks/>
                          </wps:cNvSpPr>
                          <wps:spPr bwMode="auto">
                            <a:xfrm>
                              <a:off x="1365250" y="932180"/>
                              <a:ext cx="344170" cy="48895"/>
                            </a:xfrm>
                            <a:custGeom>
                              <a:avLst/>
                              <a:gdLst>
                                <a:gd name="T0" fmla="*/ 0 w 542"/>
                                <a:gd name="T1" fmla="*/ 62 h 77"/>
                                <a:gd name="T2" fmla="*/ 5 w 542"/>
                                <a:gd name="T3" fmla="*/ 48 h 77"/>
                                <a:gd name="T4" fmla="*/ 14 w 542"/>
                                <a:gd name="T5" fmla="*/ 34 h 77"/>
                                <a:gd name="T6" fmla="*/ 29 w 542"/>
                                <a:gd name="T7" fmla="*/ 19 h 77"/>
                                <a:gd name="T8" fmla="*/ 49 w 542"/>
                                <a:gd name="T9" fmla="*/ 10 h 77"/>
                                <a:gd name="T10" fmla="*/ 103 w 542"/>
                                <a:gd name="T11" fmla="*/ 0 h 77"/>
                                <a:gd name="T12" fmla="*/ 172 w 542"/>
                                <a:gd name="T13" fmla="*/ 0 h 77"/>
                                <a:gd name="T14" fmla="*/ 207 w 542"/>
                                <a:gd name="T15" fmla="*/ 5 h 77"/>
                                <a:gd name="T16" fmla="*/ 236 w 542"/>
                                <a:gd name="T17" fmla="*/ 5 h 77"/>
                                <a:gd name="T18" fmla="*/ 286 w 542"/>
                                <a:gd name="T19" fmla="*/ 19 h 77"/>
                                <a:gd name="T20" fmla="*/ 330 w 542"/>
                                <a:gd name="T21" fmla="*/ 29 h 77"/>
                                <a:gd name="T22" fmla="*/ 369 w 542"/>
                                <a:gd name="T23" fmla="*/ 34 h 77"/>
                                <a:gd name="T24" fmla="*/ 394 w 542"/>
                                <a:gd name="T25" fmla="*/ 34 h 77"/>
                                <a:gd name="T26" fmla="*/ 419 w 542"/>
                                <a:gd name="T27" fmla="*/ 38 h 77"/>
                                <a:gd name="T28" fmla="*/ 478 w 542"/>
                                <a:gd name="T29" fmla="*/ 38 h 77"/>
                                <a:gd name="T30" fmla="*/ 502 w 542"/>
                                <a:gd name="T31" fmla="*/ 43 h 77"/>
                                <a:gd name="T32" fmla="*/ 522 w 542"/>
                                <a:gd name="T33" fmla="*/ 48 h 77"/>
                                <a:gd name="T34" fmla="*/ 537 w 542"/>
                                <a:gd name="T35" fmla="*/ 53 h 77"/>
                                <a:gd name="T36" fmla="*/ 542 w 542"/>
                                <a:gd name="T37" fmla="*/ 62 h 77"/>
                                <a:gd name="T38" fmla="*/ 537 w 542"/>
                                <a:gd name="T39" fmla="*/ 67 h 77"/>
                                <a:gd name="T40" fmla="*/ 517 w 542"/>
                                <a:gd name="T41" fmla="*/ 72 h 77"/>
                                <a:gd name="T42" fmla="*/ 493 w 542"/>
                                <a:gd name="T43" fmla="*/ 72 h 77"/>
                                <a:gd name="T44" fmla="*/ 458 w 542"/>
                                <a:gd name="T45" fmla="*/ 77 h 77"/>
                                <a:gd name="T46" fmla="*/ 419 w 542"/>
                                <a:gd name="T47" fmla="*/ 77 h 77"/>
                                <a:gd name="T48" fmla="*/ 369 w 542"/>
                                <a:gd name="T49" fmla="*/ 77 h 77"/>
                                <a:gd name="T50" fmla="*/ 271 w 542"/>
                                <a:gd name="T51" fmla="*/ 72 h 77"/>
                                <a:gd name="T52" fmla="*/ 172 w 542"/>
                                <a:gd name="T53" fmla="*/ 72 h 77"/>
                                <a:gd name="T54" fmla="*/ 128 w 542"/>
                                <a:gd name="T55" fmla="*/ 67 h 77"/>
                                <a:gd name="T56" fmla="*/ 83 w 542"/>
                                <a:gd name="T57" fmla="*/ 67 h 77"/>
                                <a:gd name="T58" fmla="*/ 49 w 542"/>
                                <a:gd name="T59" fmla="*/ 67 h 77"/>
                                <a:gd name="T60" fmla="*/ 24 w 542"/>
                                <a:gd name="T61" fmla="*/ 62 h 77"/>
                                <a:gd name="T62" fmla="*/ 5 w 542"/>
                                <a:gd name="T63" fmla="*/ 62 h 77"/>
                                <a:gd name="T64" fmla="*/ 0 w 542"/>
                                <a:gd name="T65" fmla="*/ 62 h 77"/>
                                <a:gd name="T66" fmla="*/ 0 w 542"/>
                                <a:gd name="T67"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 h="77">
                                  <a:moveTo>
                                    <a:pt x="0" y="62"/>
                                  </a:moveTo>
                                  <a:lnTo>
                                    <a:pt x="5" y="48"/>
                                  </a:lnTo>
                                  <a:lnTo>
                                    <a:pt x="14" y="34"/>
                                  </a:lnTo>
                                  <a:lnTo>
                                    <a:pt x="29" y="19"/>
                                  </a:lnTo>
                                  <a:lnTo>
                                    <a:pt x="49" y="10"/>
                                  </a:lnTo>
                                  <a:lnTo>
                                    <a:pt x="103" y="0"/>
                                  </a:lnTo>
                                  <a:lnTo>
                                    <a:pt x="172" y="0"/>
                                  </a:lnTo>
                                  <a:lnTo>
                                    <a:pt x="207" y="5"/>
                                  </a:lnTo>
                                  <a:lnTo>
                                    <a:pt x="236" y="5"/>
                                  </a:lnTo>
                                  <a:lnTo>
                                    <a:pt x="286" y="19"/>
                                  </a:lnTo>
                                  <a:lnTo>
                                    <a:pt x="330" y="29"/>
                                  </a:lnTo>
                                  <a:lnTo>
                                    <a:pt x="369" y="34"/>
                                  </a:lnTo>
                                  <a:lnTo>
                                    <a:pt x="394" y="34"/>
                                  </a:lnTo>
                                  <a:lnTo>
                                    <a:pt x="419" y="38"/>
                                  </a:lnTo>
                                  <a:lnTo>
                                    <a:pt x="478" y="38"/>
                                  </a:lnTo>
                                  <a:lnTo>
                                    <a:pt x="502" y="43"/>
                                  </a:lnTo>
                                  <a:lnTo>
                                    <a:pt x="522" y="48"/>
                                  </a:lnTo>
                                  <a:lnTo>
                                    <a:pt x="537" y="53"/>
                                  </a:lnTo>
                                  <a:lnTo>
                                    <a:pt x="542" y="62"/>
                                  </a:lnTo>
                                  <a:lnTo>
                                    <a:pt x="537" y="67"/>
                                  </a:lnTo>
                                  <a:lnTo>
                                    <a:pt x="517" y="72"/>
                                  </a:lnTo>
                                  <a:lnTo>
                                    <a:pt x="493" y="72"/>
                                  </a:lnTo>
                                  <a:lnTo>
                                    <a:pt x="458" y="77"/>
                                  </a:lnTo>
                                  <a:lnTo>
                                    <a:pt x="419" y="77"/>
                                  </a:lnTo>
                                  <a:lnTo>
                                    <a:pt x="369" y="77"/>
                                  </a:lnTo>
                                  <a:lnTo>
                                    <a:pt x="271" y="72"/>
                                  </a:lnTo>
                                  <a:lnTo>
                                    <a:pt x="172" y="72"/>
                                  </a:lnTo>
                                  <a:lnTo>
                                    <a:pt x="128" y="67"/>
                                  </a:lnTo>
                                  <a:lnTo>
                                    <a:pt x="83" y="67"/>
                                  </a:lnTo>
                                  <a:lnTo>
                                    <a:pt x="49" y="67"/>
                                  </a:lnTo>
                                  <a:lnTo>
                                    <a:pt x="24" y="62"/>
                                  </a:lnTo>
                                  <a:lnTo>
                                    <a:pt x="5" y="62"/>
                                  </a:lnTo>
                                  <a:lnTo>
                                    <a:pt x="0" y="62"/>
                                  </a:lnTo>
                                  <a:lnTo>
                                    <a:pt x="0" y="62"/>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5" name="Freeform 252"/>
                          <wps:cNvSpPr>
                            <a:spLocks/>
                          </wps:cNvSpPr>
                          <wps:spPr bwMode="auto">
                            <a:xfrm>
                              <a:off x="6350" y="716915"/>
                              <a:ext cx="2094230" cy="72390"/>
                            </a:xfrm>
                            <a:custGeom>
                              <a:avLst/>
                              <a:gdLst>
                                <a:gd name="T0" fmla="*/ 3298 w 3298"/>
                                <a:gd name="T1" fmla="*/ 0 h 114"/>
                                <a:gd name="T2" fmla="*/ 0 w 3298"/>
                                <a:gd name="T3" fmla="*/ 0 h 114"/>
                                <a:gd name="T4" fmla="*/ 0 w 3298"/>
                                <a:gd name="T5" fmla="*/ 114 h 114"/>
                                <a:gd name="T6" fmla="*/ 3298 w 3298"/>
                                <a:gd name="T7" fmla="*/ 114 h 114"/>
                                <a:gd name="T8" fmla="*/ 3298 w 3298"/>
                                <a:gd name="T9" fmla="*/ 0 h 114"/>
                                <a:gd name="T10" fmla="*/ 3298 w 3298"/>
                                <a:gd name="T11" fmla="*/ 0 h 114"/>
                              </a:gdLst>
                              <a:ahLst/>
                              <a:cxnLst>
                                <a:cxn ang="0">
                                  <a:pos x="T0" y="T1"/>
                                </a:cxn>
                                <a:cxn ang="0">
                                  <a:pos x="T2" y="T3"/>
                                </a:cxn>
                                <a:cxn ang="0">
                                  <a:pos x="T4" y="T5"/>
                                </a:cxn>
                                <a:cxn ang="0">
                                  <a:pos x="T6" y="T7"/>
                                </a:cxn>
                                <a:cxn ang="0">
                                  <a:pos x="T8" y="T9"/>
                                </a:cxn>
                                <a:cxn ang="0">
                                  <a:pos x="T10" y="T11"/>
                                </a:cxn>
                              </a:cxnLst>
                              <a:rect l="0" t="0" r="r" b="b"/>
                              <a:pathLst>
                                <a:path w="3298" h="114">
                                  <a:moveTo>
                                    <a:pt x="3298" y="0"/>
                                  </a:moveTo>
                                  <a:lnTo>
                                    <a:pt x="0" y="0"/>
                                  </a:lnTo>
                                  <a:lnTo>
                                    <a:pt x="0" y="114"/>
                                  </a:lnTo>
                                  <a:lnTo>
                                    <a:pt x="3298" y="114"/>
                                  </a:lnTo>
                                  <a:lnTo>
                                    <a:pt x="3298" y="0"/>
                                  </a:lnTo>
                                  <a:lnTo>
                                    <a:pt x="3298" y="0"/>
                                  </a:lnTo>
                                  <a:close/>
                                </a:path>
                              </a:pathLst>
                            </a:custGeom>
                            <a:solidFill>
                              <a:srgbClr val="8292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6" name="Freeform 255"/>
                          <wps:cNvSpPr>
                            <a:spLocks/>
                          </wps:cNvSpPr>
                          <wps:spPr bwMode="auto">
                            <a:xfrm>
                              <a:off x="1631315" y="713740"/>
                              <a:ext cx="469265" cy="440055"/>
                            </a:xfrm>
                            <a:custGeom>
                              <a:avLst/>
                              <a:gdLst>
                                <a:gd name="T0" fmla="*/ 64 w 739"/>
                                <a:gd name="T1" fmla="*/ 0 h 693"/>
                                <a:gd name="T2" fmla="*/ 734 w 739"/>
                                <a:gd name="T3" fmla="*/ 358 h 693"/>
                                <a:gd name="T4" fmla="*/ 739 w 739"/>
                                <a:gd name="T5" fmla="*/ 684 h 693"/>
                                <a:gd name="T6" fmla="*/ 710 w 739"/>
                                <a:gd name="T7" fmla="*/ 693 h 693"/>
                                <a:gd name="T8" fmla="*/ 0 w 739"/>
                                <a:gd name="T9" fmla="*/ 0 h 693"/>
                                <a:gd name="T10" fmla="*/ 64 w 739"/>
                                <a:gd name="T11" fmla="*/ 0 h 693"/>
                                <a:gd name="T12" fmla="*/ 64 w 739"/>
                                <a:gd name="T13" fmla="*/ 0 h 693"/>
                              </a:gdLst>
                              <a:ahLst/>
                              <a:cxnLst>
                                <a:cxn ang="0">
                                  <a:pos x="T0" y="T1"/>
                                </a:cxn>
                                <a:cxn ang="0">
                                  <a:pos x="T2" y="T3"/>
                                </a:cxn>
                                <a:cxn ang="0">
                                  <a:pos x="T4" y="T5"/>
                                </a:cxn>
                                <a:cxn ang="0">
                                  <a:pos x="T6" y="T7"/>
                                </a:cxn>
                                <a:cxn ang="0">
                                  <a:pos x="T8" y="T9"/>
                                </a:cxn>
                                <a:cxn ang="0">
                                  <a:pos x="T10" y="T11"/>
                                </a:cxn>
                                <a:cxn ang="0">
                                  <a:pos x="T12" y="T13"/>
                                </a:cxn>
                              </a:cxnLst>
                              <a:rect l="0" t="0" r="r" b="b"/>
                              <a:pathLst>
                                <a:path w="739" h="693">
                                  <a:moveTo>
                                    <a:pt x="64" y="0"/>
                                  </a:moveTo>
                                  <a:lnTo>
                                    <a:pt x="734" y="358"/>
                                  </a:lnTo>
                                  <a:lnTo>
                                    <a:pt x="739" y="684"/>
                                  </a:lnTo>
                                  <a:lnTo>
                                    <a:pt x="710" y="693"/>
                                  </a:lnTo>
                                  <a:lnTo>
                                    <a:pt x="0" y="0"/>
                                  </a:lnTo>
                                  <a:lnTo>
                                    <a:pt x="64" y="0"/>
                                  </a:lnTo>
                                  <a:lnTo>
                                    <a:pt x="64" y="0"/>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07" name="Freeform 256"/>
                        <wps:cNvSpPr>
                          <a:spLocks/>
                        </wps:cNvSpPr>
                        <wps:spPr bwMode="auto">
                          <a:xfrm>
                            <a:off x="1327150" y="780415"/>
                            <a:ext cx="75565" cy="81915"/>
                          </a:xfrm>
                          <a:custGeom>
                            <a:avLst/>
                            <a:gdLst>
                              <a:gd name="T0" fmla="*/ 0 w 119"/>
                              <a:gd name="T1" fmla="*/ 129 h 129"/>
                              <a:gd name="T2" fmla="*/ 60 w 119"/>
                              <a:gd name="T3" fmla="*/ 0 h 129"/>
                              <a:gd name="T4" fmla="*/ 119 w 119"/>
                              <a:gd name="T5" fmla="*/ 129 h 129"/>
                              <a:gd name="T6" fmla="*/ 0 w 119"/>
                              <a:gd name="T7" fmla="*/ 129 h 129"/>
                              <a:gd name="T8" fmla="*/ 0 w 119"/>
                              <a:gd name="T9" fmla="*/ 129 h 129"/>
                            </a:gdLst>
                            <a:ahLst/>
                            <a:cxnLst>
                              <a:cxn ang="0">
                                <a:pos x="T0" y="T1"/>
                              </a:cxn>
                              <a:cxn ang="0">
                                <a:pos x="T2" y="T3"/>
                              </a:cxn>
                              <a:cxn ang="0">
                                <a:pos x="T4" y="T5"/>
                              </a:cxn>
                              <a:cxn ang="0">
                                <a:pos x="T6" y="T7"/>
                              </a:cxn>
                              <a:cxn ang="0">
                                <a:pos x="T8" y="T9"/>
                              </a:cxn>
                            </a:cxnLst>
                            <a:rect l="0" t="0" r="r" b="b"/>
                            <a:pathLst>
                              <a:path w="119" h="129">
                                <a:moveTo>
                                  <a:pt x="0" y="129"/>
                                </a:moveTo>
                                <a:lnTo>
                                  <a:pt x="60" y="0"/>
                                </a:lnTo>
                                <a:lnTo>
                                  <a:pt x="119" y="129"/>
                                </a:lnTo>
                                <a:lnTo>
                                  <a:pt x="0" y="129"/>
                                </a:lnTo>
                                <a:lnTo>
                                  <a:pt x="0" y="129"/>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8" name="Freeform 257"/>
                        <wps:cNvSpPr>
                          <a:spLocks/>
                        </wps:cNvSpPr>
                        <wps:spPr bwMode="auto">
                          <a:xfrm>
                            <a:off x="1280160" y="771525"/>
                            <a:ext cx="72390" cy="85090"/>
                          </a:xfrm>
                          <a:custGeom>
                            <a:avLst/>
                            <a:gdLst>
                              <a:gd name="T0" fmla="*/ 0 w 114"/>
                              <a:gd name="T1" fmla="*/ 134 h 134"/>
                              <a:gd name="T2" fmla="*/ 55 w 114"/>
                              <a:gd name="T3" fmla="*/ 0 h 134"/>
                              <a:gd name="T4" fmla="*/ 114 w 114"/>
                              <a:gd name="T5" fmla="*/ 134 h 134"/>
                              <a:gd name="T6" fmla="*/ 0 w 114"/>
                              <a:gd name="T7" fmla="*/ 134 h 134"/>
                              <a:gd name="T8" fmla="*/ 0 w 114"/>
                              <a:gd name="T9" fmla="*/ 134 h 134"/>
                            </a:gdLst>
                            <a:ahLst/>
                            <a:cxnLst>
                              <a:cxn ang="0">
                                <a:pos x="T0" y="T1"/>
                              </a:cxn>
                              <a:cxn ang="0">
                                <a:pos x="T2" y="T3"/>
                              </a:cxn>
                              <a:cxn ang="0">
                                <a:pos x="T4" y="T5"/>
                              </a:cxn>
                              <a:cxn ang="0">
                                <a:pos x="T6" y="T7"/>
                              </a:cxn>
                              <a:cxn ang="0">
                                <a:pos x="T8" y="T9"/>
                              </a:cxn>
                            </a:cxnLst>
                            <a:rect l="0" t="0" r="r" b="b"/>
                            <a:pathLst>
                              <a:path w="114" h="134">
                                <a:moveTo>
                                  <a:pt x="0" y="134"/>
                                </a:moveTo>
                                <a:lnTo>
                                  <a:pt x="55" y="0"/>
                                </a:lnTo>
                                <a:lnTo>
                                  <a:pt x="114" y="134"/>
                                </a:lnTo>
                                <a:lnTo>
                                  <a:pt x="0" y="134"/>
                                </a:lnTo>
                                <a:lnTo>
                                  <a:pt x="0" y="134"/>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9" name="Freeform 258"/>
                        <wps:cNvSpPr>
                          <a:spLocks/>
                        </wps:cNvSpPr>
                        <wps:spPr bwMode="auto">
                          <a:xfrm>
                            <a:off x="14370" y="0"/>
                            <a:ext cx="2094230" cy="1141730"/>
                          </a:xfrm>
                          <a:custGeom>
                            <a:avLst/>
                            <a:gdLst>
                              <a:gd name="T0" fmla="*/ 3298 w 3298"/>
                              <a:gd name="T1" fmla="*/ 1798 h 1798"/>
                              <a:gd name="T2" fmla="*/ 0 w 3298"/>
                              <a:gd name="T3" fmla="*/ 1798 h 1798"/>
                              <a:gd name="T4" fmla="*/ 0 w 3298"/>
                              <a:gd name="T5" fmla="*/ 0 h 1798"/>
                              <a:gd name="T6" fmla="*/ 3298 w 3298"/>
                              <a:gd name="T7" fmla="*/ 0 h 1798"/>
                              <a:gd name="T8" fmla="*/ 3298 w 3298"/>
                              <a:gd name="T9" fmla="*/ 1798 h 1798"/>
                              <a:gd name="T10" fmla="*/ 3298 w 3298"/>
                              <a:gd name="T11" fmla="*/ 1798 h 1798"/>
                            </a:gdLst>
                            <a:ahLst/>
                            <a:cxnLst>
                              <a:cxn ang="0">
                                <a:pos x="T0" y="T1"/>
                              </a:cxn>
                              <a:cxn ang="0">
                                <a:pos x="T2" y="T3"/>
                              </a:cxn>
                              <a:cxn ang="0">
                                <a:pos x="T4" y="T5"/>
                              </a:cxn>
                              <a:cxn ang="0">
                                <a:pos x="T6" y="T7"/>
                              </a:cxn>
                              <a:cxn ang="0">
                                <a:pos x="T8" y="T9"/>
                              </a:cxn>
                              <a:cxn ang="0">
                                <a:pos x="T10" y="T11"/>
                              </a:cxn>
                            </a:cxnLst>
                            <a:rect l="0" t="0" r="r" b="b"/>
                            <a:pathLst>
                              <a:path w="3298" h="1798">
                                <a:moveTo>
                                  <a:pt x="3298" y="1798"/>
                                </a:moveTo>
                                <a:lnTo>
                                  <a:pt x="0" y="1798"/>
                                </a:lnTo>
                                <a:lnTo>
                                  <a:pt x="0" y="0"/>
                                </a:lnTo>
                                <a:lnTo>
                                  <a:pt x="3298" y="0"/>
                                </a:lnTo>
                                <a:lnTo>
                                  <a:pt x="3298" y="1798"/>
                                </a:lnTo>
                                <a:lnTo>
                                  <a:pt x="3298" y="1798"/>
                                </a:lnTo>
                              </a:path>
                            </a:pathLst>
                          </a:custGeom>
                          <a:noFill/>
                          <a:ln w="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0" name="Freeform 236"/>
                        <wps:cNvSpPr>
                          <a:spLocks/>
                        </wps:cNvSpPr>
                        <wps:spPr bwMode="auto">
                          <a:xfrm>
                            <a:off x="1025525" y="633730"/>
                            <a:ext cx="109220" cy="88265"/>
                          </a:xfrm>
                          <a:custGeom>
                            <a:avLst/>
                            <a:gdLst>
                              <a:gd name="T0" fmla="*/ 172 w 172"/>
                              <a:gd name="T1" fmla="*/ 139 h 139"/>
                              <a:gd name="T2" fmla="*/ 0 w 172"/>
                              <a:gd name="T3" fmla="*/ 139 h 139"/>
                              <a:gd name="T4" fmla="*/ 0 w 172"/>
                              <a:gd name="T5" fmla="*/ 0 h 139"/>
                              <a:gd name="T6" fmla="*/ 172 w 172"/>
                              <a:gd name="T7" fmla="*/ 0 h 139"/>
                              <a:gd name="T8" fmla="*/ 172 w 172"/>
                              <a:gd name="T9" fmla="*/ 139 h 139"/>
                              <a:gd name="T10" fmla="*/ 172 w 172"/>
                              <a:gd name="T11" fmla="*/ 139 h 139"/>
                            </a:gdLst>
                            <a:ahLst/>
                            <a:cxnLst>
                              <a:cxn ang="0">
                                <a:pos x="T0" y="T1"/>
                              </a:cxn>
                              <a:cxn ang="0">
                                <a:pos x="T2" y="T3"/>
                              </a:cxn>
                              <a:cxn ang="0">
                                <a:pos x="T4" y="T5"/>
                              </a:cxn>
                              <a:cxn ang="0">
                                <a:pos x="T6" y="T7"/>
                              </a:cxn>
                              <a:cxn ang="0">
                                <a:pos x="T8" y="T9"/>
                              </a:cxn>
                              <a:cxn ang="0">
                                <a:pos x="T10" y="T11"/>
                              </a:cxn>
                            </a:cxnLst>
                            <a:rect l="0" t="0" r="r" b="b"/>
                            <a:pathLst>
                              <a:path w="172" h="139">
                                <a:moveTo>
                                  <a:pt x="172" y="139"/>
                                </a:moveTo>
                                <a:lnTo>
                                  <a:pt x="0" y="139"/>
                                </a:lnTo>
                                <a:lnTo>
                                  <a:pt x="0" y="0"/>
                                </a:lnTo>
                                <a:lnTo>
                                  <a:pt x="172" y="0"/>
                                </a:lnTo>
                                <a:lnTo>
                                  <a:pt x="172" y="139"/>
                                </a:lnTo>
                                <a:lnTo>
                                  <a:pt x="172" y="139"/>
                                </a:lnTo>
                                <a:close/>
                              </a:path>
                            </a:pathLst>
                          </a:custGeom>
                          <a:solidFill>
                            <a:srgbClr val="9BBB59">
                              <a:lumMod val="50000"/>
                            </a:srgbClr>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392" o:spid="_x0000_s1026" style="position:absolute;left:0;text-align:left;margin-left:24.6pt;margin-top:17.8pt;width:166.25pt;height:90.85pt;z-index:252162048" coordsize="21114,11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">
                <v:shape id="Picture 142" o:spid="_x0000_s1027" type="#_x0000_t75" style="position:absolute;left:77;top:3003;width:21037;height: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pe2nHAAAA3QAAAA8AAABkcnMvZG93bnJldi54bWxEj1FrwkAQhN8F/8Oxhb7ppU0pNvUUkRYU&#10;SqlaqH1bctskmNuNudPEf+8VCn0cZuYbZjrvXa3O1PpK2MDdOAFFnIutuDDwuXsdTUD5gGyxFiYD&#10;F/Iwnw0HU8ysdLyh8zYUKkLYZ2igDKHJtPZ5SQ79WBri6P1I6zBE2RbatthFuKv1fZI8aocVx4US&#10;G1qWlB+2J2fgPd/su+MHfsvDm8jaF/vjy9fKmNubfvEMKlAf/sN/7ZU1kKZPKfy+iU9Az6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5pe2nHAAAA3QAAAA8AAAAAAAAAAAAA&#10;AAAAnwIAAGRycy9kb3ducmV2LnhtbFBLBQYAAAAABAAEAPcAAACTAwAAAAA=&#10;">
                  <v:imagedata r:id="rId105" o:title=""/>
                </v:shape>
                <v:shape id="Picture 141" o:spid="_x0000_s1028" type="#_x0000_t75" style="position:absolute;left:77;width:21037;height:3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oXurHAAAA3QAAAA8AAABkcnMvZG93bnJldi54bWxEj91qAjEUhO8LvkM4hd7VrFWKrkaRYsEq&#10;FPy9PmyOu1s3J0uSrqtPb4RCL4eZ+YaZzFpTiYacLy0r6HUTEMSZ1SXnCva7z9chCB+QNVaWScGV&#10;PMymnacJptpeeEPNNuQiQtinqKAIoU6l9FlBBn3X1sTRO1lnMETpcqkdXiLcVPItSd6lwZLjQoE1&#10;fRSUnbe/RsHx1NyuPfedrHF1/qoOh8Vw+bNQ6uW5nY9BBGrDf/ivvdQK+v3RAB5v4hOQ0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goXurHAAAA3QAAAA8AAAAAAAAAAAAA&#10;AAAAnwIAAGRycy9kb3ducmV2LnhtbFBLBQYAAAAABAAEAPcAAACTAwAAAAA=&#10;">
                  <v:imagedata r:id="rId69" o:title=""/>
                </v:shape>
                <v:shape id="Freeform 144" o:spid="_x0000_s1029" style="position:absolute;left:6976;top:3613;width:11207;height:2305;visibility:visible;mso-wrap-style:square;v-text-anchor:top" coordsize="1765,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BMscQA&#10;AADdAAAADwAAAGRycy9kb3ducmV2LnhtbESPUWvCMBSF34X9h3AHe7OpirJVo4gwEPYguv2Au+au&#10;LW1uYhNr/PeLIPh4OOd8h7PaRNOJgXrfWFYwyXIQxKXVDVcKfr4/x+8gfEDW2FkmBTfysFm/jFZY&#10;aHvlIw2nUIkEYV+ggjoEV0jpy5oM+sw64uT92d5gSLKvpO7xmuCmk9M8X0iDDaeFGh3tairb08Uo&#10;OLe3ch70Ofdu17rfYR+/poeo1Ntr3C5BBIrhGX6091rBbPYxh/ub9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wTLHEAAAA3QAAAA8AAAAAAAAAAAAAAAAAmAIAAGRycy9k&#10;b3ducmV2LnhtbFBLBQYAAAAABAAEAPUAAACJAwAAAAA=&#10;" path="m,48l59,38r54,-9l217,9,315,r54,l424,5r59,9l547,29,675,52r59,15l789,72r39,4l858,72r24,-5l917,57,996,43r93,-10l1143,33r55,5l1257,48r74,9l1405,72r79,9l1563,91r74,14l1706,119r59,15l1765,363,,363,,48r,xe" fillcolor="#c9da0b" stroked="f">
                  <v:path arrowok="t" o:connecttype="custom" o:connectlocs="0,30480;37465,24130;71755,18415;137795,5715;200025,0;234315,0;269240,3175;306705,8890;347345,18415;428625,33020;466090,42545;501015,45720;525780,48260;544830,45720;560070,42545;582295,36195;632460,27305;691515,20955;725805,20955;760730,24130;798195,30480;845185,36195;892175,45720;942340,51435;992505,57785;1039495,66675;1083310,75565;1120775,85090;1120775,230505;0,230505;0,30480;0,30480" o:connectangles="0,0,0,0,0,0,0,0,0,0,0,0,0,0,0,0,0,0,0,0,0,0,0,0,0,0,0,0,0,0,0,0"/>
                </v:shape>
                <v:shape id="Freeform 145" o:spid="_x0000_s1030" style="position:absolute;left:149;top:3003;width:13646;height:2915;visibility:visible;mso-wrap-style:square;v-text-anchor:top" coordsize="2149,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5EO8YA&#10;AADdAAAADwAAAGRycy9kb3ducmV2LnhtbESPQWvCQBSE74X+h+UJ3upGBanRVdKi0FOpaRW8vWaf&#10;Sdrs25B9avz33UKhx2FmvmGW69416kJdqD0bGI8SUMSFtzWXBj7etw+PoIIgW2w8k4EbBViv7u+W&#10;mFp/5R1dcilVhHBI0UAl0qZah6Iih2HkW+LonXznUKLsSm07vEa4a/QkSWbaYc1xocKWnisqvvOz&#10;M7CTpy/Jj2+b02G7/3ydc3ZLbGbMcNBnC1BCvfyH/9ov1sB0Op/B75v4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5EO8YAAADdAAAADwAAAAAAAAAAAAAAAACYAgAAZHJz&#10;L2Rvd25yZXYueG1sUEsFBgAAAAAEAAQA9QAAAIsDAAAAAA==&#10;" path="m2120,335r20,19l2140,459,,459,,134,187,91r54,-5l310,72,389,53,478,34,567,10,665,r94,l808,5r45,10l951,48r109,43l1178,139r119,48l1415,230r113,38l1627,292r44,9l1711,301r59,l1824,301r49,l1918,297r34,l1987,301r24,l2031,306r40,15l2105,335r35,5l2145,345r4,l2120,335r,xe" fillcolor="#a8c712" stroked="f">
                  <v:path arrowok="t" o:connecttype="custom" o:connectlocs="1346200,212725;1358900,224790;1358900,291465;0,291465;0,85090;118745,57785;153035,54610;196850,45720;247015,33655;303530,21590;360045,6350;422275,0;481965,0;513080,3175;541655,9525;603885,30480;673100,57785;748030,88265;823595,118745;898525,146050;970280,170180;1033145,185420;1061085,191135;1086485,191135;1123950,191135;1158240,191135;1189355,191135;1217930,188595;1239520,188595;1261745,191135;1276985,191135;1289685,194310;1315085,203835;1336675,212725;1358900,215900;1362075,219075;1364615,219075;1346200,212725;1346200,212725" o:connectangles="0,0,0,0,0,0,0,0,0,0,0,0,0,0,0,0,0,0,0,0,0,0,0,0,0,0,0,0,0,0,0,0,0,0,0,0,0,0,0"/>
                </v:shape>
                <v:shape id="Freeform 146" o:spid="_x0000_s1031" style="position:absolute;left:9319;top:4070;width:11773;height:1911;visibility:visible;mso-wrap-style:square;v-text-anchor:top" coordsize="1854,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0EcYA&#10;AADdAAAADwAAAGRycy9kb3ducmV2LnhtbESP3WoCMRSE7wt9h3AK3tVsFbXdGsUfRBGh1BZ6e9ic&#10;7i5uTpYkrvHtjVDo5TAz3zDTeTSN6Mj52rKCl34GgriwuuZSwffX5vkVhA/IGhvLpOBKHuazx4cp&#10;5tpe+JO6YyhFgrDPUUEVQptL6YuKDPq+bYmT92udwZCkK6V2eElw08hBlo2lwZrTQoUtrSoqTsez&#10;UVByUcePZnDdd9aN3M9huY7bqFTvKS7eQQSK4T/8195pBcPh2wTu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J0EcYAAADdAAAADwAAAAAAAAAAAAAAAACYAgAAZHJz&#10;L2Rvd25yZXYueG1sUEsFBgAAAAAEAAQA9QAAAIsDAAAAAA==&#10;" path="m1854,301l1849,28r,l1839,24r-14,-5l1805,14,1775,9,1746,4,1701,r-49,l1603,4r-54,10l1455,47r-84,34l1337,95r-30,10l1248,119r-74,10l1080,138r-108,l913,143r-60,5l745,177,627,205r-60,10l498,224r-59,10l375,239,227,253r-69,10l94,267,40,277,,287r1854,14l1854,301xe" fillcolor="#849f13" stroked="f">
                  <v:path arrowok="t" o:connecttype="custom" o:connectlocs="1177290,191135;1174115,17780;1174115,17780;1167765,15240;1158875,12065;1146175,8890;1127125,5715;1108710,2540;1080135,0;1049020,0;1017905,2540;983615,8890;923925,29845;870585,51435;848995,60325;829945,66675;792480,75565;745490,81915;685800,87630;617220,87630;579755,90805;541655,93980;473075,112395;398145,130175;360045,136525;316230,142240;278765,148590;238125,151765;144145,160655;100330,167005;59690,169545;25400,175895;0,182245;1177290,191135;1177290,191135" o:connectangles="0,0,0,0,0,0,0,0,0,0,0,0,0,0,0,0,0,0,0,0,0,0,0,0,0,0,0,0,0,0,0,0,0,0,0"/>
                </v:shape>
                <v:shape id="Freeform 147" o:spid="_x0000_s1032" style="position:absolute;left:1911;top:8686;width:876;height:1181;visibility:visible;mso-wrap-style:square;v-text-anchor:top" coordsize="13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u3MIA&#10;AADdAAAADwAAAGRycy9kb3ducmV2LnhtbERPTWsCMRC9C/6HMEJvmlVB6moUkRYslUJVxOOwGTeL&#10;m8mSRHfbX98chB4f73u57mwtHuRD5VjBeJSBIC6crrhUcDq+D19BhIissXZMCn4owHrV7y0x167l&#10;b3ocYilSCIccFZgYm1zKUBiyGEauIU7c1XmLMUFfSu2xTeG2lpMsm0mLFacGgw1tDRW3w90qaC/d&#10;2y+fZ8aEyf7DlHMf3NenUi+DbrMAEamL/+Kne6cVTKfzNDe9SU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RK7cwgAAAN0AAAAPAAAAAAAAAAAAAAAAAJgCAABkcnMvZG93&#10;bnJldi54bWxQSwUGAAAAAAQABAD1AAAAhwMAAAAA&#10;" path="m,186l69,r69,186l,186r,xe" fillcolor="#558b1b" stroked="f">
                  <v:path arrowok="t" o:connecttype="custom" o:connectlocs="0,118110;43815,0;87630,118110;0,118110;0,118110" o:connectangles="0,0,0,0,0"/>
                </v:shape>
                <v:shape id="Freeform 148" o:spid="_x0000_s1033" style="position:absolute;left:63;top:7893;width:20942;height:1943;visibility:visible;mso-wrap-style:square;v-text-anchor:top" coordsize="3298,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DV8YA&#10;AADdAAAADwAAAGRycy9kb3ducmV2LnhtbESP3WrCQBSE7wu+w3KE3tWNCiVJXcUfBKFQNBa8PWRP&#10;k9Ds2bC7jfHt3YLg5TAz3zCL1WBa0ZPzjWUF00kCgri0uuFKwfd5/5aC8AFZY2uZFNzIw2o5ellg&#10;ru2VT9QXoRIRwj5HBXUIXS6lL2sy6Ce2I47ej3UGQ5SuktrhNcJNK2dJ8i4NNhwXauxoW1P5W/wZ&#10;BV+7dNMXn7zf3XzazdzleMmqo1Kv42H9ASLQEJ7hR/ugFcznWQb/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KDV8YAAADdAAAADwAAAAAAAAAAAAAAAACYAgAAZHJz&#10;L2Rvd25yZXYueG1sUEsFBgAAAAAEAAQA9QAAAIsDAAAAAA==&#10;" path="m3298,306l,306,,,3298,r,306l3298,306xe" fillcolor="#a8c712" stroked="f">
                  <v:path arrowok="t" o:connecttype="custom" o:connectlocs="2094230,194310;0,194310;0,0;2094230,0;2094230,194310;2094230,194310" o:connectangles="0,0,0,0,0,0"/>
                </v:shape>
                <v:shape id="Freeform 150" o:spid="_x0000_s1034" style="position:absolute;left:2819;top:8864;width:876;height:826;visibility:visible;mso-wrap-style:square;v-text-anchor:top" coordsize="13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YdMMA&#10;AADdAAAADwAAAGRycy9kb3ducmV2LnhtbERPPW/CMBDdkfgP1iGxEYdSIZpiEFRA6VQROnQ8xUcc&#10;iM9RbCD99/WAxPj0vufLztbiRq2vHCsYJykI4sLpiksFP8ftaAbCB2SNtWNS8Ecelot+b46Zdnc+&#10;0C0PpYgh7DNUYEJoMil9YciiT1xDHLmTay2GCNtS6hbvMdzW8iVNp9JixbHBYEMfhopLfrUKtrk7&#10;lcduF94+v872+3xd/9Ybo9Rw0K3eQQTqwlP8cO+1gslrGvfHN/EJ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AYdMMAAADdAAAADwAAAAAAAAAAAAAAAACYAgAAZHJzL2Rv&#10;d25yZXYueG1sUEsFBgAAAAAEAAQA9QAAAIgDAAAAAA==&#10;" path="m,130l69,r69,130l,130r,xe" fillcolor="#558b1b" stroked="f">
                  <v:path arrowok="t" o:connecttype="custom" o:connectlocs="0,82550;43815,0;87630,82550;0,82550;0,82550" o:connectangles="0,0,0,0,0"/>
                </v:shape>
                <v:shape id="Freeform 151" o:spid="_x0000_s1035" style="position:absolute;left:13525;top:6591;width:1594;height:330;visibility:visible;mso-wrap-style:square;v-text-anchor:top" coordsize="2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BWcgA&#10;AADdAAAADwAAAGRycy9kb3ducmV2LnhtbESPQWvCQBSE70L/w/IKvYhuNK3UmI2UUqEUpKhFPD6z&#10;zyQ0+zZmtxr/vVsQPA4z8w2TzjtTixO1rrKsYDSMQBDnVldcKPjZLAavIJxH1lhbJgUXcjDPHnop&#10;JtqeeUWntS9EgLBLUEHpfZNI6fKSDLqhbYiDd7CtQR9kW0jd4jnATS3HUTSRBisOCyU29F5S/rv+&#10;MwoW8aVb7pbxy/fX+OiPH/vttG+NUk+P3dsMhKfO38O39qdWED9HI/h/E56AzK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wcFZyAAAAN0AAAAPAAAAAAAAAAAAAAAAAJgCAABk&#10;cnMvZG93bnJldi54bWxQSwUGAAAAAAQABAD1AAAAjQMAAAAA&#10;" path="m,52l123,,251,52,,52r,xe" fillcolor="#ffc000" stroked="f">
                  <v:path arrowok="t" o:connecttype="custom" o:connectlocs="0,33020;78105,0;159385,33020;0,33020;0,33020" o:connectangles="0,0,0,0,0"/>
                </v:shape>
                <v:shape id="Freeform 152" o:spid="_x0000_s1036" style="position:absolute;left:13684;top:6921;width:1251;height:578;visibility:visible;mso-wrap-style:square;v-text-anchor:top" coordsize="19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c4E8cA&#10;AADdAAAADwAAAGRycy9kb3ducmV2LnhtbESPT2vCQBTE7wW/w/IEL0U3jX8oqasUQVDwUG0P9fbI&#10;PpOl2bchuybx27tCweMwM79hluveVqKlxhvHCt4mCQji3GnDhYKf7+34HYQPyBorx6TgRh7Wq8HL&#10;EjPtOj5SewqFiBD2GSooQ6gzKX1ekkU/cTVx9C6usRiibAqpG+wi3FYyTZKFtGg4LpRY06ak/O90&#10;tQq6w676usx5m+Jt9nvcn037ejZKjYb95weIQH14hv/bO61gOktSeLyJT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nOBPHAAAA3QAAAA8AAAAAAAAAAAAAAAAAmAIAAGRy&#10;cy9kb3ducmV2LnhtbFBLBQYAAAAABAAEAPUAAACMAwAAAAA=&#10;" path="m197,91l,91,,,197,r,91l197,91xe" fillcolor="#ffc000" stroked="f">
                  <v:path arrowok="t" o:connecttype="custom" o:connectlocs="125095,57785;0,57785;0,0;125095,0;125095,57785;125095,57785" o:connectangles="0,0,0,0,0,0"/>
                </v:shape>
                <v:shape id="Freeform 153" o:spid="_x0000_s1037" style="position:absolute;left:2032;top:5556;width:533;height:184;visibility:visible;mso-wrap-style:square;v-text-anchor:top" coordsize="8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0fsYA&#10;AADdAAAADwAAAGRycy9kb3ducmV2LnhtbESPQWvCQBSE7wX/w/IKXkQ31SoaXaUooodCMSp6fGRf&#10;k2D2bciuMf333YLQ4zAz3zCLVWtK0VDtCssK3gYRCOLU6oIzBafjtj8F4TyyxtIyKfghB6tl52WB&#10;sbYPPlCT+EwECLsYFeTeV7GULs3JoBvYijh437Y26IOsM6lrfAS4KeUwiibSYMFhIceK1jmlt+Ru&#10;FBw+Z01ylOcr3Te7qvga07659JTqvrYfcxCeWv8ffrb3WsHoPRrB3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Z0fsYAAADdAAAADwAAAAAAAAAAAAAAAACYAgAAZHJz&#10;L2Rvd25yZXYueG1sUEsFBgAAAAAEAAQA9QAAAIsDAAAAAA==&#10;" path="m,29l45,,84,29,,29r,xe" fillcolor="#dbdbdb" stroked="f">
                  <v:path arrowok="t" o:connecttype="custom" o:connectlocs="0,18415;28575,0;53340,18415;0,18415;0,18415" o:connectangles="0,0,0,0,0"/>
                </v:shape>
                <v:shape id="Freeform 154" o:spid="_x0000_s1038" style="position:absolute;left:2095;top:5740;width:406;height:305;visibility:visible;mso-wrap-style:square;v-text-anchor:top" coordsize="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i/cQA&#10;AADdAAAADwAAAGRycy9kb3ducmV2LnhtbESPQWvCQBSE70L/w/IKvenGNhaJWUVahEJP1fT+yD53&#10;Y7JvQ3arqb/eLRQ8DjPzDVNuRteJMw2h8axgPstAENdeN2wUVIfddAkiRGSNnWdS8EsBNuuHSYmF&#10;9hf+ovM+GpEgHApUYGPsCylDbclhmPmeOHlHPziMSQ5G6gEvCe46+Zxlr9Jhw2nBYk9vlup2/+MU&#10;5OH9tF3oK5oGx+/qc2l3prVKPT2O2xWISGO8h//bH1rBS57l8PcmPQ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S4v3EAAAA3QAAAA8AAAAAAAAAAAAAAAAAmAIAAGRycy9k&#10;b3ducmV2LnhtbFBLBQYAAAAABAAEAPUAAACJAwAAAAA=&#10;" path="m64,48l,48,,,64,r,48l64,48xe" fillcolor="#dbdbdb" stroked="f">
                  <v:path arrowok="t" o:connecttype="custom" o:connectlocs="40640,30480;0,30480;0,0;40640,0;40640,30480;40640,30480" o:connectangles="0,0,0,0,0,0"/>
                </v:shape>
                <v:shape id="Freeform 155" o:spid="_x0000_s1039" style="position:absolute;left:2413;top:5588;width:558;height:184;visibility:visible;mso-wrap-style:square;v-text-anchor:top" coordsize="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4VMQA&#10;AADdAAAADwAAAGRycy9kb3ducmV2LnhtbESPQWvCQBSE7wX/w/IK3uqmtVWJWcUqpb2aBkJvj+xz&#10;E8y+Ddk1xn/fLRQ8DjPzDZNtR9uKgXrfOFbwPEtAEFdON2wUFN8fTysQPiBrbB2Tght52G4mDxmm&#10;2l35SEMejIgQ9ikqqEPoUil9VZNFP3MdcfROrrcYouyN1D1eI9y28iVJFtJiw3Ghxo72NVXn/GIV&#10;mKF5t3KxlGTKoizws1se+Eep6eO4W4MINIZ7+L/9pRXMX5M3+Hs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8+FTEAAAA3QAAAA8AAAAAAAAAAAAAAAAAmAIAAGRycy9k&#10;b3ducmV2LnhtbFBLBQYAAAAABAAEAPUAAACJAwAAAAA=&#10;" path="m,29l44,,88,29,,29r,xe" fillcolor="#d1d1d1" stroked="f">
                  <v:path arrowok="t" o:connecttype="custom" o:connectlocs="0,18415;27940,0;55880,18415;0,18415;0,18415" o:connectangles="0,0,0,0,0"/>
                </v:shape>
                <v:shape id="Freeform 156" o:spid="_x0000_s1040" style="position:absolute;left:2470;top:5772;width:444;height:330;visibility:visible;mso-wrap-style:square;v-text-anchor:top" coordsize="7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p5WcQA&#10;AADdAAAADwAAAGRycy9kb3ducmV2LnhtbESPT2sCMRTE7wW/Q3iCt5qorchqFFFEoaf6Bzw+Ns/d&#10;xc3LkmR1/fZNodDjMDO/YRarztbiQT5UjjWMhgoEce5MxYWG82n3PgMRIrLB2jFpeFGA1bL3tsDM&#10;uCd/0+MYC5EgHDLUUMbYZFKGvCSLYega4uTdnLcYk/SFNB6fCW5rOVZqKi1WnBZKbGhTUn4/tlaD&#10;b/3l87p/8exr1CrDh/yyXQetB/1uPQcRqYv/4b/2wWiYfKgp/L5JT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qeVnEAAAA3QAAAA8AAAAAAAAAAAAAAAAAmAIAAGRycy9k&#10;b3ducmV2LnhtbFBLBQYAAAAABAAEAPUAAACJAwAAAAA=&#10;" path="m70,52l,52,,,70,r,52l70,52xe" fillcolor="#d1d1d1" stroked="f">
                  <v:path arrowok="t" o:connecttype="custom" o:connectlocs="44450,33020;0,33020;0,0;44450,0;44450,33020;44450,33020" o:connectangles="0,0,0,0,0,0"/>
                </v:shape>
                <v:shape id="Freeform 157" o:spid="_x0000_s1041" style="position:absolute;left:2724;top:5588;width:565;height:184;visibility:visible;mso-wrap-style:square;v-text-anchor:top" coordsize="8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8LMYA&#10;AADdAAAADwAAAGRycy9kb3ducmV2LnhtbESPUWvCMBSF3wf7D+EOfNPUzW2uM0qZyIYPg6k/4Nrc&#10;NmXNTUmirf/eDIQ9Hs453+EsVoNtxZl8aBwrmE4yEMSl0w3XCg77zXgOIkRkja1jUnChAKvl/d0C&#10;c+16/qHzLtYiQTjkqMDE2OVShtKQxTBxHXHyKuctxiR9LbXHPsFtKx+z7EVabDgtGOzow1D5uztZ&#10;BdV6Wn+a7+2+eqOZJyyK5+OxV2r0MBTvICIN8T98a39pBU+z7BX+3q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o8LMYAAADdAAAADwAAAAAAAAAAAAAAAACYAgAAZHJz&#10;L2Rvd25yZXYueG1sUEsFBgAAAAAEAAQA9QAAAIsDAAAAAA==&#10;" path="m,29l44,,89,29,,29r,xe" fillcolor="#c7c7c7" stroked="f">
                  <v:path arrowok="t" o:connecttype="custom" o:connectlocs="0,18415;27940,0;56515,18415;0,18415;0,18415" o:connectangles="0,0,0,0,0"/>
                </v:shape>
                <v:shape id="Freeform 158" o:spid="_x0000_s1042" style="position:absolute;left:2787;top:5772;width:438;height:330;visibility:visible;mso-wrap-style:square;v-text-anchor:top" coordsize="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KXcEA&#10;AADdAAAADwAAAGRycy9kb3ducmV2LnhtbERPzWrCQBC+C32HZQredDdViqSuUgoBL2IbfYAhO02C&#10;2dmQ3WrSp+8chB4/vv/tfvSdutEQ28AWsqUBRVwF13Jt4XIuFhtQMSE77AKThYki7HdPsy3mLtz5&#10;i25lqpWEcMzRQpNSn2sdq4Y8xmXoiYX7DoPHJHCotRvwLuG+0y/GvGqPLUtDgz19NFRdyx9vYeVO&#10;V/7Njp9FdTSXIsvK9XSYrJ0/j+9voBKN6V/8cB+c+NZG5sobeQJ6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zSl3BAAAA3QAAAA8AAAAAAAAAAAAAAAAAmAIAAGRycy9kb3du&#10;cmV2LnhtbFBLBQYAAAAABAAEAPUAAACGAwAAAAA=&#10;" path="m69,52l,52,,,69,r,52l69,52xe" fillcolor="#c7c7c7" stroked="f">
                  <v:path arrowok="t" o:connecttype="custom" o:connectlocs="43815,33020;0,33020;0,0;43815,0;43815,33020;43815,33020" o:connectangles="0,0,0,0,0,0"/>
                </v:shape>
                <v:shape id="Freeform 159" o:spid="_x0000_s1043" style="position:absolute;left:15182;top:5772;width:566;height:152;visibility:visible;mso-wrap-style:square;v-text-anchor:top" coordsize="8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6bGscA&#10;AADdAAAADwAAAGRycy9kb3ducmV2LnhtbESPQWsCMRSE74X+h/AEL1KT2mLbrVFKobAUPLgqeHxs&#10;XncXNy9rEt313zcFocdhZr5hFqvBtuJCPjSONTxOFQji0pmGKw277dfDK4gQkQ22jknDlQKslvd3&#10;C8yM63lDlyJWIkE4ZKihjrHLpAxlTRbD1HXEyftx3mJM0lfSeOwT3LZyptRcWmw4LdTY0WdN5bE4&#10;Ww3qe237dZ5PdtX+dCiu0Z9P/kXr8Wj4eAcRaYj/4Vs7NxqentUb/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OmxrHAAAA3QAAAA8AAAAAAAAAAAAAAAAAmAIAAGRy&#10;cy9kb3ducmV2LnhtbFBLBQYAAAAABAAEAPUAAACMAwAAAAA=&#10;" path="m,24l45,,89,24,,24r,xe" fillcolor="#bdbdbd" stroked="f">
                  <v:path arrowok="t" o:connecttype="custom" o:connectlocs="0,15240;28575,0;56515,15240;0,15240;0,15240" o:connectangles="0,0,0,0,0"/>
                </v:shape>
                <v:shape id="Freeform 160" o:spid="_x0000_s1044" style="position:absolute;left:15246;top:5924;width:438;height:273;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Q1MIA&#10;AADdAAAADwAAAGRycy9kb3ducmV2LnhtbDRPTUvDQBC9C/6HZQRvdlMtamO3RQrBeDQVobchO80G&#10;s7Nhd9vEf+8c9Ph435vd7Ad1oZj6wAaWiwIUcRtsz52Bz0N19wwqZWSLQ2Ay8EMJdtvrqw2WNkz8&#10;QZcmd0pCOJVowOU8llqn1pHHtAgjsXCnED1mgbHTNuIk4X7Q90XxqD32LA0OR9o7ar+bszdQvzfr&#10;p3g4T9W6ejv64muV96425vZmfn0BlWkW/C/+c9fWwMNqKfvljTwB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Q9DUwgAAAN0AAAAPAAAAAAAAAAAAAAAAAJgCAABkcnMvZG93&#10;bnJldi54bWxQSwUGAAAAAAQABAD1AAAAhwMAAAAA&#10;" path="m69,43l,43,,,69,r,43l69,43xe" fillcolor="#bdbdbd" stroked="f">
                  <v:path arrowok="t" o:connecttype="custom" o:connectlocs="43815,27305;0,27305;0,0;43815,0;43815,27305;43815,27305" o:connectangles="0,0,0,0,0,0"/>
                </v:shape>
                <v:shape id="Freeform 161" o:spid="_x0000_s1045" style="position:absolute;left:16249;top:5588;width:686;height:184;visibility:visible;mso-wrap-style:square;v-text-anchor:top" coordsize="10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f9YsYA&#10;AADdAAAADwAAAGRycy9kb3ducmV2LnhtbESPwWrDMBBE74X+g9hCLyaRXZtinCghBAK9lLZucl+s&#10;jWVirYylJG6/vioEchxm583Ocj3ZXlxo9J1jBdk8BUHcON1xq2D/vZuVIHxA1tg7JgU/5GG9enxY&#10;YqXdlb/oUodWRAj7ChWYEIZKSt8YsujnbiCO3tGNFkOUYyv1iNcIt718SdNXabHj2GBwoK2h5lSf&#10;bXyjOO8Ov2ViPoak+Hw/cTjmrJV6fpo2CxCBpnA/vqXftIK8yDL4XxM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f9YsYAAADdAAAADwAAAAAAAAAAAAAAAACYAgAAZHJz&#10;L2Rvd25yZXYueG1sUEsFBgAAAAAEAAQA9QAAAIsDAAAAAA==&#10;" path="m,29l54,r54,29l,29r,xe" fillcolor="#d6d6d6" stroked="f">
                  <v:path arrowok="t" o:connecttype="custom" o:connectlocs="0,18415;34290,0;68580,18415;0,18415;0,18415" o:connectangles="0,0,0,0,0"/>
                </v:shape>
                <v:shape id="Freeform 162" o:spid="_x0000_s1046" style="position:absolute;left:16313;top:5772;width:527;height:298;visibility:visible;mso-wrap-style:square;v-text-anchor:top" coordsize="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lBZ8QA&#10;AADdAAAADwAAAGRycy9kb3ducmV2LnhtbESPQWvCQBSE74X+h+UVvDUbo9SSuooUFD2aeMntNfua&#10;hGbfht1V4793BaHHYWa+YZbr0fTiQs53lhVMkxQEcW11x42CU7l9/wThA7LG3jIpuJGH9er1ZYm5&#10;tlc+0qUIjYgQ9jkqaEMYcil93ZJBn9iBOHq/1hkMUbpGaofXCDe9zNL0QxrsOC60ONB3S/VfcTYK&#10;dmO10c35VjlZVsUhzX7qcrdQavI2br5ABBrDf/jZ3msFs/k0g8eb+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pQWfEAAAA3QAAAA8AAAAAAAAAAAAAAAAAmAIAAGRycy9k&#10;b3ducmV2LnhtbFBLBQYAAAAABAAEAPUAAACJAwAAAAA=&#10;" path="m83,47l,47,,,83,r,47l83,47xe" fillcolor="#d6d6d6" stroked="f">
                  <v:path arrowok="t" o:connecttype="custom" o:connectlocs="52705,29845;0,29845;0,0;52705,0;52705,29845;52705,29845" o:connectangles="0,0,0,0,0,0"/>
                </v:shape>
                <v:shape id="Freeform 163" o:spid="_x0000_s1047" style="position:absolute;left:15684;top:6013;width:692;height:184;visibility:visible;mso-wrap-style:square;v-text-anchor:top" coordsize="10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sUA&#10;AADdAAAADwAAAGRycy9kb3ducmV2LnhtbESPQYvCMBSE74L/ITzBm6bq6q7VKCKIi+hBd0G8PZpn&#10;W2xeShO1/nsjCB6HmfmGmc5rU4gbVS63rKDXjUAQJ1bnnCr4/1t1fkA4j6yxsEwKHuRgPms2phhr&#10;e+c93Q4+FQHCLkYFmfdlLKVLMjLourYkDt7ZVgZ9kFUqdYX3ADeF7EfRSBrMOSxkWNIyo+RyuBoF&#10;dHqcxuvht91SWQ/Xm8XmuN+hUu1WvZiA8FT7T/jd/tUKBl+9Abzeh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D6xQAAAN0AAAAPAAAAAAAAAAAAAAAAAJgCAABkcnMv&#10;ZG93bnJldi54bWxQSwUGAAAAAAQABAD1AAAAigMAAAAA&#10;" path="m,29l54,r55,29l,29r,xe" fillcolor="#bdbdbd" stroked="f">
                  <v:path arrowok="t" o:connecttype="custom" o:connectlocs="0,18415;34290,0;69215,18415;0,18415;0,18415" o:connectangles="0,0,0,0,0"/>
                </v:shape>
                <v:shape id="Freeform 164" o:spid="_x0000_s1048" style="position:absolute;left:15748;top:6197;width:565;height:273;visibility:visible;mso-wrap-style:square;v-text-anchor:top" coordsize="8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dAMUA&#10;AADdAAAADwAAAGRycy9kb3ducmV2LnhtbESPS2vDMBCE74X+B7GFXEwip83TjRJKILS9pXncF2tr&#10;m1grIymO+u+rQiHHYWa+YVabaFrRk/ONZQXjUQ6CuLS64UrB6bgbLkD4gKyxtUwKfsjDZv34sMJC&#10;2xt/UX8IlUgQ9gUqqEPoCil9WZNBP7IdcfK+rTMYknSV1A5vCW5a+ZznM2mw4bRQY0fbmsrL4WoU&#10;9O+f2X55idk0c3J62nfnMI9npQZP8e0VRKAY7uH/9odW8DIZT+DvTX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F0AxQAAAN0AAAAPAAAAAAAAAAAAAAAAAJgCAABkcnMv&#10;ZG93bnJldi54bWxQSwUGAAAAAAQABAD1AAAAigMAAAAA&#10;" path="m89,43l,43,,,89,r,43l89,43xe" fillcolor="#bdbdbd" stroked="f">
                  <v:path arrowok="t" o:connecttype="custom" o:connectlocs="56515,27305;0,27305;0,0;56515,0;56515,27305;56515,27305" o:connectangles="0,0,0,0,0,0"/>
                </v:shape>
                <v:shape id="Freeform 167" o:spid="_x0000_s1049" style="position:absolute;left:844;top:5435;width:565;height:1061;visibility:visible;mso-wrap-style:square;v-text-anchor:top" coordsize="8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68YA&#10;AADdAAAADwAAAGRycy9kb3ducmV2LnhtbESPQUvDQBSE70L/w/KE3uymtgkSuy1FqIh40Co9P7PP&#10;JJh9G3afSeqvdwXB4zAz3zCb3eQ6NVCIrWcDy0UGirjytuXawNvr4eoGVBRki51nMnCmCLvt7GKD&#10;pfUjv9BwlFolCMcSDTQifal1rBpyGBe+J07ehw8OJclQaxtwTHDX6essK7TDltNCgz3dNVR9Hr+c&#10;gafxVLznzxIOTop1PD+evof83pj55bS/BSU0yX/4r/1gDazWyxx+36Qno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X68YAAADdAAAADwAAAAAAAAAAAAAAAACYAgAAZHJz&#10;L2Rvd25yZXYueG1sUEsFBgAAAAAEAAQA9QAAAIsDAAAAAA==&#10;" path="m89,167l,167,,,89,r,167l89,167xe" fillcolor="#d6d6d6" stroked="f">
                  <v:path arrowok="t" o:connecttype="custom" o:connectlocs="56515,106045;0,106045;0,0;56515,0;56515,106045;56515,106045" o:connectangles="0,0,0,0,0,0"/>
                </v:shape>
                <v:shape id="Freeform 168" o:spid="_x0000_s1050" style="position:absolute;left:3505;top:6013;width:908;height:184;visibility:visible;mso-wrap-style:square;v-text-anchor:top" coordsize="1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9cMA&#10;AADdAAAADwAAAGRycy9kb3ducmV2LnhtbESPzWrDMBCE74G+g9hCb4kct/lzo4RQCLSQS9M8wGJt&#10;bVNrZaRt5L59VSjkOMzMN8x2P7peXSnEzrOB+awARVx723Fj4PJxnK5BRUG22HsmAz8UYb+7m2yx&#10;sj7xO13P0qgM4VihgVZkqLSOdUsO48wPxNn79MGhZBkabQOmDHe9LotiqR12nBdaHOilpfrr/O0M&#10;pHQKaYOrUkovh6OcFuT1mzEP9+PhGZTQKLfwf/vVGnh8mi/h701+An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x9cMAAADdAAAADwAAAAAAAAAAAAAAAACYAgAAZHJzL2Rv&#10;d25yZXYueG1sUEsFBgAAAAAEAAQA9QAAAIgDAAAAAA==&#10;" path="m,29l74,r69,29l,29r,xe" fillcolor="#d1d1d1" stroked="f">
                  <v:path arrowok="t" o:connecttype="custom" o:connectlocs="0,18415;46990,0;90805,18415;0,18415;0,18415" o:connectangles="0,0,0,0,0"/>
                </v:shape>
                <v:shape id="Freeform 169" o:spid="_x0000_s1051" style="position:absolute;left:3600;top:6197;width:718;height:299;visibility:visible;mso-wrap-style:square;v-text-anchor:top" coordsize="1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svcUA&#10;AADdAAAADwAAAGRycy9kb3ducmV2LnhtbESPwW7CMBBE75X6D9ZW4gYO0BaUYlAFgnKq2sAHLPE2&#10;iRqvQ+wQ8/e4ElKPo5k3o1msgqnFhVpXWVYwHiUgiHOrKy4UHA/b4RyE88gaa8uk4EoOVsvHhwWm&#10;2vb8TZfMFyKWsEtRQel9k0rp8pIMupFtiKP3Y1uDPsq2kLrFPpabWk6S5FUarDgulNjQuqT8N+uM&#10;gml36q678Flk9ebD5Af/Fc4vvVKDp/D+BsJT8P/hO73XkXsez+Dv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2y9xQAAAN0AAAAPAAAAAAAAAAAAAAAAAJgCAABkcnMv&#10;ZG93bnJldi54bWxQSwUGAAAAAAQABAD1AAAAigMAAAAA&#10;" path="m113,47l,47,,,113,r,47l113,47xe" fillcolor="#d1d1d1" stroked="f">
                  <v:path arrowok="t" o:connecttype="custom" o:connectlocs="71755,29845;0,29845;0,0;71755,0;71755,29845;71755,29845" o:connectangles="0,0,0,0,0,0"/>
                </v:shape>
                <v:shape id="Freeform 170" o:spid="_x0000_s1052" style="position:absolute;left:15811;top:6197;width:813;height:178;visibility:visible;mso-wrap-style:square;v-text-anchor:top" coordsize="1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2/8MA&#10;AADdAAAADwAAAGRycy9kb3ducmV2LnhtbERPPW/CMBDdK/EfrENiKw5QIZriRICE2qEDpTCwneJr&#10;EhGfQ3wl6b+vh0odn973Oh9co+7Uhdqzgdk0AUVceFtzaeD0uX9cgQqCbLHxTAZ+KECejR7WmFrf&#10;8wfdj1KqGMIhRQOVSJtqHYqKHIapb4kj9+U7hxJhV2rbYR/DXaPnSbLUDmuODRW2tKuouB6/nYGV&#10;6NPBhdfdc6Dtub5d3qUvC2Mm42HzAkpokH/xn/vNGlg8zeLc+CY+AZ3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U2/8MAAADdAAAADwAAAAAAAAAAAAAAAACYAgAAZHJzL2Rv&#10;d25yZXYueG1sUEsFBgAAAAAEAAQA9QAAAIgDAAAAAA==&#10;" path="m,28l64,r64,28l,28r,xe" fillcolor="#bdbdbd" stroked="f">
                  <v:path arrowok="t" o:connecttype="custom" o:connectlocs="0,17780;40640,0;81280,17780;0,17780;0,17780" o:connectangles="0,0,0,0,0"/>
                </v:shape>
                <v:shape id="Freeform 171" o:spid="_x0000_s1053" style="position:absolute;left:15906;top:6375;width:623;height:305;visibility:visible;mso-wrap-style:square;v-text-anchor:top" coordsize="9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OHsUA&#10;AADdAAAADwAAAGRycy9kb3ducmV2LnhtbESPT2vCQBTE7wW/w/IEb3WjtqLRVYIgLb3VP3h9Zp/Z&#10;aPZtyK4x/fbdQsHjMDO/YZbrzlaipcaXjhWMhgkI4tzpkgsFh/32dQbCB2SNlWNS8EMe1qveyxJT&#10;7R78Te0uFCJC2KeowIRQp1L63JBFP3Q1cfQurrEYomwKqRt8RLit5DhJptJiyXHBYE0bQ/ltd7cK&#10;vtB11w87zt6L4/nuTHua6eyk1KDfZQsQgbrwDP+3P7WCydtoD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E4exQAAAN0AAAAPAAAAAAAAAAAAAAAAAJgCAABkcnMv&#10;ZG93bnJldi54bWxQSwUGAAAAAAQABAD1AAAAigMAAAAA&#10;" path="m98,48l,48,,,98,r,48l98,48xe" fillcolor="#d1d1d1" stroked="f">
                  <v:path arrowok="t" o:connecttype="custom" o:connectlocs="62230,30480;0,30480;0,0;62230,0;62230,30480;62230,30480" o:connectangles="0,0,0,0,0,0"/>
                </v:shape>
                <v:shape id="Freeform 172" o:spid="_x0000_s1054" style="position:absolute;left:16624;top:5861;width:686;height:152;visibility:visible;mso-wrap-style:square;v-text-anchor:top" coordsize="10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USMQA&#10;AADdAAAADwAAAGRycy9kb3ducmV2LnhtbERPW2vCMBR+H+w/hDPYm6a6uWk1ihPG+iCCF3w+NMem&#10;rDkJTWq7f788DPb48d1Xm8E24k5tqB0rmIwzEMSl0zVXCi7nz9EcRIjIGhvHpOCHAmzWjw8rzLXr&#10;+Uj3U6xECuGQowITo8+lDKUhi2HsPHHibq61GBNsK6lb7FO4beQ0y96kxZpTg0FPO0Pl96mzCrL+&#10;vSuui2Ox6w5+8mG+5tuZ3yv1/DRslyAiDfFf/OcutIKX12nan96k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FFEjEAAAA3QAAAA8AAAAAAAAAAAAAAAAAmAIAAGRycy9k&#10;b3ducmV2LnhtbFBLBQYAAAAABAAEAPUAAACJAwAAAAA=&#10;" path="m,24l54,r54,24l,24r,xe" fillcolor="#ababab" stroked="f">
                  <v:path arrowok="t" o:connecttype="custom" o:connectlocs="0,15240;34290,0;68580,15240;0,15240;0,15240" o:connectangles="0,0,0,0,0"/>
                </v:shape>
                <v:shape id="Freeform 173" o:spid="_x0000_s1055" style="position:absolute;left:16687;top:6013;width:534;height:305;visibility:visible;mso-wrap-style:square;v-text-anchor:top" coordsize="8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OaMYA&#10;AADdAAAADwAAAGRycy9kb3ducmV2LnhtbESP0WrCQBRE3wX/YblC3+rGWKREV0kLKRWp1egHXLPX&#10;JJi9G7JbTf++KxR8HGbmDLNY9aYRV+pcbVnBZByBIC6srrlUcDxkz68gnEfW2FgmBb/kYLUcDhaY&#10;aHvjPV1zX4oAYZeggsr7NpHSFRUZdGPbEgfvbDuDPsiulLrDW4CbRsZRNJMGaw4LFbb0XlFxyX+M&#10;gvy7zLZfp83H2zrdFem6bqbxJlPqadSncxCeev8I/7c/tYLpSzyB+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rOaMYAAADdAAAADwAAAAAAAAAAAAAAAACYAgAAZHJz&#10;L2Rvd25yZXYueG1sUEsFBgAAAAAEAAQA9QAAAIsDAAAAAA==&#10;" path="m84,48l,48,,,84,r,48l84,48xe" fillcolor="#ababab" stroked="f">
                  <v:path arrowok="t" o:connecttype="custom" o:connectlocs="53340,30480;0,30480;0,0;53340,0;53340,30480;53340,30480" o:connectangles="0,0,0,0,0,0"/>
                </v:shape>
                <v:line id="Line 174" o:spid="_x0000_s1056" style="position:absolute;flip:x;visibility:visible;mso-wrap-style:square" from="0,5981" to="14776,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aBF8gAAADdAAAADwAAAGRycy9kb3ducmV2LnhtbESPUUvDMBSF3wf+h3AFX8aW2g2RumyI&#10;sCGMgesc6NuluTbF5qYkWdft1xtB8PFwzvkOZ7EabCt68qFxrOB+moEgrpxuuFbwflhPHkGEiKyx&#10;dUwKLhRgtbwZLbDQ7sx76stYiwThUKACE2NXSBkqQxbD1HXEyfty3mJM0tdSezwnuG1lnmUP0mLD&#10;acFgRy+Gqu/yZBW89ddNJT8O4277eSy9Nfo6Pu2Uursdnp9ARBrif/iv/aoVzOZ5D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8aBF8gAAADdAAAADwAAAAAA&#10;AAAAAAAAAAChAgAAZHJzL2Rvd25yZXYueG1sUEsFBgAAAAAEAAQA+QAAAJYDAAAAAA==&#10;" strokecolor="#ababab" strokeweight="1e-4mm"/>
                <v:line id="Line 175" o:spid="_x0000_s1057" style="position:absolute;flip:x y;visibility:visible;mso-wrap-style:square" from="14776,5981" to="16624,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C7scAAADdAAAADwAAAGRycy9kb3ducmV2LnhtbESPT2sCMRTE7wW/Q3hCL6Vm/YOUrVF0&#10;oaUHQdyWnh+b192tycs2ibr10zcFweMwM79hFqveGnEiH1rHCsajDARx5XTLtYKP95fHJxAhIms0&#10;jknBLwVYLQd3C8y1O/OeTmWsRYJwyFFBE2OXSxmqhiyGkeuIk/flvMWYpK+l9nhOcGvkJMvm0mLL&#10;aaHBjoqGqkN5tApKI9uf2efDqyn80V2K77CrNlul7of9+hlEpD7ewtf2m1YwnU2m8P8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v4LuxwAAAN0AAAAPAAAAAAAA&#10;AAAAAAAAAKECAABkcnMvZG93bnJldi54bWxQSwUGAAAAAAQABAD5AAAAlQMAAAAA&#10;" strokecolor="#ababab" strokeweight="56e-5mm"/>
                <v:shape id="Freeform 176" o:spid="_x0000_s1058" style="position:absolute;left:19475;top:5892;width:438;height:483;visibility:visible;mso-wrap-style:square;v-text-anchor:top" coordsize="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lIsYA&#10;AADdAAAADwAAAGRycy9kb3ducmV2LnhtbESPQWvCQBSE74L/YXlCb7qJBimpq4ggSA+lVSn09sw+&#10;k5js27C7avrvuwXB4zAz3zCLVW9acSPna8sK0kkCgriwuuZSwfGwHb+C8AFZY2uZFPySh9VyOFhg&#10;ru2dv+i2D6WIEPY5KqhC6HIpfVGRQT+xHXH0ztYZDFG6UmqH9wg3rZwmyVwarDkuVNjRpqKi2V+N&#10;gvfP4pRkqWtOWZPS98/s0n3ML0q9jPr1G4hAfXiGH+2dVjDLph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3lIsYAAADdAAAADwAAAAAAAAAAAAAAAACYAgAAZHJz&#10;L2Rvd25yZXYueG1sUEsFBgAAAAAEAAQA9QAAAIsDAAAAAA==&#10;" path="m,76l34,,69,76,,76r,xe" fillcolor="#558b1b" stroked="f">
                  <v:path arrowok="t" o:connecttype="custom" o:connectlocs="0,48260;21590,0;43815,48260;0,48260;0,48260" o:connectangles="0,0,0,0,0"/>
                </v:shape>
                <v:shape id="Freeform 177" o:spid="_x0000_s1059" style="position:absolute;left:19723;top:5740;width:438;height:546;visibility:visible;mso-wrap-style:square;v-text-anchor:top" coordsize="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z6sUA&#10;AADdAAAADwAAAGRycy9kb3ducmV2LnhtbESP0WrCQBRE3wv+w3KFvhTdaKtodBUJWPomJn7AJXtN&#10;gtm7YXeNqV/fLRT6OMzMGWa7H0wrenK+saxgNk1AEJdWN1wpuBTHyQqED8gaW8uk4Js87Hejly2m&#10;2j74TH0eKhEh7FNUUIfQpVL6siaDfmo74uhdrTMYonSV1A4fEW5aOU+SpTTYcFyosaOspvKW342C&#10;t/60LvrzST6XmH1WeM+Kg8uVeh0Phw2IQEP4D/+1v7SC94/5An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PPqxQAAAN0AAAAPAAAAAAAAAAAAAAAAAJgCAABkcnMv&#10;ZG93bnJldi54bWxQSwUGAAAAAAQABAD1AAAAigMAAAAA&#10;" path="m,86l35,,69,86,,86r,xe" fillcolor="#558b1b" stroked="f">
                  <v:path arrowok="t" o:connecttype="custom" o:connectlocs="0,54610;22225,0;43815,54610;0,54610;0,54610" o:connectangles="0,0,0,0,0"/>
                </v:shape>
                <v:shape id="Freeform 178" o:spid="_x0000_s1060" style="position:absolute;left:20034;top:5772;width:438;height:546;visibility:visible;mso-wrap-style:square;v-text-anchor:top" coordsize="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5tncUA&#10;AADdAAAADwAAAGRycy9kb3ducmV2LnhtbESPwWrDMBBE74X8g9hALyWRkxbTOJFNMLT0FmL3AxZr&#10;Y5tYKyMpjtuvrwqFHoeZecMcitkMYiLne8sKNusEBHFjdc+tgs/6bfUKwgdkjYNlUvBFHop88XDA&#10;TNs7n2mqQisihH2GCroQxkxK33Rk0K/tSBy9i3UGQ5SuldrhPcLNILdJkkqDPceFDkcqO2qu1c0o&#10;eJpOu3o6n+R3iuV7i7eyPrpKqcflfNyDCDSH//Bf+0MreH7ZpvD7Jj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m2dxQAAAN0AAAAPAAAAAAAAAAAAAAAAAJgCAABkcnMv&#10;ZG93bnJldi54bWxQSwUGAAAAAAQABAD1AAAAigMAAAAA&#10;" path="m,86l35,,69,86,,86r,xe" fillcolor="#558b1b" stroked="f">
                  <v:path arrowok="t" o:connecttype="custom" o:connectlocs="0,54610;22225,0;43815,54610;0,54610;0,54610" o:connectangles="0,0,0,0,0"/>
                </v:shape>
                <v:shape id="Freeform 179" o:spid="_x0000_s1061" style="position:absolute;left:3848;top:6134;width:1162;height:209;visibility:visible;mso-wrap-style:square;v-text-anchor:top" coordsize="18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ZVccA&#10;AADdAAAADwAAAGRycy9kb3ducmV2LnhtbESPT2vCQBTE70K/w/IKvemm/mkldZVWsPQUNBH0+My+&#10;JqHZtyG7TdJv3xUEj8PM/IZZbQZTi45aV1lW8DyJQBDnVldcKDhmu/EShPPIGmvLpOCPHGzWD6MV&#10;xtr2fKAu9YUIEHYxKii9b2IpXV6SQTexDXHwvm1r0AfZFlK32Ae4qeU0il6kwYrDQokNbUvKf9Jf&#10;oyA7L87zProk9NEnu+xTdqdkL5V6ehze30B4Gvw9fGt/aQWz+fQV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3WVXHAAAA3QAAAA8AAAAAAAAAAAAAAAAAmAIAAGRy&#10;cy9kb3ducmV2LnhtbFBLBQYAAAAABAAEAPUAAACMAwAAAAA=&#10;" path="m,33l89,r94,33l,33r,xe" fillcolor="#c4c4c4" stroked="f">
                  <v:path arrowok="t" o:connecttype="custom" o:connectlocs="0,20955;56515,0;116205,20955;0,20955;0,20955" o:connectangles="0,0,0,0,0"/>
                </v:shape>
                <v:shape id="Freeform 180" o:spid="_x0000_s1062" style="position:absolute;left:3975;top:6343;width:908;height:400;visibility:visible;mso-wrap-style:square;v-text-anchor:top" coordsize="1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RxuMMA&#10;AADdAAAADwAAAGRycy9kb3ducmV2LnhtbERPz2vCMBS+D/wfwhO8zcROxlaNIspEEA86Yddn89aW&#10;NS8libbur18Owo4f3+/5sreNuJEPtWMNk7ECQVw4U3Op4fz58fwGIkRkg41j0nCnAMvF4GmOuXEd&#10;H+l2iqVIIRxy1FDF2OZShqIii2HsWuLEfTtvMSboS2k8dincNjJT6lVarDk1VNjSuqLi53S1GvaH&#10;feutuYbL5r79+lXd+T1rlNajYb+agYjUx3/xw70zGl6mWZqb3qQn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RxuMMAAADdAAAADwAAAAAAAAAAAAAAAACYAgAAZHJzL2Rv&#10;d25yZXYueG1sUEsFBgAAAAAEAAQA9QAAAIgDAAAAAA==&#10;" path="m143,63l,63,,,143,r,63l143,63xe" fillcolor="#c4c4c4" stroked="f">
                  <v:path arrowok="t" o:connecttype="custom" o:connectlocs="90805,40005;0,40005;0,0;90805,0;90805,40005;90805,40005" o:connectangles="0,0,0,0,0,0"/>
                </v:shape>
                <v:shape id="Freeform 181" o:spid="_x0000_s1063" style="position:absolute;left:4476;top:6134;width:1156;height:209;visibility:visible;mso-wrap-style:square;v-text-anchor:top" coordsize="1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IycQA&#10;AADdAAAADwAAAGRycy9kb3ducmV2LnhtbESPQYvCMBSE78L+h/AWvGm6KlarUWRB8CCIdQ97fDTP&#10;trvNS2liW/+9EQSPw8x8w6y3valES40rLSv4GkcgiDOrS84V/Fz2owUI55E1VpZJwZ0cbDcfgzUm&#10;2nZ8pjb1uQgQdgkqKLyvEyldVpBBN7Y1cfCutjHog2xyqRvsAtxUchJFc2mw5LBQYE3fBWX/6c0E&#10;yvH2m/5xXO07F9l5fGzN7nRSavjZ71YgPPX+HX61D1rBdDZZwvNNe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hyMnEAAAA3QAAAA8AAAAAAAAAAAAAAAAAmAIAAGRycy9k&#10;b3ducmV2LnhtbFBLBQYAAAAABAAEAPUAAACJAwAAAAA=&#10;" path="m,33l89,r93,33l,33r,xe" fillcolor="#b8b8b8" stroked="f">
                  <v:path arrowok="t" o:connecttype="custom" o:connectlocs="0,20955;56515,0;115570,20955;0,20955;0,20955" o:connectangles="0,0,0,0,0"/>
                </v:shape>
                <v:shape id="Freeform 182" o:spid="_x0000_s1064" style="position:absolute;left:4603;top:6343;width:908;height:400;visibility:visible;mso-wrap-style:square;v-text-anchor:top" coordsize="1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gMMA&#10;AADdAAAADwAAAGRycy9kb3ducmV2LnhtbERPW2vCMBR+F/Yfwhn4pqlXpDPKNhgoiNBu4B4PzTHt&#10;1pzUJmr99+ZB8PHjuy/Xna3FhVpfOVYwGiYgiAunKzYKfr6/BgsQPiBrrB2Tght5WK9eektMtbty&#10;Rpc8GBFD2KeooAyhSaX0RUkW/dA1xJE7utZiiLA1Urd4jeG2luMkmUuLFceGEhv6LKn4z89WwWm0&#10;+TjPzC9m+52pj9tbR4e/TKn+a/f+BiJQF57ih3ujFUymk7g/vo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igMMAAADdAAAADwAAAAAAAAAAAAAAAACYAgAAZHJzL2Rv&#10;d25yZXYueG1sUEsFBgAAAAAEAAQA9QAAAIgDAAAAAA==&#10;" path="m143,63l,63,,,143,r,63l143,63xe" fillcolor="#b8b8b8" stroked="f">
                  <v:path arrowok="t" o:connecttype="custom" o:connectlocs="90805,40005;0,40005;0,0;90805,0;90805,40005;90805,40005" o:connectangles="0,0,0,0,0,0"/>
                </v:shape>
                <v:shape id="Freeform 183" o:spid="_x0000_s1065" style="position:absolute;left:8705;top:5861;width:813;height:184;visibility:visible;mso-wrap-style:square;v-text-anchor:top" coordsize="1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L08UA&#10;AADdAAAADwAAAGRycy9kb3ducmV2LnhtbESPQWvCQBSE7wX/w/IEb3WjkWBTV1GLULxVLdLbI/vM&#10;BrNvQ3Yb47/vCgWPw8x8wyxWva1FR62vHCuYjBMQxIXTFZcKTsfd6xyED8gaa8ek4E4eVsvBywJz&#10;7W78Rd0hlCJC2OeowITQ5FL6wpBFP3YNcfQurrUYomxLqVu8Rbit5TRJMmmx4rhgsKGtoeJ6+LUK&#10;Lh/mvAn2bZN2+5/klJ1n39ndKTUa9ut3EIH68Az/tz+1gnSWTuDx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bovTxQAAAN0AAAAPAAAAAAAAAAAAAAAAAJgCAABkcnMv&#10;ZG93bnJldi54bWxQSwUGAAAAAAQABAD1AAAAigMAAAAA&#10;" path="m,29l64,r64,29l,29r,xe" fillcolor="#dedede" stroked="f">
                  <v:path arrowok="t" o:connecttype="custom" o:connectlocs="0,18415;40640,0;81280,18415;0,18415;0,18415" o:connectangles="0,0,0,0,0"/>
                </v:shape>
                <v:shape id="Freeform 184" o:spid="_x0000_s1066" style="position:absolute;left:8794;top:6045;width:629;height:298;visibility:visible;mso-wrap-style:square;v-text-anchor:top" coordsize="9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EHL8cA&#10;AADdAAAADwAAAGRycy9kb3ducmV2LnhtbESPQWvCQBSE70L/w/KEXqRuYqSW1FWKYOtBD42FXl+z&#10;z00w+zZktyb9911B8DjMzDfMcj3YRlyo87VjBek0AUFcOl2zUfB13D69gPABWWPjmBT8kYf16mG0&#10;xFy7nj/pUgQjIoR9jgqqENpcSl9WZNFPXUscvZPrLIYoOyN1h32E20bOkuRZWqw5LlTY0qai8lz8&#10;WgX7d5PNfxa7j7T93ptTejhM+iwo9Tge3l5BBBrCPXxr77SCbJ7N4PomP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RBy/HAAAA3QAAAA8AAAAAAAAAAAAAAAAAmAIAAGRy&#10;cy9kb3ducmV2LnhtbFBLBQYAAAAABAAEAPUAAACMAwAAAAA=&#10;" path="m99,47l,47,,,99,r,47l99,47xe" fillcolor="#dedede" stroked="f">
                  <v:path arrowok="t" o:connecttype="custom" o:connectlocs="62865,29845;0,29845;0,0;62865,0;62865,29845;62865,29845" o:connectangles="0,0,0,0,0,0"/>
                </v:shape>
                <v:shape id="Freeform 185" o:spid="_x0000_s1067" style="position:absolute;left:9080;top:5829;width:813;height:184;visibility:visible;mso-wrap-style:square;v-text-anchor:top" coordsize="1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jdsUA&#10;AADdAAAADwAAAGRycy9kb3ducmV2LnhtbESP3WoCMRSE7wt9h3CE3tWsbhFZjbIUWlqQij8PcEiO&#10;u6ubkyWJ7vbtTaHg5TAz3zDL9WBbcSMfGscKJuMMBLF2puFKwfHw8ToHESKywdYxKfilAOvV89MS&#10;C+N63tFtHyuRIBwKVFDH2BVSBl2TxTB2HXHyTs5bjEn6ShqPfYLbVk6zbCYtNpwWauzovSZ92V+t&#10;An3c2uz8LWdXX07L1vf65xM3Sr2MhnIBItIQH+H/9pdRkL/lOfy9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mN2xQAAAN0AAAAPAAAAAAAAAAAAAAAAAJgCAABkcnMv&#10;ZG93bnJldi54bWxQSwUGAAAAAAQABAD1AAAAigMAAAAA&#10;" path="m,29l64,r64,29l,29r,xe" fillcolor="#558ed5" stroked="f">
                  <v:path arrowok="t" o:connecttype="custom" o:connectlocs="0,18415;40640,0;81280,18415;0,18415;0,18415" o:connectangles="0,0,0,0,0"/>
                </v:shape>
                <v:shape id="Freeform 186" o:spid="_x0000_s1068" style="position:absolute;left:9175;top:6013;width:654;height:305;visibility:visible;mso-wrap-style:square;v-text-anchor:top" coordsize="1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SmsYA&#10;AADdAAAADwAAAGRycy9kb3ducmV2LnhtbESPW2sCMRSE3wX/QziFvohm6w27NUpRpNqHgrf3w+Z0&#10;dzE5WTbpuv77RhB8HGbmG2a+bK0RDdW+dKzgbZCAIM6cLjlXcDpu+jMQPiBrNI5JwY08LBfdzhxT&#10;7a68p+YQchEh7FNUUIRQpVL6rCCLfuAq4uj9utpiiLLOpa7xGuHWyGGSTKXFkuNCgRWtCsouhz+r&#10;YGfWpZ+cvhqemOx7F5qf9/O2p9TrS/v5ASJQG57hR3urFYzGozHc38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xSmsYAAADdAAAADwAAAAAAAAAAAAAAAACYAgAAZHJz&#10;L2Rvd25yZXYueG1sUEsFBgAAAAAEAAQA9QAAAIsDAAAAAA==&#10;" path="m103,48l,48,,,103,r,48l103,48xe" fillcolor="#558ed5" stroked="f">
                  <v:path arrowok="t" o:connecttype="custom" o:connectlocs="65405,30480;0,30480;0,0;65405,0;65405,30480;65405,30480" o:connectangles="0,0,0,0,0,0"/>
                </v:shape>
                <v:shape id="Freeform 187" o:spid="_x0000_s1069" style="position:absolute;left:1035;top:5040;width:1153;height:1792;visibility:visible;mso-wrap-style:square;v-text-anchor:top" coordsize="12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LEsUA&#10;AADdAAAADwAAAGRycy9kb3ducmV2LnhtbESPQWsCMRSE74X+h/AK3jRbbbdla5QiiG09qb14e2ze&#10;boKbl3UTdf33piD0OMzMN8x03rtGnKkL1rOC51EGgrj02nKt4He3HL6DCBFZY+OZFFwpwHz2+DDF&#10;QvsLb+i8jbVIEA4FKjAxtoWUoTTkMIx8S5y8yncOY5JdLXWHlwR3jRxnWS4dWk4LBltaGCoP25NT&#10;YFubh6paU37Y/1TGvX2fjqu9UoOn/vMDRKQ+/ofv7S+tYPIyeYW/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ssSxQAAAN0AAAAPAAAAAAAAAAAAAAAAAJgCAABkcnMv&#10;ZG93bnJldi54bWxQSwUGAAAAAAQABAD1AAAAigMAAAAA&#10;" path="m123,191l,191,,,123,r,191l123,191xe" fillcolor="#948a54" stroked="f">
                  <v:path arrowok="t" o:connecttype="custom" o:connectlocs="115387,179178;0,179178;0,0;115387,0;115387,179178;115387,179178" o:connectangles="0,0,0,0,0,0"/>
                </v:shape>
                <v:shape id="Freeform 188" o:spid="_x0000_s1070" style="position:absolute;left:1346;top:6648;width:1346;height:248;visibility:visible;mso-wrap-style:square;v-text-anchor:top" coordsize="2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5+8QA&#10;AADdAAAADwAAAGRycy9kb3ducmV2LnhtbESPQWvCQBSE7wX/w/KE3pqNpmhNs4qEVnq0aS/eHtnX&#10;JCT7NmTXmPrruwXB4zAz3zDZbjKdGGlwjWUFiygGQVxa3XCl4Pvr/ekFhPPIGjvLpOCXHOy2s4cM&#10;U20v/Elj4SsRIOxSVFB736dSurImgy6yPXHwfuxg0Ac5VFIPeAlw08llHK+kwYbDQo095TWVbXE2&#10;Cq5vR0zawjvcrKcDr6kp6ZQr9Tif9q8gPE3+Hr61P7SC5DlZwf+b8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AOfvEAAAA3QAAAA8AAAAAAAAAAAAAAAAAmAIAAGRycy9k&#10;b3ducmV2LnhtbFBLBQYAAAAABAAEAPUAAACJAwAAAAA=&#10;" path="m,39l104,,212,39,,39r,xe" fillcolor="#d1d1d1" stroked="f">
                  <v:path arrowok="t" o:connecttype="custom" o:connectlocs="0,24765;66040,0;134620,24765;0,24765;0,24765" o:connectangles="0,0,0,0,0"/>
                </v:shape>
                <v:shape id="Freeform 189" o:spid="_x0000_s1071" style="position:absolute;left:1504;top:6896;width:1029;height:419;visibility:visible;mso-wrap-style:square;v-text-anchor:top" coordsize="1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JnmMcA&#10;AADdAAAADwAAAGRycy9kb3ducmV2LnhtbESPQWvCQBSE74L/YXlCL6KbNkVLmo20otBDEbVeentk&#10;n9lg9m2aXTX++26h4HGYmW+YfNHbRlyo87VjBY/TBARx6XTNlYLD13ryAsIHZI2NY1JwIw+LYjjI&#10;MdPuyju67EMlIoR9hgpMCG0mpS8NWfRT1xJH7+g6iyHKrpK6w2uE20Y+JclMWqw5LhhsaWmoPO3P&#10;VsF7NV6flyb92X5uttLPvg/GJCulHkb92yuIQH24h//bH1pB+pzO4e9NfAK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Z5jHAAAA3QAAAA8AAAAAAAAAAAAAAAAAmAIAAGRy&#10;cy9kb3ducmV2LnhtbFBLBQYAAAAABAAEAPUAAACMAwAAAAA=&#10;" path="m162,66l,66,,,162,r,66l162,66xe" fillcolor="#d1d1d1" stroked="f">
                  <v:path arrowok="t" o:connecttype="custom" o:connectlocs="102870,41910;0,41910;0,0;102870,0;102870,41910;102870,41910" o:connectangles="0,0,0,0,0,0"/>
                </v:shape>
                <v:line id="Line 190" o:spid="_x0000_s1072" style="position:absolute;visibility:visible;mso-wrap-style:square" from="16090,6864" to="20942,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GAhsEAAADdAAAADwAAAGRycy9kb3ducmV2LnhtbERPTWsCMRC9C/6HMEJvOmsVWbdGEaHQ&#10;q7aU9jbdTDfBzWTZpO723zeHgsfH+94dRt+qG/fRBdGwXBSgWOpgnDQa3l6f5yWomEgMtUFYwy9H&#10;OOynkx1VJgxy5tslNSqHSKxIg02pqxBjbdlTXISOJXPfofeUMuwbND0NOdy3+FgUG/TkJDdY6vhk&#10;ub5efrwG91HWW7yu4xKHsvl6d3aLn2etH2bj8QlU4jHdxf/uF6NhtV7luflNfgK4/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YCGwQAAAN0AAAAPAAAAAAAAAAAAAAAA&#10;AKECAABkcnMvZG93bnJldi54bWxQSwUGAAAAAAQABAD5AAAAjwMAAAAA&#10;" strokecolor="#ababab" strokeweight="56e-5mm"/>
                <v:shape id="Freeform 191" o:spid="_x0000_s1073" style="position:absolute;left:5321;top:8439;width:13214;height:1035;visibility:visible;mso-wrap-style:square;v-text-anchor:top" coordsize="208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9qMcUA&#10;AADdAAAADwAAAGRycy9kb3ducmV2LnhtbESPQWsCMRSE74X+h/AK3jRbt1hdjSKKYCkIWg8en8lz&#10;d+3mZdlEXf99Iwg9DjPzDTOZtbYSV2p86VjBey8BQaydKTlXsP9ZdYcgfEA2WDkmBXfyMJu+vkww&#10;M+7GW7ruQi4ihH2GCooQ6kxKrwuy6HuuJo7eyTUWQ5RNLk2Dtwi3lewnyUBaLDkuFFjToiD9u7tY&#10;BcdveUmt/9qcR0v+1Nrdzwe/UKrz1s7HIAK14T/8bK+NgvQjHcHjTXw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2oxxQAAAN0AAAAPAAAAAAAAAAAAAAAAAJgCAABkcnMv&#10;ZG93bnJldi54bWxQSwUGAAAAAAQABAD1AAAAigMAAAAA&#10;" path="m2081,l109,,,163e" filled="f" strokecolor="#ababab" strokeweight="56e-5mm">
                  <v:path arrowok="t" o:connecttype="custom" o:connectlocs="1321435,0;69215,0;0,103505" o:connectangles="0,0,0"/>
                </v:shape>
                <v:shape id="Freeform 192" o:spid="_x0000_s1074" style="position:absolute;left:16783;top:6470;width:812;height:876;visibility:visible;mso-wrap-style:square;v-text-anchor:top" coordsize="12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S3MQA&#10;AADdAAAADwAAAGRycy9kb3ducmV2LnhtbERPz2vCMBS+D/wfwhN2m6lORKtRRDbYQWGzO+jt0Tzb&#10;avNSkqzt9tebw8Djx/d7telNLVpyvrKsYDxKQBDnVldcKPjO3l/mIHxA1lhbJgW/5GGzHjytMNW2&#10;4y9qj6EQMYR9igrKEJpUSp+XZNCPbEMcuYt1BkOErpDaYRfDTS0nSTKTBiuODSU2tCspvx1/jIJs&#10;1iY7ezpc5+du3+0/XSbfFn9KPQ/77RJEoD48xP/uD63gdTqN++Ob+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M0tzEAAAA3QAAAA8AAAAAAAAAAAAAAAAAmAIAAGRycy9k&#10;b3ducmV2LnhtbFBLBQYAAAAABAAEAPUAAACJAwAAAAA=&#10;" path="m128,138l,138,,,128,r,138l128,138xe" fillcolor="#b8b8b8" stroked="f">
                  <v:path arrowok="t" o:connecttype="custom" o:connectlocs="81280,87630;0,87630;0,0;81280,0;81280,87630;81280,87630" o:connectangles="0,0,0,0,0,0"/>
                </v:shape>
                <v:shape id="Freeform 193" o:spid="_x0000_s1075" style="position:absolute;left:18376;top:6134;width:2318;height:241;visibility:visible;mso-wrap-style:square;v-text-anchor:top" coordsize="36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zasYA&#10;AADdAAAADwAAAGRycy9kb3ducmV2LnhtbESPQWvCQBSE74X+h+UVvNWNVaxEN6FYBOmlaFrw+Mw+&#10;k8Xs2zS7avLvuwWhx2FmvmFWeW8bcaXOG8cKJuMEBHHptOFKwVexeV6A8AFZY+OYFAzkIc8eH1aY&#10;anfjHV33oRIRwj5FBXUIbSqlL2uy6MeuJY7eyXUWQ5RdJXWHtwi3jXxJkrm0aDgu1NjSuqbyvL9Y&#10;Be87NsPP+qMww6d+Hb6Pi+Nh6pUaPfVvSxCB+vAfvre3WsF0NpvA35v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UzasYAAADdAAAADwAAAAAAAAAAAAAAAACYAgAAZHJz&#10;L2Rvd25yZXYueG1sUEsFBgAAAAAEAAQA9QAAAIsDAAAAAA==&#10;" path="m,33l10,14,35,5,69,r44,l158,5r34,5l222,14r25,5l281,19r40,l350,24r10,5l365,33r-5,5l350,38r-20,l306,38r-54,l182,38r-69,l59,33r-24,l15,33,5,33,,33r,xe" fillcolor="#7d9b14" stroked="f">
                  <v:path arrowok="t" o:connecttype="custom" o:connectlocs="0,20955;6350,8890;22225,3175;43815,0;71755,0;100330,3175;121920,6350;140970,8890;156845,12065;178435,12065;203835,12065;222250,15240;228600,18415;231775,20955;228600,24130;222250,24130;209550,24130;194310,24130;160020,24130;115570,24130;71755,24130;37465,20955;22225,20955;9525,20955;3175,20955;0,20955;0,20955" o:connectangles="0,0,0,0,0,0,0,0,0,0,0,0,0,0,0,0,0,0,0,0,0,0,0,0,0,0,0"/>
                </v:shape>
                <v:shape id="Freeform 194" o:spid="_x0000_s1076" style="position:absolute;left:17970;top:6286;width:597;height:699;visibility:visible;mso-wrap-style:square;v-text-anchor:top" coordsize="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w0sUA&#10;AADdAAAADwAAAGRycy9kb3ducmV2LnhtbESPQWvCQBSE7wX/w/IEL0U32lBs6ipBammPWg89PrKv&#10;STT7NmRfTfz3XUHocZiZb5jVZnCNulAXas8G5rMEFHHhbc2lgePXbroEFQTZYuOZDFwpwGY9elhh&#10;Zn3Pe7ocpFQRwiFDA5VIm2kdioochplviaP34zuHEmVXatthH+Gu0YskedYOa44LFba0rag4H36d&#10;AZfL6TMpr+l7eMubl8c+SP29NGYyHvJXUEKD/Ifv7Q9r4ClNF3B7E5+A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TDSxQAAAN0AAAAPAAAAAAAAAAAAAAAAAJgCAABkcnMv&#10;ZG93bnJldi54bWxQSwUGAAAAAAQABAD1AAAAigMAAAAA&#10;" path="m94,110l,110,,,94,r,110l94,110xe" fillcolor="#d1d1d1" stroked="f">
                  <v:path arrowok="t" o:connecttype="custom" o:connectlocs="59690,69850;0,69850;0,0;59690,0;59690,69850;59690,69850" o:connectangles="0,0,0,0,0,0"/>
                </v:shape>
                <v:shape id="Freeform 195" o:spid="_x0000_s1077" style="position:absolute;left:17284;top:6680;width:781;height:882;visibility:visible;mso-wrap-style:square;v-text-anchor:top" coordsize="12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iHL8YA&#10;AADdAAAADwAAAGRycy9kb3ducmV2LnhtbESP3YrCMBSE7xd8h3AEb0RTfyjSNYoKBREVdRf29tAc&#10;22JzUpqo3bffCMJeDjPzDTNftqYSD2pcaVnBaBiBIM6sLjlX8P2VDmYgnEfWWFkmBb/kYLnofMwx&#10;0fbJZ3pcfC4ChF2CCgrv60RKlxVk0A1tTRy8q20M+iCbXOoGnwFuKjmOolgaLDksFFjTpqDsdrkb&#10;BbyO+21/lx55F9/2h9Nm9OO2qVK9brv6BOGp9f/hd3urFUym0wm83o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iHL8YAAADdAAAADwAAAAAAAAAAAAAAAACYAgAAZHJz&#10;L2Rvd25yZXYueG1sUEsFBgAAAAAEAAQA9QAAAIsDAAAAAA==&#10;" path="m123,139l,139,,,123,r,139l123,139xe" fillcolor="#604a7b" stroked="f">
                  <v:path arrowok="t" o:connecttype="custom" o:connectlocs="78105,88265;0,88265;0,0;78105,0;78105,88265;78105,88265" o:connectangles="0,0,0,0,0,0"/>
                </v:shape>
                <v:shape id="Freeform 196" o:spid="_x0000_s1078" style="position:absolute;left:2565;top:6407;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rL8YA&#10;AADdAAAADwAAAGRycy9kb3ducmV2LnhtbESPQWvCQBSE7wX/w/KE3urGNC0SXUUsgode1LbnZ/Y1&#10;Sc2+TbOvMf77bqHgcZiZb5jFanCN6qkLtWcD00kCirjwtubSwNtx+zADFQTZYuOZDFwpwGo5ultg&#10;bv2F99QfpFQRwiFHA5VIm2sdioocholviaP36TuHEmVXatvhJcJdo9MkedYOa44LFba0qag4H36c&#10;gZO8f09f+9l597Q/pl/Xl3Tbyocx9+NhPQclNMgt/N/eWQOPWZbB35v4BP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HrL8YAAADdAAAADwAAAAAAAAAAAAAAAACYAgAAZHJz&#10;L2Rvd25yZXYueG1sUEsFBgAAAAAEAAQA9QAAAIsDAAAAAA==&#10;" path="m,24l40,,84,24,,24r,xe" fillcolor="#dbdbdb" stroked="f">
                  <v:path arrowok="t" o:connecttype="custom" o:connectlocs="0,15240;25400,0;53340,15240;0,15240;0,15240" o:connectangles="0,0,0,0,0"/>
                </v:shape>
                <v:shape id="Freeform 197" o:spid="_x0000_s1079" style="position:absolute;left:2628;top:6559;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OusQA&#10;AADdAAAADwAAAGRycy9kb3ducmV2LnhtbESPQWvCQBSE74L/YXmCN93YRimpq0ihEA8eov6AZ/Z1&#10;E5p9G7JrEv99tyB4HGbmG2a7H20jeup87VjBapmAIC6drtkouF6+Fx8gfEDW2DgmBQ/ysN9NJ1vM&#10;tBu4oP4cjIgQ9hkqqEJoMyl9WZFFv3QtcfR+XGcxRNkZqTscItw28i1JNtJizXGhwpa+Kip/z3er&#10;IO2Pec5D4Zt+fTreU3M7Feam1Hw2Hj5BBBrDK/xs51rBe5qu4f9Nf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jTrrEAAAA3QAAAA8AAAAAAAAAAAAAAAAAmAIAAGRycy9k&#10;b3ducmV2LnhtbFBLBQYAAAAABAAEAPUAAACJAwAAAAA=&#10;" path="m64,38l,38,,,64,r,38l64,38xe" fillcolor="#dbdbdb" stroked="f">
                  <v:path arrowok="t" o:connecttype="custom" o:connectlocs="40640,24130;0,24130;0,0;40640,0;40640,24130;40640,24130" o:connectangles="0,0,0,0,0,0"/>
                </v:shape>
                <v:shape id="Freeform 198" o:spid="_x0000_s1080" style="position:absolute;left:8267;top:5435;width:407;height:762;visibility:visible;mso-wrap-style:square;v-text-anchor:top" coordsize="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gR8YA&#10;AADdAAAADwAAAGRycy9kb3ducmV2LnhtbESPUUvDMBSF3wX/Q7jC3lw6rWN0y8YUFHGgrtveL81d&#10;U2xuSpJ19d8vA8HHwznnO5zFarCt6MmHxrGCyTgDQVw53XCtYL97vZ+BCBFZY+uYFPxSgNXy9maB&#10;hXZn3lJfxlokCIcCFZgYu0LKUBmyGMauI07e0XmLMUlfS+3xnOC2lQ9ZNpUWG04LBjt6MVT9lCer&#10;4PPZHN7y7/JL06b6WPfHjXzae6VGd8N6DiLSEP/Df+13reAxz6dwfZOe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agR8YAAADdAAAADwAAAAAAAAAAAAAAAACYAgAAZHJz&#10;L2Rvd25yZXYueG1sUEsFBgAAAAAEAAQA9QAAAIsDAAAAAA==&#10;" path="m64,120l,120,,,64,r,120l64,120xe" fillcolor="#953735" stroked="f">
                  <v:path arrowok="t" o:connecttype="custom" o:connectlocs="40640,76200;0,76200;0,0;40640,0;40640,76200;40640,76200" o:connectangles="0,0,0,0,0,0"/>
                </v:shape>
                <v:shape id="Freeform 199" o:spid="_x0000_s1081" style="position:absolute;left:12649;top:5645;width:717;height:216;visibility:visible;mso-wrap-style:square;v-text-anchor:top" coordsize="1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c/scA&#10;AADdAAAADwAAAGRycy9kb3ducmV2LnhtbESP0WrCQBRE3wX/YblC3+qmNlRNXUVEoQSlGv2AS/Y2&#10;Cc3eDdmNpv36rlDwcZiZM8xi1ZtaXKl1lWUFL+MIBHFudcWFgst59zwD4TyyxtoyKfghB6vlcLDA&#10;RNsbn+ia+UIECLsEFZTeN4mULi/JoBvbhjh4X7Y16INsC6lbvAW4qeUkit6kwYrDQokNbUrKv7PO&#10;KEj3h27+e4iazXGSpsdsu+s+41qpp1G/fgfhqfeP8H/7Qyt4jeMp3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RnP7HAAAA3QAAAA8AAAAAAAAAAAAAAAAAmAIAAGRy&#10;cy9kb3ducmV2LnhtbFBLBQYAAAAABAAEAPUAAACMAwAAAAA=&#10;" path="m,34l59,r54,34l,34r,xe" fillcolor="#dbdbdb" stroked="f">
                  <v:path arrowok="t" o:connecttype="custom" o:connectlocs="0,21590;37465,0;71755,21590;0,21590;0,21590" o:connectangles="0,0,0,0,0"/>
                </v:shape>
                <v:shape id="Freeform 200" o:spid="_x0000_s1082" style="position:absolute;left:12744;top:5861;width:559;height:336;visibility:visible;mso-wrap-style:square;v-text-anchor:top" coordsize="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YRMQA&#10;AADdAAAADwAAAGRycy9kb3ducmV2LnhtbERPy4rCMBTdD/gP4QpuBk3HEZFqFBEUUUd8gbi7Nte2&#10;THNTmqj17ycLYZaH8x5NalOIB1Uut6zgqxOBIE6szjlVcDrO2wMQziNrLCyTghc5mIwbHyOMtX3y&#10;nh4Hn4oQwi5GBZn3ZSylSzIy6Dq2JA7czVYGfYBVKnWFzxBuCtmNor40mHNoyLCkWUbJ7+FuFJw/&#10;f/rHTXTZrrCod7PF7rrullelWs16OgThqfb/4rd7qRV893phbngTnoA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gWETEAAAA3QAAAA8AAAAAAAAAAAAAAAAAmAIAAGRycy9k&#10;b3ducmV2LnhtbFBLBQYAAAAABAAEAPUAAACJAwAAAAA=&#10;" path="m88,53l,53,,,88,r,53l88,53xe" fillcolor="#dbdbdb" stroked="f">
                  <v:path arrowok="t" o:connecttype="custom" o:connectlocs="55880,33655;0,33655;0,0;55880,0;55880,33655;55880,33655" o:connectangles="0,0,0,0,0,0"/>
                </v:shape>
                <v:shape id="Freeform 201" o:spid="_x0000_s1083" style="position:absolute;left:14027;top:5676;width:533;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IClsYA&#10;AADdAAAADwAAAGRycy9kb3ducmV2LnhtbESPQWvCQBSE74L/YXkFb7ppFbGpq0ih1EsVrYjH1+xr&#10;Nk32bchuNPXXdwuCx2G+mWHmy85W4kyNLxwreBwlIIgzpwvOFRw+34YzED4ga6wck4Jf8rBc9Htz&#10;TLW78I7O+5CLWMI+RQUmhDqV0meGLPqRq4mj9+0aiyHKJpe6wUsst5V8SpKptFhwXDBY06uhrNy3&#10;VsHxY1scytNXZa4/szay47LdvCs1eOhWLyACdeEO39JrrWA8mTzD/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IClsYAAADdAAAADwAAAAAAAAAAAAAAAACYAgAAZHJz&#10;L2Rvd25yZXYueG1sUEsFBgAAAAAEAAQA9QAAAIsDAAAAAA==&#10;" path="m,24l44,,84,24,,24r,xe" fillcolor="#d4d4d4" stroked="f">
                  <v:path arrowok="t" o:connecttype="custom" o:connectlocs="0,15240;27940,0;53340,15240;0,15240;0,15240" o:connectangles="0,0,0,0,0"/>
                </v:shape>
                <v:shape id="Freeform 202" o:spid="_x0000_s1084" style="position:absolute;left:14090;top:5829;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0RtMMA&#10;AADdAAAADwAAAGRycy9kb3ducmV2LnhtbERPW2vCMBR+F/wP4Qh709TbNjqjqCiMvYjd2F4PzVla&#10;1pyUJGvrv18eBj5+fPfNbrCN6MiH2rGC+SwDQVw6XbNR8PF+nj6DCBFZY+OYFNwowG47Hm0w167n&#10;K3VFNCKFcMhRQRVjm0sZyooshplriRP37bzFmKA3UnvsU7ht5CLLHqXFmlNDhS0dKyp/il+roF8W&#10;n6fuMven5u12PdBgnr6MUephMuxfQEQa4l38737VCparddqf3q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0RtMMAAADdAAAADwAAAAAAAAAAAAAAAACYAgAAZHJzL2Rv&#10;d25yZXYueG1sUEsFBgAAAAAEAAQA9QAAAIgDAAAAAA==&#10;" path="m64,38l,38,,,64,r,38l64,38xe" fillcolor="#d4d4d4" stroked="f">
                  <v:path arrowok="t" o:connecttype="custom" o:connectlocs="40640,24130;0,24130;0,0;40640,0;40640,24130;40640,24130" o:connectangles="0,0,0,0,0,0"/>
                </v:shape>
                <v:shape id="Freeform 203" o:spid="_x0000_s1085" style="position:absolute;left:3098;top:6013;width:534;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o98cA&#10;AADdAAAADwAAAGRycy9kb3ducmV2LnhtbESPQWvCQBSE7wX/w/IKvdWNaS0SXUXEUqWH0lTx+sg+&#10;kzTZt3F31fTfd4VCj8PMfMPMFr1pxYWcry0rGA0TEMSF1TWXCnZfr48TED4ga2wtk4If8rCYD+5m&#10;mGl75U+65KEUEcI+QwVVCF0mpS8qMuiHtiOO3tE6gyFKV0rt8BrhppVpkrxIgzXHhQo7WlVUNPnZ&#10;KPhotrxu3tLTevW99WF/eE/zpVPq4b5fTkEE6sN/+K+90QqenscjuL2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CaPfHAAAA3QAAAA8AAAAAAAAAAAAAAAAAmAIAAGRy&#10;cy9kb3ducmV2LnhtbFBLBQYAAAAABAAEAPUAAACMAwAAAAA=&#10;" path="m,24l44,,84,24,,24r,xe" fillcolor="#c9c9c9" stroked="f">
                  <v:path arrowok="t" o:connecttype="custom" o:connectlocs="0,15240;27940,0;53340,15240;0,15240;0,15240" o:connectangles="0,0,0,0,0"/>
                </v:shape>
                <v:shape id="Freeform 204" o:spid="_x0000_s1086" style="position:absolute;left:3162;top:6165;width:406;height:242;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Ib8cA&#10;AADdAAAADwAAAGRycy9kb3ducmV2LnhtbESP3WrCQBSE74W+w3IK3tVdoxaJrlJaLG0tiL/Xh+wx&#10;CWbPptltTN++Wyh4OczMN8x82dlKtNT40rGG4UCBIM6cKTnXcNivHqYgfEA2WDkmDT/kYbm4680x&#10;Ne7KW2p3IRcRwj5FDUUIdSqlzwqy6AeuJo7e2TUWQ5RNLk2D1wi3lUyUepQWS44LBdb0XFB22X1b&#10;DRfVqXY8+cjfv15Wbv36mfDmeNK6f989zUAE6sIt/N9+MxpG40kC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HiG/HAAAA3QAAAA8AAAAAAAAAAAAAAAAAmAIAAGRy&#10;cy9kb3ducmV2LnhtbFBLBQYAAAAABAAEAPUAAACMAwAAAAA=&#10;" path="m64,38l,38,,,64,r,38l64,38xe" fillcolor="#c9c9c9" stroked="f">
                  <v:path arrowok="t" o:connecttype="custom" o:connectlocs="40640,24130;0,24130;0,0;40640,0;40640,24130;40640,24130" o:connectangles="0,0,0,0,0,0"/>
                </v:shape>
                <v:shape id="Freeform 205" o:spid="_x0000_s1087" style="position:absolute;left:13620;top:5708;width:527;height:153;visibility:visible;mso-wrap-style:square;v-text-anchor:top" coordsize="8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jqMYA&#10;AADdAAAADwAAAGRycy9kb3ducmV2LnhtbESPW2vCQBSE34X+h+UUfBHd1HgjdZUiCD5IwQv4esye&#10;JqnZs2l2NfHfuwXBx2FmvmHmy9aU4ka1Kywr+BhEIIhTqwvOFBwP6/4MhPPIGkvLpOBODpaLt84c&#10;E20b3tFt7zMRIOwSVJB7XyVSujQng25gK+Lg/djaoA+yzqSusQlwU8phFE2kwYLDQo4VrXJKL/ur&#10;UXDGv+/f2N+bS+882VTFdWtOU6dU9739+gThqfWv8LO90Qri0TiG/zfh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JjqMYAAADdAAAADwAAAAAAAAAAAAAAAACYAgAAZHJz&#10;L2Rvd25yZXYueG1sUEsFBgAAAAAEAAQA9QAAAIsDAAAAAA==&#10;" path="m,24l44,,83,24,,24r,xe" fillcolor="#dbdbdb" stroked="f">
                  <v:path arrowok="t" o:connecttype="custom" o:connectlocs="0,15240;27940,0;52705,15240;0,15240;0,15240" o:connectangles="0,0,0,0,0"/>
                </v:shape>
                <v:shape id="Freeform 206" o:spid="_x0000_s1088" style="position:absolute;left:13684;top:5861;width:438;height:241;visibility:visible;mso-wrap-style:square;v-text-anchor:top" coordsize="6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DecYA&#10;AADdAAAADwAAAGRycy9kb3ducmV2LnhtbESPUWvCMBSF34X9h3AHe9PU6VQ6owxBGCKI3X7Apblt&#10;ujU3XRJr9+8XYeDj4ZzzHc56O9hW9ORD41jBdJKBIC6dbrhW8PmxH69AhIissXVMCn4pwHbzMFpj&#10;rt2Vz9QXsRYJwiFHBSbGLpcylIYshonriJNXOW8xJulrqT1eE9y28jnLFtJiw2nBYEc7Q+V3cbEK&#10;TrXvf6bV4bw77g+0NFUxfJ0KpZ4eh7dXEJGGeA//t9+1gtn8ZQ63N+k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dDecYAAADdAAAADwAAAAAAAAAAAAAAAACYAgAAZHJz&#10;L2Rvd25yZXYueG1sUEsFBgAAAAAEAAQA9QAAAIsDAAAAAA==&#10;" path="m69,38l,38,,,69,r,38l69,38xe" fillcolor="#dbdbdb" stroked="f">
                  <v:path arrowok="t" o:connecttype="custom" o:connectlocs="43815,24130;0,24130;0,0;43815,0;43815,24130;43815,24130" o:connectangles="0,0,0,0,0,0"/>
                </v:shape>
                <v:shape id="Freeform 207" o:spid="_x0000_s1089" style="position:absolute;left:13366;top:5924;width:534;height:146;visibility:visible;mso-wrap-style:square;v-text-anchor:top" coordsize="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PEcUA&#10;AADdAAAADwAAAGRycy9kb3ducmV2LnhtbESP3WrCQBSE74W+w3IK3tVNapUa3Ugp+HNTpTEPcMge&#10;k9Ds2bC7anz7bqHg5TAz3zCr9WA6cSXnW8sK0kkCgriyuuVaQXnavLyD8AFZY2eZFNzJwzp/Gq0w&#10;0/bG33QtQi0ihH2GCpoQ+kxKXzVk0E9sTxy9s3UGQ5SultrhLcJNJ1+TZC4NthwXGuzps6Hqp7gY&#10;BVtOL3tTmK+F25Wb+1BS2R8PSo2fh48liEBDeIT/23utYPo2m8Hf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hs8RxQAAAN0AAAAPAAAAAAAAAAAAAAAAAJgCAABkcnMv&#10;ZG93bnJldi54bWxQSwUGAAAAAAQABAD1AAAAigMAAAAA&#10;" path="m,23l45,,84,23,,23r,xe" fillcolor="#dbdbdb" stroked="f">
                  <v:path arrowok="t" o:connecttype="custom" o:connectlocs="0,14605;28575,0;53340,14605;0,14605;0,14605" o:connectangles="0,0,0,0,0"/>
                </v:shape>
                <v:shape id="Freeform 208" o:spid="_x0000_s1090" style="position:absolute;left:13430;top:6070;width:406;height:273;visibility:visible;mso-wrap-style:square;v-text-anchor:top" coordsize="6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7SVscA&#10;AADdAAAADwAAAGRycy9kb3ducmV2LnhtbESPQWvCQBSE7wX/w/IKvRTdaFUkZiNS2mJPRS0Vb4/s&#10;azaYfRuyG43/3i0IPQ4z8w2TrXpbizO1vnKsYDxKQBAXTldcKvjevw8XIHxA1lg7JgVX8rDKBw8Z&#10;ptpdeEvnXShFhLBPUYEJoUml9IUhi37kGuLo/brWYoiyLaVu8RLhtpaTJJlLixXHBYMNvRoqTrvO&#10;KmjctTy82Z+vz31nu8rw8eN5MlPq6bFfL0EE6sN/+N7eaAUv09kc/t7EJ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e0lbHAAAA3QAAAA8AAAAAAAAAAAAAAAAAmAIAAGRy&#10;cy9kb3ducmV2LnhtbFBLBQYAAAAABAAEAPUAAACMAwAAAAA=&#10;" path="m64,43l,43,,,64,r,43l64,43xe" fillcolor="#dbdbdb" stroked="f">
                  <v:path arrowok="t" o:connecttype="custom" o:connectlocs="40640,27305;0,27305;0,0;40640,0;40640,27305;40640,27305" o:connectangles="0,0,0,0,0,0"/>
                </v:shape>
                <v:shape id="Freeform 209" o:spid="_x0000_s1091" style="position:absolute;left:13741;top:5981;width:533;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jI7skA&#10;AADdAAAADwAAAGRycy9kb3ducmV2LnhtbESPT0/CQBTE7yR8h80j8QZb/olWFkI0JhzowaIHby/d&#10;Z1vafVu7K61+epaExONkZn6TWW97U4szta60rGA6iUAQZ1aXnCt4P76OH0A4j6yxtkwKfsnBdjMc&#10;rDHWtuM3Oqc+FwHCLkYFhfdNLKXLCjLoJrYhDt6XbQ36INtc6ha7ADe1nEXRvTRYclgosKHngrIq&#10;/TEKkm/3khxPq7Saf1RdN/tLDqfPR6XuRv3uCYSn3v+Hb+29VjBfLFdwfROegNx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1jI7skAAADdAAAADwAAAAAAAAAAAAAAAACYAgAA&#10;ZHJzL2Rvd25yZXYueG1sUEsFBgAAAAAEAAQA9QAAAI4DAAAAAA==&#10;" path="m,24l40,,84,24,,24r,xe" fillcolor="#ccc" stroked="f">
                  <v:path arrowok="t" o:connecttype="custom" o:connectlocs="0,15240;25400,0;53340,15240;0,15240;0,15240" o:connectangles="0,0,0,0,0"/>
                </v:shape>
                <v:shape id="Freeform 210" o:spid="_x0000_s1092" style="position:absolute;left:13804;top:6134;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U3s8MA&#10;AADdAAAADwAAAGRycy9kb3ducmV2LnhtbERPz2vCMBS+C/4P4Qm7aapzYqtRZEwm87Sq4PHZPJti&#10;81KaqN1/vxwGO358v5frztbiQa2vHCsYjxIQxIXTFZcKjoftcA7CB2SNtWNS8EMe1qt+b4mZdk/+&#10;pkceShFD2GeowITQZFL6wpBFP3INceSurrUYImxLqVt8xnBby0mSzKTFimODwYbeDRW3/G4VpPkp&#10;rc1u+vkxSY07H/b7MX9dlHoZdJsFiEBd+Bf/uXdawev0Lc6N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U3s8MAAADdAAAADwAAAAAAAAAAAAAAAACYAgAAZHJzL2Rv&#10;d25yZXYueG1sUEsFBgAAAAAEAAQA9QAAAIgDAAAAAA==&#10;" path="m64,38l,38,,,64,r,38l64,38xe" fillcolor="#ccc" stroked="f">
                  <v:path arrowok="t" o:connecttype="custom" o:connectlocs="40640,24130;0,24130;0,0;40640,0;40640,24130;40640,24130" o:connectangles="0,0,0,0,0,0"/>
                </v:shape>
                <v:shape id="Freeform 211" o:spid="_x0000_s1093" style="position:absolute;left:14090;top:5949;width:527;height:153;visibility:visible;mso-wrap-style:square;v-text-anchor:top" coordsize="8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YKccA&#10;AADdAAAADwAAAGRycy9kb3ducmV2LnhtbESPT2vCQBTE7wW/w/IEb3WjtsGmriJCQKgH6x/w+Mi+&#10;Jmmyb2N21fjtXaHQ4zAzv2Fmi87U4kqtKy0rGA0jEMSZ1SXnCg779HUKwnlkjbVlUnAnB4t572WG&#10;ibY3/qbrzuciQNglqKDwvkmkdFlBBt3QNsTB+7GtQR9km0vd4i3ATS3HURRLgyWHhQIbWhWUVbuL&#10;UbCtztnX5n6sLr9xOj00qzQ6n45KDfrd8hOEp87/h//aa61g8vb+Ac834Qn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C2CnHAAAA3QAAAA8AAAAAAAAAAAAAAAAAmAIAAGRy&#10;cy9kb3ducmV2LnhtbFBLBQYAAAAABAAEAPUAAACMAwAAAAA=&#10;" path="m,24l44,,83,24,,24r,xe" fillcolor="#c9c9c9" stroked="f">
                  <v:path arrowok="t" o:connecttype="custom" o:connectlocs="0,15240;27940,0;52705,15240;0,15240;0,15240" o:connectangles="0,0,0,0,0"/>
                </v:shape>
                <v:shape id="Freeform 212" o:spid="_x0000_s1094" style="position:absolute;left:14147;top:6102;width:413;height:241;visibility:visible;mso-wrap-style:square;v-text-anchor:top" coordsize="6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Q68UA&#10;AADdAAAADwAAAGRycy9kb3ducmV2LnhtbERPy2rCQBTdF/yH4Qrd1UmbIjV1lFIoCL5oVOzykrlN&#10;opk7MTM10a/vLASXh/MeTztTiTM1rrSs4HkQgSDOrC45V7DdfD29gXAeWWNlmRRcyMF00nsYY6Jt&#10;y990Tn0uQgi7BBUU3teJlC4ryKAb2Jo4cL+2MegDbHKpG2xDuKnkSxQNpcGSQ0OBNX0WlB3TP6Pg&#10;57Bvl+vVPJ7z6bRIN9f9bjSLlXrsdx/vIDx1/i6+uWdaQfw6DPvDm/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1DrxQAAAN0AAAAPAAAAAAAAAAAAAAAAAJgCAABkcnMv&#10;ZG93bnJldi54bWxQSwUGAAAAAAQABAD1AAAAigMAAAAA&#10;" path="m65,38l,38,,,65,r,38l65,38xe" fillcolor="#c9c9c9" stroked="f">
                  <v:path arrowok="t" o:connecttype="custom" o:connectlocs="41275,24130;0,24130;0,0;41275,0;41275,24130;41275,24130" o:connectangles="0,0,0,0,0,0"/>
                </v:shape>
                <v:shape id="Freeform 213" o:spid="_x0000_s1095" style="position:absolute;left:13557;top:6165;width:533;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ky8YA&#10;AADdAAAADwAAAGRycy9kb3ducmV2LnhtbESPQUsDMRSE7wX/Q3hCb222rayyNi1aKBQEwarg8e3m&#10;mSxuXsIm3W799UYQPA4z8w2z3o6uEwP1sfWsYDEvQBA3XrdsFLy97md3IGJC1th5JgUXirDdXE3W&#10;WGl/5hcajsmIDOFYoQKbUqikjI0lh3HuA3H2Pn3vMGXZG6l7PGe46+SyKErpsOW8YDHQzlLzdTw5&#10;BeHW1MvS2PHj9FiE7+f3uh7Sk1LT6/HhHkSiMf2H/9oHrWB1Uy7g901+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Rky8YAAADdAAAADwAAAAAAAAAAAAAAAACYAgAAZHJz&#10;L2Rvd25yZXYueG1sUEsFBgAAAAAEAAQA9QAAAIsDAAAAAA==&#10;" path="m,24l44,,84,24,,24r,xe" fillcolor="#c2c2c2" stroked="f">
                  <v:path arrowok="t" o:connecttype="custom" o:connectlocs="0,15240;27940,0;53340,15240;0,15240;0,15240" o:connectangles="0,0,0,0,0"/>
                </v:shape>
                <v:shape id="Freeform 214" o:spid="_x0000_s1096" style="position:absolute;left:13620;top:6318;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FcccA&#10;AADdAAAADwAAAGRycy9kb3ducmV2LnhtbESP0WrCQBRE34X+w3KFvunGRCVEVymFkLb2oU39gGv2&#10;NgnN3g3ZVdO/7xYEH4eZOcNs96PpxIUG11pWsJhHIIgrq1uuFRy/8lkKwnlkjZ1lUvBLDva7h8kW&#10;M22v/EmX0tciQNhlqKDxvs+kdFVDBt3c9sTB+7aDQR/kUEs94DXATSfjKFpLgy2HhQZ7em6o+inP&#10;RkHxVq7yZPlefLTnQ3/qjmn5alKlHqfj0waEp9Hfw7f2i1aQLNcx/L8JT0D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yhXHHAAAA3QAAAA8AAAAAAAAAAAAAAAAAmAIAAGRy&#10;cy9kb3ducmV2LnhtbFBLBQYAAAAABAAEAPUAAACMAwAAAAA=&#10;" path="m64,38l,38,,,64,r,38l64,38xe" fillcolor="#c2c2c2" stroked="f">
                  <v:path arrowok="t" o:connecttype="custom" o:connectlocs="40640,24130;0,24130;0,0;40640,0;40640,24130;40640,24130" o:connectangles="0,0,0,0,0,0"/>
                </v:shape>
                <v:shape id="Freeform 215" o:spid="_x0000_s1097" style="position:absolute;left:9486;top:6102;width:534;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dWsYA&#10;AADdAAAADwAAAGRycy9kb3ducmV2LnhtbESPQWsCMRSE74X+h/AKvdVsVWTZGkUFSw9FWNtDj6/J&#10;62br5mXdRF3/vREEj8PMfMNM571rxJG6UHtW8DrIQBBrb2quFHx/rV9yECEiG2w8k4IzBZjPHh+m&#10;WBh/4pKO21iJBOFQoAIbY1tIGbQlh2HgW+Lk/fnOYUyyq6Tp8JTgrpHDLJtIhzWnBYstrSzp3fbg&#10;FByWud4s2uqz1P7n959L+77fLZV6fuoXbyAi9fEevrU/jILReDKC65v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OdWsYAAADdAAAADwAAAAAAAAAAAAAAAACYAgAAZHJz&#10;L2Rvd25yZXYueG1sUEsFBgAAAAAEAAQA9QAAAIsDAAAAAA==&#10;" path="m,24l39,,84,24,,24r,xe" fillcolor="#558ed5" stroked="f">
                  <v:path arrowok="t" o:connecttype="custom" o:connectlocs="0,15240;24765,0;53340,15240;0,15240;0,15240" o:connectangles="0,0,0,0,0"/>
                </v:shape>
                <v:shape id="Freeform 216" o:spid="_x0000_s1098" style="position:absolute;left:9550;top:6254;width:406;height:242;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VzMQA&#10;AADdAAAADwAAAGRycy9kb3ducmV2LnhtbESPQYvCMBSE7wv+h/AEb2vqKiLVKKKseJHFKuLx2Tzb&#10;YvNSmljrv98IgsdhZr5hZovWlKKh2hWWFQz6EQji1OqCMwXHw+/3BITzyBpLy6TgSQ4W887XDGNt&#10;H7ynJvGZCBB2MSrIva9iKV2ak0HXtxVx8K62NuiDrDOpa3wEuCnlTxSNpcGCw0KOFa1ySm/J3ShY&#10;r7PktJ+cNtezpd1h6ZoLbf+U6nXb5RSEp9Z/wu/2VisYjsYjeL0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klczEAAAA3QAAAA8AAAAAAAAAAAAAAAAAmAIAAGRycy9k&#10;b3ducmV2LnhtbFBLBQYAAAAABAAEAPUAAACJAwAAAAA=&#10;" path="m64,38l,38,,,64,r,38l64,38xe" fillcolor="#558ed5" stroked="f">
                  <v:path arrowok="t" o:connecttype="custom" o:connectlocs="40640,24130;0,24130;0,0;40640,0;40640,24130;40640,24130" o:connectangles="0,0,0,0,0,0"/>
                </v:shape>
                <v:shape id="Freeform 217" o:spid="_x0000_s1099" style="position:absolute;left:9829;top:6165;width:534;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5v8kA&#10;AADdAAAADwAAAGRycy9kb3ducmV2LnhtbESPQU/CQBSE7yb8h80j8Wa3AoJUFmI0JB7swQIHby/d&#10;R1vafVu7K63+etbEhONkZr7JrDaDacSZOldZVnAfxSCIc6srLhTsd9u7RxDOI2tsLJOCH3KwWY9u&#10;Vpho2/MHnTNfiABhl6CC0vs2kdLlJRl0kW2Jg3e0nUEfZFdI3WEf4KaRkzieS4MVh4USW3opKa+z&#10;b6Mg/XKv6e60yOrpoe77yW/6fvpcKnU7Hp6fQHga/DX8337TCqaz+QP8vQlPQK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qo5v8kAAADdAAAADwAAAAAAAAAAAAAAAACYAgAA&#10;ZHJzL2Rvd25yZXYueG1sUEsFBgAAAAAEAAQA9QAAAI4DAAAAAA==&#10;" path="m,24l44,,84,24,,24r,xe" fillcolor="#ccc" stroked="f">
                  <v:path arrowok="t" o:connecttype="custom" o:connectlocs="0,15240;27940,0;53340,15240;0,15240;0,15240" o:connectangles="0,0,0,0,0"/>
                </v:shape>
                <v:shape id="Freeform 218" o:spid="_x0000_s1100" style="position:absolute;left:9893;top:6318;width:438;height:241;visibility:visible;mso-wrap-style:square;v-text-anchor:top" coordsize="6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l8cQA&#10;AADdAAAADwAAAGRycy9kb3ducmV2LnhtbESPQWvCQBSE7wX/w/IEb3VjbKNEV9GWll6NIh4f2WcS&#10;zL4Nu9uY/vtuoeBxmJlvmPV2MK3oyfnGsoLZNAFBXFrdcKXgdPx4XoLwAVlja5kU/JCH7Wb0tMZc&#10;2zsfqC9CJSKEfY4K6hC6XEpf1mTQT21HHL2rdQZDlK6S2uE9wk0r0yTJpMGG40KNHb3VVN6Kb6Og&#10;I9cXJb6n1f6y2H+evDmeX1OlJuNhtwIRaAiP8H/7SyuYv2QZ/L2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CJfHEAAAA3QAAAA8AAAAAAAAAAAAAAAAAmAIAAGRycy9k&#10;b3ducmV2LnhtbFBLBQYAAAAABAAEAPUAAACJAwAAAAA=&#10;" path="m69,38l,38,,,69,r,38l69,38xe" fillcolor="#ccc" stroked="f">
                  <v:path arrowok="t" o:connecttype="custom" o:connectlocs="43815,24130;0,24130;0,0;43815,0;43815,24130;43815,24130" o:connectangles="0,0,0,0,0,0"/>
                </v:shape>
                <v:shape id="Freeform 219" o:spid="_x0000_s1101" style="position:absolute;left:10204;top:6134;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fpccA&#10;AADdAAAADwAAAGRycy9kb3ducmV2LnhtbESPQWvCQBSE7wX/w/IEb3VjLFqiq4hYrPRQGlt6fWSf&#10;SUz2bbq7avrvu4VCj8PMfMMs171pxZWcry0rmIwTEMSF1TWXCt6PT/ePIHxA1thaJgXf5GG9Gtwt&#10;MdP2xm90zUMpIoR9hgqqELpMSl9UZNCPbUccvZN1BkOUrpTa4S3CTSvTJJlJgzXHhQo72lZUNPnF&#10;KHhtDrxr9unXbns++PDx+ZLmG6fUaNhvFiAC9eE//Nd+1gqmD7M5/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Ln6XHAAAA3QAAAA8AAAAAAAAAAAAAAAAAmAIAAGRy&#10;cy9kb3ducmV2LnhtbFBLBQYAAAAABAAEAPUAAACMAwAAAAA=&#10;" path="m,24l40,,84,24,,24r,xe" fillcolor="#c9c9c9" stroked="f">
                  <v:path arrowok="t" o:connecttype="custom" o:connectlocs="0,15240;25400,0;53340,15240;0,15240;0,15240" o:connectangles="0,0,0,0,0"/>
                </v:shape>
                <v:shape id="Freeform 220" o:spid="_x0000_s1102" style="position:absolute;left:10267;top:6286;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1OMMA&#10;AADdAAAADwAAAGRycy9kb3ducmV2LnhtbERPW2vCMBR+H+w/hDPwbSZTJ1KNMjYUL4Phbc+H5qwt&#10;Nie1ibX+e/Mw8PHju09mrS1FQ7UvHGt46yoQxKkzBWcaDvv56wiED8gGS8ek4UYeZtPnpwkmxl15&#10;S80uZCKGsE9QQx5ClUjp05ws+q6riCP352qLIcI6k6bGawy3pewpNZQWC44NOVb0mVN62l2shpNq&#10;VTN4X2er89fcbRbfPf45/mrdeWk/xiACteEh/ncvjYb+YBjnxjfxCc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N1OMMAAADdAAAADwAAAAAAAAAAAAAAAACYAgAAZHJzL2Rv&#10;d25yZXYueG1sUEsFBgAAAAAEAAQA9QAAAIgDAAAAAA==&#10;" path="m64,38l,38,,,64,r,38l64,38xe" fillcolor="#c9c9c9" stroked="f">
                  <v:path arrowok="t" o:connecttype="custom" o:connectlocs="40640,24130;0,24130;0,0;40640,0;40640,24130;40640,24130" o:connectangles="0,0,0,0,0,0"/>
                </v:shape>
                <v:shape id="Freeform 221" o:spid="_x0000_s1103" style="position:absolute;left:9671;top:6318;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ozcYA&#10;AADdAAAADwAAAGRycy9kb3ducmV2LnhtbESPQUsDMRSE7wX/Q3iCtzZrlbWuTYsKgiAUrC30+Hbz&#10;TBY3L2GTbld/vREKHoeZ+YZZrkfXiYH62HpWcD0rQBA3XrdsFOw+XqYLEDEha+w8k4JvirBeXUyW&#10;WGl/4ncatsmIDOFYoQKbUqikjI0lh3HmA3H2Pn3vMGXZG6l7PGW46+S8KErpsOW8YDHQs6Xma3t0&#10;CsKdqeelsePh+FSEn82+rof0ptTV5fj4ACLRmP7D5/arVnBzW97D35v8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JozcYAAADdAAAADwAAAAAAAAAAAAAAAACYAgAAZHJz&#10;L2Rvd25yZXYueG1sUEsFBgAAAAAEAAQA9QAAAIsDAAAAAA==&#10;" path="m,24l40,,84,24,,24r,xe" fillcolor="#c2c2c2" stroked="f">
                  <v:path arrowok="t" o:connecttype="custom" o:connectlocs="0,15240;25400,0;53340,15240;0,15240;0,15240" o:connectangles="0,0,0,0,0"/>
                </v:shape>
                <v:shape id="Freeform 222" o:spid="_x0000_s1104" style="position:absolute;left:9702;top:6470;width:438;height:273;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yicMQA&#10;AADdAAAADwAAAGRycy9kb3ducmV2LnhtbERPW2vCMBR+F/YfwhnsZcx0KiqdUXZhoAiCThDfDs1Z&#10;U5aclCa29d+bh4GPH999seqdFS01ofKs4HWYgSAuvK64VHD8+X6ZgwgRWaP1TAquFGC1fBgsMNe+&#10;4z21h1iKFMIhRwUmxjqXMhSGHIahr4kT9+sbhzHBppS6wS6FOytHWTaVDitODQZr+jRU/B0uTsFX&#10;157s+ozZ7PKsryO7NZud+VDq6bF/fwMRqY938b97rRWMJ7O0P71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8onDEAAAA3QAAAA8AAAAAAAAAAAAAAAAAmAIAAGRycy9k&#10;b3ducmV2LnhtbFBLBQYAAAAABAAEAPUAAACJAwAAAAA=&#10;" path="m69,43l,43,,,69,r,43l69,43xe" fillcolor="#c2c2c2" stroked="f">
                  <v:path arrowok="t" o:connecttype="custom" o:connectlocs="43815,27305;0,27305;0,0;43815,0;43815,27305;43815,27305" o:connectangles="0,0,0,0,0,0"/>
                </v:shape>
                <v:shape id="Freeform 223" o:spid="_x0000_s1105" style="position:absolute;left:12833;top:6045;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YcgA&#10;AADdAAAADwAAAGRycy9kb3ducmV2LnhtbESPQWvCQBSE74L/YXmF3nSjltqmriKWQg/mYGwPvT2y&#10;r0lM9m3Mbk3013cFweMwM98wi1VvanGi1pWWFUzGEQjizOqScwVf+4/RCwjnkTXWlknBmRyslsPB&#10;AmNtO97RKfW5CBB2MSoovG9iKV1WkEE3tg1x8H5ta9AH2eZSt9gFuKnlNIqepcGSw0KBDW0Kyqr0&#10;zyhIju492R/maTX7rrpuekm2h59XpR4f+vUbCE+9v4dv7U+tYPY0n8D1TXgCcvk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SKlhyAAAAN0AAAAPAAAAAAAAAAAAAAAAAJgCAABk&#10;cnMvZG93bnJldi54bWxQSwUGAAAAAAQABAD1AAAAjQMAAAAA&#10;" path="m,24l40,,84,24,,24r,xe" fillcolor="#ccc" stroked="f">
                  <v:path arrowok="t" o:connecttype="custom" o:connectlocs="0,15240;25400,0;53340,15240;0,15240;0,15240" o:connectangles="0,0,0,0,0"/>
                </v:shape>
                <v:shape id="Freeform 224" o:spid="_x0000_s1106" style="position:absolute;left:12896;top:6197;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cOcYA&#10;AADdAAAADwAAAGRycy9kb3ducmV2LnhtbESPQWvCQBSE74X+h+UJvenGVNSkrlJKS0VPRgWPr9ln&#10;NjT7NmS3mv77riD0OMzMN8xi1dtGXKjztWMF41ECgrh0uuZKwWH/MZyD8AFZY+OYFPySh9Xy8WGB&#10;uXZX3tGlCJWIEPY5KjAhtLmUvjRk0Y9cSxy9s+sshii7SuoOrxFuG5kmyVRarDkuGGzpzVD5XfxY&#10;BVlxzBqznny+p5lxp/12O+bNl1JPg/71BUSgPvyH7+21VvA8maVwe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hcOcYAAADdAAAADwAAAAAAAAAAAAAAAACYAgAAZHJz&#10;L2Rvd25yZXYueG1sUEsFBgAAAAAEAAQA9QAAAIsDAAAAAA==&#10;" path="m64,38l,38,,,64,r,38l64,38xe" fillcolor="#ccc" stroked="f">
                  <v:path arrowok="t" o:connecttype="custom" o:connectlocs="40640,24130;0,24130;0,0;40640,0;40640,24130;40640,24130" o:connectangles="0,0,0,0,0,0"/>
                </v:shape>
                <v:shape id="Freeform 225" o:spid="_x0000_s1107" style="position:absolute;left:8388;top:6102;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SjckA&#10;AADdAAAADwAAAGRycy9kb3ducmV2LnhtbESPQWvCQBSE74L/YXlCb7rRlNqmriKWQg/m0Ngeentk&#10;X5OY7NuY3Zror+8KhR6HmfmGWW0G04gzda6yrGA+i0AQ51ZXXCj4OLxOH0E4j6yxsUwKLuRgsx6P&#10;Vpho2/M7nTNfiABhl6CC0vs2kdLlJRl0M9sSB+/bdgZ9kF0hdYd9gJtGLqLoQRqsOCyU2NKupLzO&#10;foyC9ORe0sNxmdXxZ933i2u6P349KXU3GbbPIDwN/j/8137TCuL7ZQy3N+EJ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9aSjckAAADdAAAADwAAAAAAAAAAAAAAAACYAgAA&#10;ZHJzL2Rvd25yZXYueG1sUEsFBgAAAAAEAAQA9QAAAI4DAAAAAA==&#10;" path="m,24l40,,84,24,,24r,xe" fillcolor="#ccc" stroked="f">
                  <v:path arrowok="t" o:connecttype="custom" o:connectlocs="0,15240;25400,0;53340,15240;0,15240;0,15240" o:connectangles="0,0,0,0,0"/>
                </v:shape>
                <v:shape id="Freeform 226" o:spid="_x0000_s1108" style="position:absolute;left:8420;top:6254;width:438;height:242;visibility:visible;mso-wrap-style:square;v-text-anchor:top" coordsize="6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WIwMQA&#10;AADdAAAADwAAAGRycy9kb3ducmV2LnhtbESPQWvCQBSE7wX/w/KE3uqm0apEN6FaWnptFPH4yD6T&#10;0OzbsLuN6b/vCkKPw8x8w2yL0XRiIOdbywqeZwkI4srqlmsFx8P70xqED8gaO8uk4Jc8FPnkYYuZ&#10;tlf+oqEMtYgQ9hkqaELoMyl91ZBBP7M9cfQu1hkMUbpaaofXCDedTJNkKQ22HBca7GnfUPVd/hgF&#10;PbmhrPAtrXfn1e7j6M3h9JIq9TgdXzcgAo3hP3xvf2oF88VqAbc38Qn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FiMDEAAAA3QAAAA8AAAAAAAAAAAAAAAAAmAIAAGRycy9k&#10;b3ducmV2LnhtbFBLBQYAAAAABAAEAPUAAACJAwAAAAA=&#10;" path="m69,38l,38,,,69,r,38l69,38xe" fillcolor="#ccc" stroked="f">
                  <v:path arrowok="t" o:connecttype="custom" o:connectlocs="43815,24130;0,24130;0,0;43815,0;43815,24130;43815,24130" o:connectangles="0,0,0,0,0,0"/>
                </v:shape>
                <v:shape id="Freeform 227" o:spid="_x0000_s1109" style="position:absolute;left:10896;top:5861;width:718;height:209;visibility:visible;mso-wrap-style:square;v-text-anchor:top" coordsize="1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BrMYA&#10;AADdAAAADwAAAGRycy9kb3ducmV2LnhtbESPQWsCMRSE7wX/Q3hCL0WzrrUrW6NIodCLh2oVvD03&#10;z92lycuSpLr996ZQ8DjMzDfMYtVbIy7kQ+tYwWScgSCunG65VvC1ex/NQYSIrNE4JgW/FGC1HDws&#10;sNTuyp902cZaJAiHEhU0MXallKFqyGIYu444eWfnLcYkfS21x2uCWyPzLHuRFltOCw129NZQ9b39&#10;sQqOR11sDk/5aZ95g2aP+bmYWqUeh/36FUSkPt7D/+0PrWD6XMzg701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YBrMYAAADdAAAADwAAAAAAAAAAAAAAAACYAgAAZHJz&#10;L2Rvd25yZXYueG1sUEsFBgAAAAAEAAQA9QAAAIsDAAAAAA==&#10;" path="m,33l54,r59,33l,33r,xe" fillcolor="#dbdbdb" stroked="f">
                  <v:path arrowok="t" o:connecttype="custom" o:connectlocs="0,20955;34290,0;71755,20955;0,20955;0,20955" o:connectangles="0,0,0,0,0"/>
                </v:shape>
                <v:shape id="Freeform 228" o:spid="_x0000_s1110" style="position:absolute;left:10960;top:6070;width:558;height:337;visibility:visible;mso-wrap-style:square;v-text-anchor:top" coordsize="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jEMkA&#10;AADdAAAADwAAAGRycy9kb3ducmV2LnhtbESPW2vCQBSE34X+h+UUfCm68UJaUlcpgiJqi5eC+HbM&#10;niah2bMhu2r8926h4OMwM98wo0ljSnGh2hWWFfS6EQji1OqCMwXf+1nnDYTzyBpLy6TgRg4m46fW&#10;CBNtr7yly85nIkDYJagg975KpHRpTgZd11bEwfuxtUEfZJ1JXeM1wE0p+1EUS4MFh4UcK5rmlP7u&#10;zkbB4eUz3q+j49cSy2YznW9Oq351Uqr93Hy8g/DU+Ef4v73QCgbD1xj+3oQnIM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9+jEMkAAADdAAAADwAAAAAAAAAAAAAAAACYAgAA&#10;ZHJzL2Rvd25yZXYueG1sUEsFBgAAAAAEAAQA9QAAAI4DAAAAAA==&#10;" path="m88,53l,53,,,88,r,53l88,53xe" fillcolor="#dbdbdb" stroked="f">
                  <v:path arrowok="t" o:connecttype="custom" o:connectlocs="55880,33655;0,33655;0,0;55880,0;55880,33655;55880,33655" o:connectangles="0,0,0,0,0,0"/>
                </v:shape>
                <v:shape id="Freeform 229" o:spid="_x0000_s1111" style="position:absolute;left:11334;top:5861;width:718;height:209;visibility:visible;mso-wrap-style:square;v-text-anchor:top" coordsize="1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6QMYA&#10;AADdAAAADwAAAGRycy9kb3ducmV2LnhtbESPT2sCMRTE7wW/Q3iCl1KzXUu3rEaRQsGLh/qn4O25&#10;ee4uJi9Lkur67RtB6HGYmd8ws0VvjbiQD61jBa/jDARx5XTLtYLd9uvlA0SIyBqNY1JwowCL+eBp&#10;hqV2V/6myybWIkE4lKigibErpQxVQxbD2HXEyTs5bzEm6WupPV4T3BqZZ9m7tNhyWmiwo8+GqvPm&#10;1yo4HHSx/nnOj/vMGzR7zE/FxCo1GvbLKYhIffwPP9orrWDyVhRwf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g6QMYAAADdAAAADwAAAAAAAAAAAAAAAACYAgAAZHJz&#10;L2Rvd25yZXYueG1sUEsFBgAAAAAEAAQA9QAAAIsDAAAAAA==&#10;" path="m,33l54,r59,33l,33r,xe" fillcolor="#dbdbdb" stroked="f">
                  <v:path arrowok="t" o:connecttype="custom" o:connectlocs="0,20955;34290,0;71755,20955;0,20955;0,20955" o:connectangles="0,0,0,0,0"/>
                </v:shape>
                <v:shape id="Freeform 230" o:spid="_x0000_s1112" style="position:absolute;left:11398;top:6070;width:559;height:337;visibility:visible;mso-wrap-style:square;v-text-anchor:top" coordsize="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S+cUA&#10;AADdAAAADwAAAGRycy9kb3ducmV2LnhtbERPy2rCQBTdF/yH4QrdFJ1Ui0p0lCJUpFWJDxB318w1&#10;CWbuhMxU4993FkKXh/OezBpTihvVrrCs4L0bgSBOrS44U3DYf3VGIJxH1lhaJgUPcjCbtl4mGGt7&#10;5y3ddj4TIYRdjApy76tYSpfmZNB1bUUcuIutDfoA60zqGu8h3JSyF0UDabDg0JBjRfOc0uvu1yg4&#10;vq0H+1V02nxj2STzRXL+6VVnpV7bzecYhKfG/4uf7qVW0P8YhrnhTXg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JL5xQAAAN0AAAAPAAAAAAAAAAAAAAAAAJgCAABkcnMv&#10;ZG93bnJldi54bWxQSwUGAAAAAAQABAD1AAAAigMAAAAA&#10;" path="m88,53l,53,,,88,r,53l88,53xe" fillcolor="#dbdbdb" stroked="f">
                  <v:path arrowok="t" o:connecttype="custom" o:connectlocs="55880,33655;0,33655;0,0;55880,0;55880,33655;55880,33655" o:connectangles="0,0,0,0,0,0"/>
                </v:shape>
                <v:shape id="Freeform 231" o:spid="_x0000_s1113" style="position:absolute;left:4756;top:9137;width:851;height:826;visibility:visible;mso-wrap-style:square;v-text-anchor:top" coordsize="13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nhbscA&#10;AADdAAAADwAAAGRycy9kb3ducmV2LnhtbESPT2vCQBTE7wW/w/IKvdVN/dcmupFSULxIUUvR2yP7&#10;TEKyb0N2q9FP7wpCj8PM/IaZzTtTixO1rrSs4K0fgSDOrC45V/CzW7x+gHAeWWNtmRRcyME87T3N&#10;MNH2zBs6bX0uAoRdggoK75tESpcVZND1bUMcvKNtDfog21zqFs8Bbmo5iKKJNFhyWCiwoa+Csmr7&#10;ZxTIKF6vvn+Xuqrt/jC+TuLx8Bor9fLcfU5BeOr8f/jRXmkFw9F7DPc34Qn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J4W7HAAAA3QAAAA8AAAAAAAAAAAAAAAAAmAIAAGRy&#10;cy9kb3ducmV2LnhtbFBLBQYAAAAABAAEAPUAAACMAwAAAAA=&#10;" path="m,130l69,r65,130l,130r,xe" fillcolor="#558b1b" stroked="f">
                  <v:path arrowok="t" o:connecttype="custom" o:connectlocs="0,82550;43815,0;85090,82550;0,82550;0,82550" o:connectangles="0,0,0,0,0"/>
                </v:shape>
                <v:line id="Line 234" o:spid="_x0000_s1114" style="position:absolute;visibility:visible;mso-wrap-style:square" from="18218,8382" to="18218,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LZcUAAADdAAAADwAAAGRycy9kb3ducmV2LnhtbERPTWvCQBC9F/oflin0VjdJS5DUVaRQ&#10;EQsBEwv1NmTHJJqdDdlV0/569yD0+Hjfs8VoOnGhwbWWFcSTCARxZXXLtYJd+fkyBeE8ssbOMin4&#10;JQeL+ePDDDNtr7ylS+FrEULYZaig8b7PpHRVQwbdxPbEgTvYwaAPcKilHvAawk0nkyhKpcGWQ0OD&#10;PX00VJ2Ks1GQ7/fLePdl/F9+TH6+yzSl1Wmj1PPTuHwH4Wn0/+K7e60VvL5Nw/7wJjw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4LZcUAAADdAAAADwAAAAAAAAAA&#10;AAAAAAChAgAAZHJzL2Rvd25yZXYueG1sUEsFBgAAAAAEAAQA+QAAAJMDAAAAAA==&#10;" strokecolor="#9c9c9c" strokeweight="0"/>
                <v:line id="Line 235" o:spid="_x0000_s1115" style="position:absolute;visibility:visible;mso-wrap-style:square" from="18218,8382" to="18218,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DhxcYAAADdAAAADwAAAGRycy9kb3ducmV2LnhtbESPzWrDMBCE74W8g9hCb7WcphjjWAkl&#10;EMghtNQt5LpY6x9srYylOnafvgoEehxm5hsm38+mFxONrrWsYB3FIIhLq1uuFXx/HZ9TEM4ja+wt&#10;k4KFHOx3q4ccM22v/ElT4WsRIOwyVNB4P2RSurIhgy6yA3HwKjsa9EGOtdQjXgPc9PIljhNpsOWw&#10;0OBAh4bKrvgxCippDuek6C6TSavN78Jl9/GeKvX0OL9tQXia/X/43j5pBZvXdA23N+EJyN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Q4cXGAAAA3QAAAA8AAAAAAAAA&#10;AAAAAAAAoQIAAGRycy9kb3ducmV2LnhtbFBLBQYAAAAABAAEAPkAAACUAwAAAAA=&#10;" strokecolor="#787878" strokeweight=".00178mm"/>
                <v:shape id="Freeform 236" o:spid="_x0000_s1116" style="position:absolute;left:11430;top:5797;width:1092;height:883;visibility:visible;mso-wrap-style:square;v-text-anchor:top" coordsize="17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U28UA&#10;AADdAAAADwAAAGRycy9kb3ducmV2LnhtbESPQWsCMRSE7wX/Q3iCl1KzarGyNYoIUg+9NArF22Pz&#10;ulmavCybqOu/bwqCx2FmvmGW6947caEuNoEVTMYFCOIqmIZrBcfD7mUBIiZkgy4wKbhRhPVq8LTE&#10;0oQrf9FFp1pkCMcSFdiU2lLKWFnyGMehJc7eT+g8piy7WpoOrxnunZwWxVx6bDgvWGxpa6n61Wev&#10;IMWTNt8fb89YfFq3u030qXVaqdGw37yDSNSnR/je3hsFs9fFFP7f5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NTbxQAAAN0AAAAPAAAAAAAAAAAAAAAAAJgCAABkcnMv&#10;ZG93bnJldi54bWxQSwUGAAAAAAQABAD1AAAAigMAAAAA&#10;" path="m172,139l,139,,,172,r,139l172,139xe" fillcolor="#f79646" stroked="f">
                  <v:path arrowok="t" o:connecttype="custom" o:connectlocs="109220,88265;0,88265;0,0;109220,0;109220,88265;109220,88265" o:connectangles="0,0,0,0,0,0"/>
                </v:shape>
                <v:shape id="Freeform 237" o:spid="_x0000_s1117" style="position:absolute;left:95;top:9264;width:2254;height:515;visibility:visible;mso-wrap-style:square;v-text-anchor:top" coordsize="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vHcYA&#10;AADdAAAADwAAAGRycy9kb3ducmV2LnhtbESPQWvCQBSE7wX/w/KE3urGKiVEV9GCRRBKawXx9sg+&#10;k+Du25Bdk+iv7xYKHoeZ+YaZL3trREuNrxwrGI8SEMS50xUXCg4/m5cUhA/IGo1jUnAjD8vF4GmO&#10;mXYdf1O7D4WIEPYZKihDqDMpfV6SRT9yNXH0zq6xGKJsCqkb7CLcGvmaJG/SYsVxocSa3kvKL/ur&#10;VbD9Wh+c3ZmUT/V9lXzm/OHPR6Weh/1qBiJQHx7h//ZWK5hM0w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wvHcYAAADdAAAADwAAAAAAAAAAAAAAAACYAgAAZHJz&#10;L2Rvd25yZXYueG1sUEsFBgAAAAAEAAQA9QAAAIsDAAAAAA==&#10;" path="m,67l10,33,34,14,69,r44,l158,4r29,15l217,28r24,5l276,38r39,l345,47r5,10l355,67r-5,4l340,76r-20,l301,81r-60,l177,76r-64,l54,71r-20,l15,67,5,67,,67r,xe" fillcolor="#558b1b" stroked="f">
                  <v:path arrowok="t" o:connecttype="custom" o:connectlocs="0,42545;6350,20955;21590,8890;43815,0;71755,0;100330,2540;118745,12065;137795,17780;153035,20955;175260,24130;200025,24130;219075,29845;222250,36195;225425,42545;222250,45085;215900,48260;203200,48260;191135,51435;153035,51435;112395,48260;71755,48260;34290,45085;21590,45085;9525,42545;3175,42545;0,42545;0,42545" o:connectangles="0,0,0,0,0,0,0,0,0,0,0,0,0,0,0,0,0,0,0,0,0,0,0,0,0,0,0"/>
                </v:shape>
                <v:shape id="Freeform 239" o:spid="_x0000_s1118" style="position:absolute;left:3352;top:9321;width:2255;height:515;visibility:visible;mso-wrap-style:square;v-text-anchor:top" coordsize="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3acYA&#10;AADdAAAADwAAAGRycy9kb3ducmV2LnhtbESPQWvCQBSE74L/YXlCb2ajlRKiq0ShRShIawPi7ZF9&#10;JsHs25DdxrS/3i0UPA4z8w2z2gymET11rrasYBbFIIgLq2suFeRfr9MEhPPIGhvLpOCHHGzW49EK&#10;U21v/En90ZciQNilqKDyvk2ldEVFBl1kW+LgXWxn0AfZlVJ3eAtw08h5HL9IgzWHhQpb2lVUXI/f&#10;RsH+Y5tb894kfG5/s/hQ8Ju7nJR6mgzZEoSnwT/C/+29VvC8SBbw9yY8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W3acYAAADdAAAADwAAAAAAAAAAAAAAAACYAgAAZHJz&#10;L2Rvd25yZXYueG1sUEsFBgAAAAAEAAQA9QAAAIsDAAAAAA==&#10;" path="m,67l9,34,34,14,69,r44,l157,5r30,14l216,29r25,5l276,38r39,l345,48r5,10l355,67r-5,5l340,77r-20,l300,81r-59,l177,77r-64,l54,72r-20,l14,67,4,67,,67r,xe" fillcolor="#558b1b" stroked="f">
                  <v:path arrowok="t" o:connecttype="custom" o:connectlocs="0,42545;5715,21590;21590,8890;43815,0;71755,0;99695,3175;118745,12065;137160,18415;153035,21590;175260,24130;200025,24130;219075,30480;222250,36830;225425,42545;222250,45720;215900,48895;203200,48895;190500,51435;153035,51435;112395,48895;71755,48895;34290,45720;21590,45720;8890,42545;2540,42545;0,42545;0,42545" o:connectangles="0,0,0,0,0,0,0,0,0,0,0,0,0,0,0,0,0,0,0,0,0,0,0,0,0,0,0"/>
                </v:shape>
                <v:shape id="Freeform 240" o:spid="_x0000_s1119" style="position:absolute;left:3352;top:9321;width:2255;height:515;visibility:visible;mso-wrap-style:square;v-text-anchor:top" coordsize="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U0cYA&#10;AADdAAAADwAAAGRycy9kb3ducmV2LnhtbESPT2vCQBTE74LfYXlCb3WjtSLRVVQMLbUH/+L1kX0m&#10;wezbkN2a+O27hYLHYWZ+w8wWrSnFnWpXWFYw6EcgiFOrC84UnI7J6wSE88gaS8uk4EEOFvNuZ4ax&#10;tg3v6X7wmQgQdjEqyL2vYildmpNB17cVcfCutjbog6wzqWtsAtyUchhFY2mw4LCQY0XrnNLb4cco&#10;OPvz5Wugv3fRx3a1eTRNMkq3iVIvvXY5BeGp9c/wf/tTK3gbTd7h701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jU0cYAAADdAAAADwAAAAAAAAAAAAAAAACYAgAAZHJz&#10;L2Rvd25yZXYueG1sUEsFBgAAAAAEAAQA9QAAAIsDAAAAAA==&#10;" path="m,67l9,34,34,14,69,r44,l157,5r30,14l216,29r25,5l276,38r39,l345,48r5,10l355,67r-5,5l340,77r-20,l300,81r-59,l177,77r-64,l54,72r-20,l14,67,4,67,,67r,e" filled="f" strokecolor="#558b1b" strokeweight="1e-4mm">
                  <v:path arrowok="t" o:connecttype="custom" o:connectlocs="0,42545;5715,21590;21590,8890;43815,0;71755,0;99695,3175;118745,12065;137160,18415;153035,21590;175260,24130;200025,24130;219075,30480;222250,36830;225425,42545;222250,45720;215900,48895;203200,48895;190500,51435;153035,51435;112395,48895;71755,48895;34290,45720;21590,45720;8890,42545;2540,42545;0,42545;0,42545" o:connectangles="0,0,0,0,0,0,0,0,0,0,0,0,0,0,0,0,0,0,0,0,0,0,0,0,0,0,0"/>
                </v:shape>
                <v:shape id="Freeform 242" o:spid="_x0000_s1120" style="position:absolute;left:13652;top:9321;width:3442;height:489;visibility:visible;mso-wrap-style:square;v-text-anchor:top" coordsize="5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vGsUA&#10;AADdAAAADwAAAGRycy9kb3ducmV2LnhtbESPT2vCQBTE7wW/w/KE3uomVjRNsxFbKPZU/FPvr9ln&#10;Esy+Dbtbjd/eLRQ8DjPzG6ZYDqYTZ3K+tawgnSQgiCurW64VfO8/njIQPiBr7CyTgit5WJajhwJz&#10;bS+8pfMu1CJC2OeooAmhz6X0VUMG/cT2xNE7WmcwROlqqR1eItx0cpokc2mw5bjQYE/vDVWn3a9R&#10;8JJ26yG4xTZ721P6dah/cHNwSj2Oh9UriEBDuIf/259awfMsm8Pfm/gEZH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C8axQAAAN0AAAAPAAAAAAAAAAAAAAAAAJgCAABkcnMv&#10;ZG93bnJldi54bWxQSwUGAAAAAAQABAD1AAAAigMAAAAA&#10;" path="m,62l5,48,14,34,29,19,49,10,103,r69,l207,5r29,l286,19r44,10l369,34r25,l419,38r59,l502,43r20,5l537,53r5,9l537,67r-20,5l493,72r-35,5l419,77r-50,l271,72r-99,l128,67r-45,l49,67,24,62,5,62,,62r,e" filled="f" strokecolor="#558b1b" strokeweight="1e-4mm">
                  <v:path arrowok="t" o:connecttype="custom" o:connectlocs="0,39370;3175,30480;8890,21590;18415,12065;31115,6350;65405,0;109220,0;131445,3175;149860,3175;181610,12065;209550,18415;234315,21590;250190,21590;266065,24130;303530,24130;318770,27305;331470,30480;340995,33655;344170,39370;340995,42545;328295,45720;313055,45720;290830,48895;266065,48895;234315,48895;172085,45720;109220,45720;81280,42545;52705,42545;31115,42545;15240,39370;3175,39370;0,39370;0,39370" o:connectangles="0,0,0,0,0,0,0,0,0,0,0,0,0,0,0,0,0,0,0,0,0,0,0,0,0,0,0,0,0,0,0,0,0,0"/>
                </v:shape>
                <v:shape id="Freeform 243" o:spid="_x0000_s1121" style="position:absolute;left:12084;top:9080;width:3321;height:1607;visibility:visible;mso-wrap-style:square;v-text-anchor:top" coordsize="52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GzJ8YA&#10;AADdAAAADwAAAGRycy9kb3ducmV2LnhtbESPQWvCQBSE70L/w/IKvelGLVWiq0ilYA8WTSvo7ZF9&#10;ZkOzb0N2NfHfu4WCx2FmvmHmy85W4kqNLx0rGA4SEMS50yUXCn6+P/pTED4ga6wck4IbeVgunnpz&#10;TLVreU/XLBQiQtinqMCEUKdS+tyQRT9wNXH0zq6xGKJsCqkbbCPcVnKUJG/SYslxwWBN74by3+xi&#10;FdDNHCdrtzq3p/HuSx+2n5i1J6VenrvVDESgLjzC/+2NVjB+nU7g7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GzJ8YAAADdAAAADwAAAAAAAAAAAAAAAACYAgAAZHJz&#10;L2Rvd25yZXYueG1sUEsFBgAAAAAEAAQA9QAAAIsDAAAAAA==&#10;" path="m,253r523,l473,239,424,225,370,205,325,186,291,167,266,148r-5,-9l256,129r5,-14l271,105,291,86,306,67,316,48r,-15l316,19,301,9,281,5,252,,178,,143,5,109,9,84,14,69,29r,9l79,57r25,19l133,91r30,9l192,115r25,9l232,139r,9l222,153r-10,5l183,172r-35,14l79,215,49,229,25,244,5,249,,253r,xe" fillcolor="#225788" stroked="f">
                  <v:path arrowok="t" o:connecttype="custom" o:connectlocs="0,160655;332105,160655;300355,151765;269240,142875;234950,130175;206375,118110;184785,106045;168910,93980;165735,88265;162560,81915;165735,73025;172085,66675;184785,54610;194310,42545;200660,30480;200660,20955;200660,12065;191135,5715;178435,3175;160020,0;113030,0;90805,3175;69215,5715;53340,8890;43815,18415;43815,24130;50165,36195;66040,48260;84455,57785;103505,63500;121920,73025;137795,78740;147320,88265;147320,93980;140970,97155;134620,100330;116205,109220;93980,118110;50165,136525;31115,145415;15875,154940;3175,158115;0,160655;0,160655" o:connectangles="0,0,0,0,0,0,0,0,0,0,0,0,0,0,0,0,0,0,0,0,0,0,0,0,0,0,0,0,0,0,0,0,0,0,0,0,0,0,0,0,0,0,0,0"/>
                </v:shape>
                <v:shape id="Freeform 244" o:spid="_x0000_s1122" style="position:absolute;left:10864;top:9385;width:2191;height:1060;visibility:visible;mso-wrap-style:square;v-text-anchor:top" coordsize="34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QkMcA&#10;AADdAAAADwAAAGRycy9kb3ducmV2LnhtbESPTUvDQBCG74L/YRnBi7SbxlJq7LYUQfAQkX6APQ7Z&#10;STaYnQ3ZtYn/3jkIHod33mfm2ewm36krDbENbGAxz0ARV8G23Bg4n15na1AxIVvsApOBH4qw297e&#10;bLCwYeQDXY+pUQLhWKABl1JfaB0rRx7jPPTEktVh8JhkHBptBxwF7judZ9lKe2xZLjjs6cVR9XX8&#10;9kKh8v0SPuqH+rIs3Vg+5Z/nU27M/d20fwaVaEr/y3/tN2vgcbmWd8VGTEB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DEJDHAAAA3QAAAA8AAAAAAAAAAAAAAAAAmAIAAGRy&#10;cy9kb3ducmV2LnhtbFBLBQYAAAAABAAEAPUAAACMAwAAAAA=&#10;" path="m,167r345,l281,148,246,138,217,124,192,110,177,95,172,81r5,-14l202,43,212,19r-5,-5l202,4,187,,167,,118,,74,4,54,9,44,14r,10l49,33,64,48r20,9l128,76r15,10l153,91r,9l143,105,98,124,49,143,29,153r-14,9l5,167r-5,l,167xe" fillcolor="#225788" stroked="f">
                  <v:path arrowok="t" o:connecttype="custom" o:connectlocs="0,106045;219075,106045;178435,93980;156210,87630;137795,78740;121920,69850;112395,60325;109220,51435;112395,42545;128270,27305;134620,12065;131445,8890;128270,2540;118745,0;106045,0;74930,0;46990,2540;34290,5715;27940,8890;27940,15240;31115,20955;40640,30480;53340,36195;81280,48260;90805,54610;97155,57785;97155,63500;90805,66675;62230,78740;31115,90805;18415,97155;9525,102870;3175,106045;0,106045;0,106045" o:connectangles="0,0,0,0,0,0,0,0,0,0,0,0,0,0,0,0,0,0,0,0,0,0,0,0,0,0,0,0,0,0,0,0,0,0,0"/>
                </v:shape>
                <v:shape id="Freeform 245" o:spid="_x0000_s1123" style="position:absolute;left:14681;top:6134;width:724;height:184;visibility:visible;mso-wrap-style:square;v-text-anchor:top" coordsize="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jH8cA&#10;AADdAAAADwAAAGRycy9kb3ducmV2LnhtbESP0UrDQBRE3wX/YbmCb3ajldCm3ZaqtPRFbJN+wCV7&#10;m0Szd8PuNon9elcQfBxm5gyzXI+mFT0531hW8DhJQBCXVjdcKTgV24cZCB+QNbaWScE3eVivbm+W&#10;mGk78JH6PFQiQthnqKAOocuk9GVNBv3EdsTRO1tnMETpKqkdDhFuWvmUJKk02HBcqLGj15rKr/xi&#10;FHym+Xa6e3nv9dvmg4cCC3dIr0rd342bBYhAY/gP/7X3WsH0eTaH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yIx/HAAAA3QAAAA8AAAAAAAAAAAAAAAAAmAIAAGRy&#10;cy9kb3ducmV2LnhtbFBLBQYAAAAABAAEAPUAAACMAwAAAAA=&#10;" path="m,29l55,r59,29l,29r,xe" fillcolor="#d1d1d1" stroked="f">
                  <v:path arrowok="t" o:connecttype="custom" o:connectlocs="0,18415;34925,0;72390,18415;0,18415;0,18415" o:connectangles="0,0,0,0,0"/>
                </v:shape>
                <v:shape id="Freeform 246" o:spid="_x0000_s1124" style="position:absolute;left:14744;top:6318;width:597;height:273;visibility:visible;mso-wrap-style:square;v-text-anchor:top" coordsize="9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PxsMA&#10;AADdAAAADwAAAGRycy9kb3ducmV2LnhtbERPTU/CQBC9k/AfNkPiDbYIQazdElOi4QZUvY/dsW3s&#10;zpbuSgu/nj2QeHx538lmMI04U+dqywrmswgEcWF1zaWCz4+36RqE88gaG8uk4EIONul4lGCsbc9H&#10;Oue+FCGEXYwKKu/bWEpXVGTQzWxLHLgf2xn0AXal1B32Idw08jGKVtJgzaGhwpayiorf/M8o6Oft&#10;V7M/ED6ts/fv7HS61kezVephMry+gPA0+H/x3b3TChbL57A/vAlPQK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uPxsMAAADdAAAADwAAAAAAAAAAAAAAAACYAgAAZHJzL2Rv&#10;d25yZXYueG1sUEsFBgAAAAAEAAQA9QAAAIgDAAAAAA==&#10;" path="m94,43l,43,,,94,r,43l94,43xe" fillcolor="#d1d1d1" stroked="f">
                  <v:path arrowok="t" o:connecttype="custom" o:connectlocs="59690,27305;0,27305;0,0;59690,0;59690,27305;59690,27305" o:connectangles="0,0,0,0,0,0"/>
                </v:shape>
                <v:shape id="Freeform 247" o:spid="_x0000_s1125" style="position:absolute;left:2254;top:6711;width:1346;height:242;visibility:visible;mso-wrap-style:square;v-text-anchor:top" coordsize="2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ybMYA&#10;AADdAAAADwAAAGRycy9kb3ducmV2LnhtbESPQWvCQBCF70L/wzJCb7qx1bZGVxFFqBdp0/Y+ZMck&#10;mJ0Nu6tJ/r1bEDw+3rzvzVuuO1OLKzlfWVYwGScgiHOrKy4U/P7sRx8gfEDWWFsmBT15WK+eBktM&#10;tW35m65ZKESEsE9RQRlCk0rp85IM+rFtiKN3ss5giNIVUjtsI9zU8iVJ3qTBimNDiQ1tS8rP2cXE&#10;N963bXbMD19/l/5wcrueNrPiqNTzsNssQATqwuP4nv7UCl6n8wn8r4kI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TybMYAAADdAAAADwAAAAAAAAAAAAAAAACYAgAAZHJz&#10;L2Rvd25yZXYueG1sUEsFBgAAAAAEAAQA9QAAAIsDAAAAAA==&#10;" path="m,38l104,,212,38,,38r,xe" fillcolor="#d1d1d1" stroked="f">
                  <v:path arrowok="t" o:connecttype="custom" o:connectlocs="0,24130;66040,0;134620,24130;0,24130;0,24130" o:connectangles="0,0,0,0,0"/>
                </v:shape>
                <v:shape id="Freeform 248" o:spid="_x0000_s1126" style="position:absolute;left:2413;top:6953;width:1028;height:425;visibility:visible;mso-wrap-style:square;v-text-anchor:top" coordsize="1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S1MUA&#10;AADdAAAADwAAAGRycy9kb3ducmV2LnhtbESPzWsCMRTE74L/Q3iCt5r4ga1bo0hB6E38OLS35+Z1&#10;s23ysmxS3f73Rih4HGbmN8xy3XknLtTGOrCG8UiBIC6DqbnScDpun15AxIRs0AUmDX8UYb3q95ZY&#10;mHDlPV0OqRIZwrFADTalppAylpY8xlFoiLP3FVqPKcu2kqbFa4Z7JydKzaXHmvOCxYbeLJU/h1+v&#10;Yea/HX9+qO25fpa76KqTDXOl9XDQbV5BJOrSI/zffjcaprPFBO5v8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hLUxQAAAN0AAAAPAAAAAAAAAAAAAAAAAJgCAABkcnMv&#10;ZG93bnJldi54bWxQSwUGAAAAAAQABAD1AAAAigMAAAAA&#10;" path="m162,67l,67,,,162,r,67l162,67xe" fillcolor="#d1d1d1" stroked="f">
                  <v:path arrowok="t" o:connecttype="custom" o:connectlocs="102870,42545;0,42545;0,0;102870,0;102870,42545;102870,42545" o:connectangles="0,0,0,0,0,0"/>
                </v:shape>
                <v:shape id="Freeform 249" o:spid="_x0000_s1127" style="position:absolute;left:5353;top:5627;width:2159;height:1872;visibility:visible;mso-wrap-style:square;v-text-anchor:top" coordsize="1035,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t28cA&#10;AADdAAAADwAAAGRycy9kb3ducmV2LnhtbESPQWvCQBSE70L/w/KE3szGKraNrlIEoRQLNm0p3h7Z&#10;ZzaYfRuyqyb/3i0IHoeZ+YZZrDpbizO1vnKsYJykIIgLpysuFfx8b0YvIHxA1lg7JgU9eVgtHwYL&#10;zLS78Bed81CKCGGfoQITQpNJ6QtDFn3iGuLoHVxrMUTZllK3eIlwW8unNJ1JixXHBYMNrQ0Vx/xk&#10;FaT54fdza/r+tH6mv/1mNzt+TFGpx2H3NgcRqAv38K39rhVMpq8T+H8Tn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LbdvHAAAA3QAAAA8AAAAAAAAAAAAAAAAAmAIAAGRy&#10;cy9kb3ducmV2LnhtbFBLBQYAAAAABAAEAPUAAACMAwAAAAA=&#10;" path="m1035,378l,378,,,1035,r,378l1035,378xe" fillcolor="red" stroked="f">
                  <v:path arrowok="t" o:connecttype="custom" o:connectlocs="215931,187171;0,187171;0,0;215931,0;215931,187171;215931,187171" o:connectangles="0,0,0,0,0,0"/>
                </v:shape>
                <v:line id="Line 251" o:spid="_x0000_s1128" style="position:absolute;visibility:visible;mso-wrap-style:square" from="63,7169" to="21005,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GpHMYAAADdAAAADwAAAGRycy9kb3ducmV2LnhtbESPQWvCQBSE7wX/w/IEb80mKqWmrkGE&#10;am8l6iHH1+wzCWbfhuxWE399t1DocZiZb5h1NphW3Kh3jWUFSRSDIC6tbrhScD69P7+CcB5ZY2uZ&#10;FIzkINtMntaYanvnnG5HX4kAYZeigtr7LpXSlTUZdJHtiIN3sb1BH2RfSd3jPcBNK+dx/CINNhwW&#10;auxoV1N5PX4bBcWnHPO8+9pSspfteDg9itI/lJpNh+0bCE+D/w//tT+0gsVytYTfN+E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RqRzGAAAA3QAAAA8AAAAAAAAA&#10;AAAAAAAAoQIAAGRycy9kb3ducmV2LnhtbFBLBQYAAAAABAAEAPkAAACUAwAAAAA=&#10;" strokecolor="#616d0f" strokeweight="28e-5mm"/>
                <v:line id="Line 253" o:spid="_x0000_s1129" style="position:absolute;visibility:visible;mso-wrap-style:square" from="17062,7594" to="17062,8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IMgAAADdAAAADwAAAGRycy9kb3ducmV2LnhtbESPW2vCQBSE34X+h+UUfNONlwZNXUUK&#10;FbEgeIP6dsieJqnZsyG7auyvdwuCj8PMfMNMZo0pxYVqV1hW0OtGIIhTqwvOFOx3n50RCOeRNZaW&#10;ScGNHMymL60JJtpeeUOXrc9EgLBLUEHufZVI6dKcDLqurYiD92Nrgz7IOpO6xmuAm1L2oyiWBgsO&#10;CzlW9JFTetqejYL18Tjv7b+M/1v/9r8PuzimxWmlVPu1mb+D8NT4Z/jRXmoFg+H4Df7fhCcgp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A+IMgAAADdAAAADwAAAAAA&#10;AAAAAAAAAAChAgAAZHJzL2Rvd25yZXYueG1sUEsFBgAAAAAEAAQA+QAAAJYDAAAAAA==&#10;" strokecolor="#9c9c9c" strokeweight="0"/>
                <v:line id="Line 254" o:spid="_x0000_s1130" style="position:absolute;visibility:visible;mso-wrap-style:square" from="17062,7594" to="17062,8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LcsUAAADdAAAADwAAAGRycy9kb3ducmV2LnhtbESPQUvDQBSE74L/YXmCF7EbjdQ2dlti&#10;QSr11NreH9lnNph9G7LPJv77bkHwOMzMN8xiNfpWnaiPTWADD5MMFHEVbMO1gcPn2/0MVBRki21g&#10;MvBLEVbL66sFFjYMvKPTXmqVIBwLNOBEukLrWDnyGCehI07eV+g9SpJ9rW2PQ4L7Vj9m2VR7bDgt&#10;OOxo7aj63v94A+Tu8KPLN7kcn4ft7tWWm7WUxtzejOULKKFR/sN/7XdrIH+aT+HyJj0BvT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cLcsUAAADdAAAADwAAAAAAAAAA&#10;AAAAAAChAgAAZHJzL2Rvd25yZXYueG1sUEsFBgAAAAAEAAQA+QAAAJMDAAAAAA==&#10;" strokecolor="#787878" strokeweight=".0011mm"/>
                <v:group id="グループ化 415" o:spid="_x0000_s1131" style="position:absolute;left:63;top:7137;width:20942;height:4400" coordorigin="63,7137" coordsize="20942,4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dOIccAAADdAAAADwAAAGRycy9kb3ducmV2LnhtbESPQWvCQBSE7wX/w/IE&#10;b3UTba1GVxFpxYMIVaH09sg+k2D2bchuk/jvXUHocZiZb5jFqjOlaKh2hWUF8TACQZxaXXCm4Hz6&#10;ep2CcB5ZY2mZFNzIwWrZe1lgom3L39QcfSYChF2CCnLvq0RKl+Zk0A1tRRy8i60N+iDrTOoa2wA3&#10;pRxF0UQaLDgs5FjRJqf0evwzCrYttutx/Nnsr5fN7ff0fvjZx6TUoN+t5yA8df4//GzvtILx2+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kdOIccAAADd&#10;AAAADwAAAAAAAAAAAAAAAACqAgAAZHJzL2Rvd25yZXYueG1sUEsFBgAAAAAEAAQA+gAAAJ4DAAAA&#10;AA==&#10;">
                  <v:shape id="Freeform 149" o:spid="_x0000_s1132" style="position:absolute;left:2381;top:9080;width:844;height:699;visibility:visible;mso-wrap-style:square;v-text-anchor:top" coordsize="1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BdRMEA&#10;AADdAAAADwAAAGRycy9kb3ducmV2LnhtbERPy4rCMBTdC/5DuII7TUfL4HQaRQTFhQun6v7S3D6Y&#10;5qY2UatfbxYDszycd7rqTSPu1LnasoKPaQSCOLe65lLB+bSdLEA4j6yxsUwKnuRgtRwOUky0ffAP&#10;3TNfihDCLkEFlfdtIqXLKzLoprYlDlxhO4M+wK6UusNHCDeNnEXRpzRYc2iosKVNRflvdjMKdoXF&#10;Pb/6+GLL0/Z4jbHND1elxqN+/Q3CU+//xX/uvVYwj7/C3PAmP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gXUTBAAAA3QAAAA8AAAAAAAAAAAAAAAAAmAIAAGRycy9kb3du&#10;cmV2LnhtbFBLBQYAAAAABAAEAPUAAACGAwAAAAA=&#10;" path="m,110l69,r64,110l,110r,xe" fillcolor="#558b1b" stroked="f">
                    <v:path arrowok="t" o:connecttype="custom" o:connectlocs="0,69850;43815,0;84455,69850;0,69850;0,69850" o:connectangles="0,0,0,0,0"/>
                  </v:shape>
                  <v:shape id="Freeform 165" o:spid="_x0000_s1133" style="position:absolute;left:63;top:9690;width:20942;height:1790;visibility:visible;mso-wrap-style:square;v-text-anchor:top" coordsize="329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5kN8cA&#10;AADdAAAADwAAAGRycy9kb3ducmV2LnhtbESPQWsCMRSE74L/ITzBi2i2KlJXo5TaVgu9uFp6fWye&#10;u0s3L8smavz3jSD0OMzMN8xyHUwtLtS6yrKCp1ECgji3uuJCwfHwPnwG4TyyxtoyKbiRg/Wq21li&#10;qu2V93TJfCEihF2KCkrvm1RKl5dk0I1sQxy9k20N+ijbQuoWrxFuajlOkpk0WHFcKLGh15Ly3+xs&#10;FPx8z7LJW9gWh4/NJ3/t6/NtEwZK9XvhZQHCU/D/4Ud7pxVMpvM53N/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OZDfHAAAA3QAAAA8AAAAAAAAAAAAAAAAAmAIAAGRy&#10;cy9kb3ducmV2LnhtbFBLBQYAAAAABAAEAPUAAACMAwAAAAA=&#10;" path="m3298,282l,282,,,3298,r,282l3298,282xe" fillcolor="#225788" stroked="f">
                    <v:path arrowok="t" o:connecttype="custom" o:connectlocs="2094230,179070;0,179070;0,0;2094230,0;2094230,179070;2094230,179070" o:connectangles="0,0,0,0,0,0"/>
                  </v:shape>
                  <v:shape id="Freeform 166" o:spid="_x0000_s1134" style="position:absolute;left:63;top:9690;width:20942;height:330;visibility:visible;mso-wrap-style:square;v-text-anchor:top" coordsize="32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HPsMA&#10;AADdAAAADwAAAGRycy9kb3ducmV2LnhtbERPy04CMRTdm/gPzTVhY6QVgyEjhQAJgQULQd3ftHce&#10;Or0d2zKMf08XJixPznu+HFwregqx8azheaxAEBtvG640fH5sn2YgYkK22HomDX8UYbm4v5tjYf2F&#10;j9SfUiVyCMcCNdQpdYWU0dTkMI59R5y50geHKcNQSRvwksNdKydKvUqHDeeGGjva1GR+TmenYbb+&#10;fn+c9sZ8KTn5LQ+79SqUR61HD8PqDUSiId3E/+691fAyVXl/fpOf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xHPsMAAADdAAAADwAAAAAAAAAAAAAAAACYAgAAZHJzL2Rv&#10;d25yZXYueG1sUEsFBgAAAAAEAAQA9QAAAIgDAAAAAA==&#10;" path="m3298,52l,52,,,3298,r,52l3298,52xe" fillcolor="#558b1b" stroked="f">
                    <v:path arrowok="t" o:connecttype="custom" o:connectlocs="2094230,33020;0,33020;0,0;2094230,0;2094230,33020;2094230,33020" o:connectangles="0,0,0,0,0,0"/>
                  </v:shape>
                  <v:shape id="Freeform 232" o:spid="_x0000_s1135" style="position:absolute;left:5854;top:9137;width:845;height:826;visibility:visible;mso-wrap-style:square;v-text-anchor:top" coordsize="13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dZsUA&#10;AADdAAAADwAAAGRycy9kb3ducmV2LnhtbESPQWsCMRSE7wX/Q3hCbzXRUilbo6il4PbmWoTeHptn&#10;dnHzsm5SXf99Iwgeh5n5hpkteteIM3Wh9qxhPFIgiEtvarYafnZfL+8gQkQ22HgmDVcKsJgPnmaY&#10;GX/hLZ2LaEWCcMhQQxVjm0kZyoochpFviZN38J3DmGRnpenwkuCukROlptJhzWmhwpbWFZXH4s9p&#10;WJ326rPP3dL+fu8tFdccN0Wu9fOwX36AiNTHR/je3hgNr29qDLc36Qn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1mxQAAAN0AAAAPAAAAAAAAAAAAAAAAAJgCAABkcnMv&#10;ZG93bnJldi54bWxQSwUGAAAAAAQABAD1AAAAigMAAAAA&#10;" path="m,130l69,r64,130l,130r,xe" fillcolor="#558b1b" stroked="f">
                    <v:path arrowok="t" o:connecttype="custom" o:connectlocs="0,82550;43815,0;84455,82550;0,82550;0,82550" o:connectangles="0,0,0,0,0"/>
                  </v:shape>
                  <v:shape id="Freeform 233" o:spid="_x0000_s1136" style="position:absolute;left:5416;top:9137;width:876;height:826;visibility:visible;mso-wrap-style:square;v-text-anchor:top" coordsize="13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8sBcYA&#10;AADdAAAADwAAAGRycy9kb3ducmV2LnhtbESPQWvCQBSE70L/w/IK3uqmSsXGrNKKtvZUjD14fGRf&#10;srHZtyG7avrvXaHgcZiZb5hs2dtGnKnztWMFz6MEBHHhdM2Vgp/95mkGwgdkjY1jUvBHHpaLh0GG&#10;qXYX3tE5D5WIEPYpKjAhtKmUvjBk0Y9cSxy90nUWQ5RdJXWHlwi3jRwnyVRarDkuGGxpZaj4zU9W&#10;wSZ3ZbXvP8Lr59fRfh9P74dmbZQaPvZvcxCB+nAP/7e3WsHkJRnD7U1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8sBcYAAADdAAAADwAAAAAAAAAAAAAAAACYAgAAZHJz&#10;L2Rvd25yZXYueG1sUEsFBgAAAAAEAAQA9QAAAIsDAAAAAA==&#10;" path="m,130l69,r69,130l,130r,xe" fillcolor="#558b1b" stroked="f">
                    <v:path arrowok="t" o:connecttype="custom" o:connectlocs="0,82550;43815,0;87630,82550;0,82550;0,82550" o:connectangles="0,0,0,0,0"/>
                  </v:shape>
                  <v:shape id="Freeform 238" o:spid="_x0000_s1137" style="position:absolute;left:95;top:9264;width:2254;height:515;visibility:visible;mso-wrap-style:square;v-text-anchor:top" coordsize="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ccA&#10;AADdAAAADwAAAGRycy9kb3ducmV2LnhtbESPT2vCQBTE7wW/w/KE3uqu2opEV6mloVI9+JdeH9nX&#10;JDT7NmS3Jn57Vyj0OMzMb5j5srOVuFDjS8cahgMFgjhzpuRcw+mYPk1B+IBssHJMGq7kYbnoPcwx&#10;Ma7lPV0OIRcRwj5BDUUIdSKlzwqy6AeuJo7et2sshiibXJoG2wi3lRwpNZEWS44LBdb0VlD2c/i1&#10;Gs7h/PU5NNud+tis3q9tmz5nm1Trx373OgMRqAv/4b/22mgYv6gx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v5fnHAAAA3QAAAA8AAAAAAAAAAAAAAAAAmAIAAGRy&#10;cy9kb3ducmV2LnhtbFBLBQYAAAAABAAEAPUAAACMAwAAAAA=&#10;" path="m,67l10,33,34,14,69,r44,l158,4r29,15l217,28r24,5l276,38r39,l345,47r5,10l355,67r-5,4l340,76r-20,l301,81r-60,l177,76r-64,l54,71r-20,l15,67,5,67,,67r,e" filled="f" strokecolor="#558b1b" strokeweight="1e-4mm">
                    <v:path arrowok="t" o:connecttype="custom" o:connectlocs="0,42545;6350,20955;21590,8890;43815,0;71755,0;100330,2540;118745,12065;137795,17780;153035,20955;175260,24130;200025,24130;219075,29845;222250,36195;225425,42545;222250,45085;215900,48260;203200,48260;191135,51435;153035,51435;112395,48260;71755,48260;34290,45085;21590,45085;9525,42545;3175,42545;0,42545;0,42545" o:connectangles="0,0,0,0,0,0,0,0,0,0,0,0,0,0,0,0,0,0,0,0,0,0,0,0,0,0,0"/>
                  </v:shape>
                  <v:shape id="Freeform 241" o:spid="_x0000_s1138" style="position:absolute;left:13652;top:9321;width:3442;height:489;visibility:visible;mso-wrap-style:square;v-text-anchor:top" coordsize="5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4NMYA&#10;AADdAAAADwAAAGRycy9kb3ducmV2LnhtbESPQWvCQBSE7wX/w/IEb3VjbYNEV5GipRR6MCp6fGaf&#10;STD7NmRXTfvrXUHwOMzMN8xk1ppKXKhxpWUFg34EgjizuuRcwWa9fB2BcB5ZY2WZFPyRg9m08zLB&#10;RNsrr+iS+lwECLsEFRTe14mULivIoOvbmjh4R9sY9EE2udQNXgPcVPItimJpsOSwUGBNnwVlp/Rs&#10;FBz3w6/9wnC9jXfV7//BxKk7/CjV67bzMQhPrX+GH+1vrWD4Eb3D/U1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u4NMYAAADdAAAADwAAAAAAAAAAAAAAAACYAgAAZHJz&#10;L2Rvd25yZXYueG1sUEsFBgAAAAAEAAQA9QAAAIsDAAAAAA==&#10;" path="m,62l5,48,14,34,29,19,49,10,103,r69,l207,5r29,l286,19r44,10l369,34r25,l419,38r59,l502,43r20,5l537,53r5,9l537,67r-20,5l493,72r-35,5l419,77r-50,l271,72r-99,l128,67r-45,l49,67,24,62,5,62,,62r,xe" fillcolor="#558b1b" stroked="f">
                    <v:path arrowok="t" o:connecttype="custom" o:connectlocs="0,39370;3175,30480;8890,21590;18415,12065;31115,6350;65405,0;109220,0;131445,3175;149860,3175;181610,12065;209550,18415;234315,21590;250190,21590;266065,24130;303530,24130;318770,27305;331470,30480;340995,33655;344170,39370;340995,42545;328295,45720;313055,45720;290830,48895;266065,48895;234315,48895;172085,45720;109220,45720;81280,42545;52705,42545;31115,42545;15240,39370;3175,39370;0,39370;0,39370" o:connectangles="0,0,0,0,0,0,0,0,0,0,0,0,0,0,0,0,0,0,0,0,0,0,0,0,0,0,0,0,0,0,0,0,0,0"/>
                  </v:shape>
                  <v:shape id="Freeform 252" o:spid="_x0000_s1139" style="position:absolute;left:63;top:7169;width:20942;height:724;visibility:visible;mso-wrap-style:square;v-text-anchor:top" coordsize="329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CHMgA&#10;AADdAAAADwAAAGRycy9kb3ducmV2LnhtbESPQWvCQBSE74X+h+UJXoputCiSukppDdj2UqOUHl+z&#10;zySYfRt3V0399d1CocdhZr5h5svONOJMzteWFYyGCQjiwuqaSwW7bTaYgfABWWNjmRR8k4fl4vZm&#10;jqm2F97QOQ+liBD2KSqoQmhTKX1RkUE/tC1x9PbWGQxRulJqh5cIN40cJ8lUGqw5LlTY0lNFxSE/&#10;GQXOfryt3jP9+XqXj67Xw7PLji9fSvV73eMDiEBd+A//tddawf0kmcDvm/gE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mcIcyAAAAN0AAAAPAAAAAAAAAAAAAAAAAJgCAABk&#10;cnMvZG93bnJldi54bWxQSwUGAAAAAAQABAD1AAAAjQMAAAAA&#10;" path="m3298,l,,,114r3298,l3298,r,xe" fillcolor="#829214" stroked="f">
                    <v:path arrowok="t" o:connecttype="custom" o:connectlocs="2094230,0;0,0;0,72390;2094230,72390;2094230,0;2094230,0" o:connectangles="0,0,0,0,0,0"/>
                  </v:shape>
                  <v:shape id="Freeform 255" o:spid="_x0000_s1140" style="position:absolute;left:16313;top:7137;width:4692;height:4400;visibility:visible;mso-wrap-style:square;v-text-anchor:top" coordsize="739,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YWZ8IA&#10;AADdAAAADwAAAGRycy9kb3ducmV2LnhtbESPQYvCMBSE74L/ITzBmyauWKQaRQVBvFk9eHw0z7bY&#10;vJQmatdfv1kQPA4z8w2zXHe2Fk9qfeVYw2SsQBDnzlRcaLic96M5CB+QDdaOScMveViv+r0lpsa9&#10;+ETPLBQiQtinqKEMoUml9HlJFv3YNcTRu7nWYoiyLaRp8RXhtpY/SiXSYsVxocSGdiXl9+xhNcyP&#10;2bm75klyqu3+orYmm72PldbDQbdZgAjUhW/40z4YDdOZSuD/TX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hZnwgAAAN0AAAAPAAAAAAAAAAAAAAAAAJgCAABkcnMvZG93&#10;bnJldi54bWxQSwUGAAAAAAQABAD1AAAAhwMAAAAA&#10;" path="m64,l734,358r5,326l710,693,,,64,r,xe" fillcolor="#9c9c9c" stroked="f">
                    <v:path arrowok="t" o:connecttype="custom" o:connectlocs="40640,0;466090,227330;469265,434340;450850,440055;0,0;40640,0;40640,0" o:connectangles="0,0,0,0,0,0,0"/>
                  </v:shape>
                </v:group>
                <v:shape id="Freeform 256" o:spid="_x0000_s1141" style="position:absolute;left:13271;top:7804;width:756;height:819;visibility:visible;mso-wrap-style:square;v-text-anchor:top" coordsize="11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ZScQA&#10;AADdAAAADwAAAGRycy9kb3ducmV2LnhtbESPT2sCMRTE74V+h/AEb5pVWa1boxSl4EEo/jn0+Ng8&#10;d5duXkISdeunN0Khx2FmfsMsVp1pxZV8aCwrGA0zEMSl1Q1XCk7Hz8EbiBCRNbaWScEvBVgtX18W&#10;WGh74z1dD7ESCcKhQAV1jK6QMpQ1GQxD64iTd7beYEzSV1J7vCW4aeU4y6bSYMNpoUZH65rKn8PF&#10;JMpuo3M/5+q7lCTvX6fc3a1Tqt/rPt5BROrif/ivvdUKJnk2g+eb9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3mUnEAAAA3QAAAA8AAAAAAAAAAAAAAAAAmAIAAGRycy9k&#10;b3ducmV2LnhtbFBLBQYAAAAABAAEAPUAAACJAwAAAAA=&#10;" path="m,129l60,r59,129l,129r,xe" fillcolor="#558b1b" stroked="f">
                  <v:path arrowok="t" o:connecttype="custom" o:connectlocs="0,81915;38100,0;75565,81915;0,81915;0,81915" o:connectangles="0,0,0,0,0"/>
                </v:shape>
                <v:shape id="Freeform 257" o:spid="_x0000_s1142" style="position:absolute;left:12801;top:7715;width:724;height:851;visibility:visible;mso-wrap-style:square;v-text-anchor:top" coordsize="11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ExsMA&#10;AADdAAAADwAAAGRycy9kb3ducmV2LnhtbERPz2vCMBS+D/wfwhO8zVS3yaxGEWEyyi66MTw+mmdb&#10;bF7aJGrrX28Ogx0/vt/LdWdqcSXnK8sKJuMEBHFudcWFgp/vj+d3ED4ga6wtk4KePKxXg6clptre&#10;eE/XQyhEDGGfooIyhCaV0uclGfRj2xBH7mSdwRChK6R2eIvhppbTJJlJgxXHhhIb2paUnw8Xo+Do&#10;s3m7bS+2w/vut/p6bXtpMqVGw26zABGoC//iP/enVvDylsS58U1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GExsMAAADdAAAADwAAAAAAAAAAAAAAAACYAgAAZHJzL2Rv&#10;d25yZXYueG1sUEsFBgAAAAAEAAQA9QAAAIgDAAAAAA==&#10;" path="m,134l55,r59,134l,134r,xe" fillcolor="#558b1b" stroked="f">
                  <v:path arrowok="t" o:connecttype="custom" o:connectlocs="0,85090;34925,0;72390,85090;0,85090;0,85090" o:connectangles="0,0,0,0,0"/>
                </v:shape>
                <v:shape id="Freeform 258" o:spid="_x0000_s1143" style="position:absolute;left:143;width:20943;height:11417;visibility:visible;mso-wrap-style:square;v-text-anchor:top" coordsize="3298,1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epMYA&#10;AADdAAAADwAAAGRycy9kb3ducmV2LnhtbESPQWvCQBSE7wX/w/KE3upGq9LGrCItFfGiphWvj+wz&#10;CWbfhuw2Rn+9KxR6HGbmGyZZdKYSLTWutKxgOIhAEGdWl5wr+Pn+enkD4TyyxsoyKbiSg8W895Rg&#10;rO2F99SmPhcBwi5GBYX3dSylywoy6Aa2Jg7eyTYGfZBNLnWDlwA3lRxF0VQaLDksFFjTR0HZOf01&#10;Co5uVY6PfODPyWFzlrfTeJvu1ko997vlDISnzv+H/9prreB1Er3D401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TepMYAAADdAAAADwAAAAAAAAAAAAAAAACYAgAAZHJz&#10;L2Rvd25yZXYueG1sUEsFBgAAAAAEAAQA9QAAAIsDAAAAAA==&#10;" path="m3298,1798l,1798,,,3298,r,1798l3298,1798e" filled="f" strokeweight="56e-5mm">
                  <v:path arrowok="t" o:connecttype="custom" o:connectlocs="2094230,1141730;0,1141730;0,0;2094230,0;2094230,1141730;2094230,1141730" o:connectangles="0,0,0,0,0,0"/>
                </v:shape>
                <v:shape id="Freeform 236" o:spid="_x0000_s1144" style="position:absolute;left:10255;top:6337;width:1092;height:882;visibility:visible;mso-wrap-style:square;v-text-anchor:top" coordsize="17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GecIA&#10;AADdAAAADwAAAGRycy9kb3ducmV2LnhtbERPy2oCMRTdF/yHcIXuasaKRUejiKDoogsfG3eXyXUy&#10;OLkZknQef98sCl0eznu97W0tWvKhcqxgOslAEBdOV1wquN8OHwsQISJrrB2TgoECbDejtzXm2nV8&#10;ofYaS5FCOOSowMTY5FKGwpDFMHENceKezluMCfpSao9dCre1/MyyL2mx4tRgsKG9oeJ1/bEK2oc/&#10;nvh7Wbqq28/MsDwPl+ah1Pu4361AROrjv/jPfdIKZvNp2p/ep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7MZ5wgAAAN0AAAAPAAAAAAAAAAAAAAAAAJgCAABkcnMvZG93&#10;bnJldi54bWxQSwUGAAAAAAQABAD1AAAAhwMAAAAA&#10;" path="m172,139l,139,,,172,r,139l172,139xe" fillcolor="#4f6228" stroked="f">
                  <v:path arrowok="t" o:connecttype="custom" o:connectlocs="109220,88265;0,88265;0,0;109220,0;109220,88265;109220,88265" o:connectangles="0,0,0,0,0,0"/>
                </v:shape>
              </v:group>
            </w:pict>
          </mc:Fallback>
        </mc:AlternateContent>
      </w:r>
      <w:r w:rsidRPr="00056B23">
        <w:rPr>
          <w:rFonts w:ascii="HG丸ｺﾞｼｯｸM-PRO" w:eastAsia="HG丸ｺﾞｼｯｸM-PRO" w:hAnsi="HG丸ｺﾞｼｯｸM-PRO" w:cs="Times New Roman" w:hint="eastAsia"/>
          <w:color w:val="365F91"/>
          <w:sz w:val="22"/>
        </w:rPr>
        <w:t>■</w:t>
      </w:r>
      <w:r w:rsidRPr="00056B23">
        <w:rPr>
          <w:rFonts w:ascii="HG丸ｺﾞｼｯｸM-PRO" w:eastAsia="HG丸ｺﾞｼｯｸM-PRO" w:hAnsi="HG丸ｺﾞｼｯｸM-PRO" w:cs="Times New Roman" w:hint="eastAsia"/>
          <w:b/>
          <w:color w:val="000000"/>
          <w:spacing w:val="-4"/>
          <w:sz w:val="22"/>
        </w:rPr>
        <w:t>背景となる北摂、生駒の山並みや周辺になじむ色調を用いましょう</w:t>
      </w:r>
    </w:p>
    <w:p w:rsidR="00056B23" w:rsidRPr="00056B23" w:rsidRDefault="00056B23" w:rsidP="00056B23">
      <w:pPr>
        <w:widowControl/>
        <w:jc w:val="left"/>
        <w:rPr>
          <w:rFonts w:ascii="HG丸ｺﾞｼｯｸM-PRO" w:eastAsia="HG丸ｺﾞｼｯｸM-PRO" w:hAnsi="HG丸ｺﾞｼｯｸM-PRO" w:cs="Times New Roman"/>
          <w:sz w:val="20"/>
          <w:szCs w:val="20"/>
        </w:rPr>
      </w:pPr>
      <w:r>
        <w:rPr>
          <w:rFonts w:ascii="Century" w:eastAsia="ＭＳ 明朝" w:hAnsi="Century" w:cs="Times New Roman"/>
          <w:noProof/>
          <w:szCs w:val="24"/>
        </w:rPr>
        <mc:AlternateContent>
          <mc:Choice Requires="wps">
            <w:drawing>
              <wp:anchor distT="0" distB="0" distL="114300" distR="114300" simplePos="0" relativeHeight="252166144" behindDoc="0" locked="0" layoutInCell="1" allowOverlap="1">
                <wp:simplePos x="0" y="0"/>
                <wp:positionH relativeFrom="column">
                  <wp:posOffset>3290570</wp:posOffset>
                </wp:positionH>
                <wp:positionV relativeFrom="paragraph">
                  <wp:posOffset>127000</wp:posOffset>
                </wp:positionV>
                <wp:extent cx="764540" cy="301625"/>
                <wp:effectExtent l="0" t="0" r="0" b="3175"/>
                <wp:wrapNone/>
                <wp:docPr id="3391" name="テキスト ボックス 3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4540"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91" o:spid="_x0000_s1502" type="#_x0000_t202" style="position:absolute;margin-left:259.1pt;margin-top:10pt;width:60.2pt;height:23.7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165120" behindDoc="0" locked="0" layoutInCell="1" allowOverlap="1">
                <wp:simplePos x="0" y="0"/>
                <wp:positionH relativeFrom="column">
                  <wp:posOffset>530225</wp:posOffset>
                </wp:positionH>
                <wp:positionV relativeFrom="paragraph">
                  <wp:posOffset>127635</wp:posOffset>
                </wp:positionV>
                <wp:extent cx="770890" cy="301625"/>
                <wp:effectExtent l="0" t="0" r="0" b="3175"/>
                <wp:wrapNone/>
                <wp:docPr id="3390" name="テキスト ボックス 3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0890"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90" o:spid="_x0000_s1503" type="#_x0000_t202" style="position:absolute;margin-left:41.75pt;margin-top:10.05pt;width:60.7pt;height:23.7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北摂山系</w:t>
                      </w:r>
                    </w:p>
                  </w:txbxContent>
                </v:textbox>
              </v:shape>
            </w:pict>
          </mc:Fallback>
        </mc:AlternateContent>
      </w: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hint="eastAsia"/>
          <w:sz w:val="20"/>
          <w:szCs w:val="20"/>
        </w:rPr>
      </w:pPr>
    </w:p>
    <w:p w:rsidR="00056B23" w:rsidRPr="00056B23" w:rsidRDefault="00056B23" w:rsidP="00056B23">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2161024" behindDoc="0" locked="0" layoutInCell="1" allowOverlap="1">
                <wp:simplePos x="0" y="0"/>
                <wp:positionH relativeFrom="column">
                  <wp:posOffset>2663190</wp:posOffset>
                </wp:positionH>
                <wp:positionV relativeFrom="paragraph">
                  <wp:posOffset>28575</wp:posOffset>
                </wp:positionV>
                <wp:extent cx="242570" cy="256540"/>
                <wp:effectExtent l="0" t="38100" r="43180" b="48260"/>
                <wp:wrapNone/>
                <wp:docPr id="3389" name="右矢印 3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5654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3389" o:spid="_x0000_s1026" type="#_x0000_t13" style="position:absolute;left:0;text-align:left;margin-left:209.7pt;margin-top:2.25pt;width:19.1pt;height:20.2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" fillcolor="#d8d8d8">
                <v:textbox inset="5.85pt,.7pt,5.85pt,.7pt"/>
              </v:shape>
            </w:pict>
          </mc:Fallback>
        </mc:AlternateContent>
      </w: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2164096" behindDoc="0" locked="0" layoutInCell="1" allowOverlap="1">
                <wp:simplePos x="0" y="0"/>
                <wp:positionH relativeFrom="column">
                  <wp:posOffset>74295</wp:posOffset>
                </wp:positionH>
                <wp:positionV relativeFrom="paragraph">
                  <wp:posOffset>175260</wp:posOffset>
                </wp:positionV>
                <wp:extent cx="5449570" cy="624205"/>
                <wp:effectExtent l="0" t="0" r="0" b="4445"/>
                <wp:wrapNone/>
                <wp:docPr id="3388" name="テキスト ボックス 3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9570" cy="624205"/>
                        </a:xfrm>
                        <a:prstGeom prst="rect">
                          <a:avLst/>
                        </a:prstGeom>
                        <a:noFill/>
                        <a:ln w="6350">
                          <a:noFill/>
                        </a:ln>
                        <a:effectLst/>
                      </wps:spPr>
                      <wps:txbx>
                        <w:txbxContent>
                          <w:p w:rsidR="004A17D4" w:rsidRDefault="004A17D4" w:rsidP="00056B23">
                            <w:pPr>
                              <w:spacing w:line="28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淀川は、</w:t>
                            </w:r>
                            <w:r>
                              <w:rPr>
                                <w:rFonts w:ascii="HG丸ｺﾞｼｯｸM-PRO" w:eastAsia="HG丸ｺﾞｼｯｸM-PRO" w:hAnsi="HG丸ｺﾞｼｯｸM-PRO" w:hint="eastAsia"/>
                                <w:color w:val="000000"/>
                                <w:spacing w:val="-4"/>
                              </w:rPr>
                              <w:t>沿川敷地が堤防より低いため見下ろしの景観となります。そのため、見下ろしの視点を意識した屋根の配色を行いましょう</w:t>
                            </w:r>
                          </w:p>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中高層建築物では背景となる北摂、生駒の山並みや周辺と調和する色調を採用しましょう。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88" o:spid="_x0000_s1504" type="#_x0000_t202" style="position:absolute;left:0;text-align:left;margin-left:5.85pt;margin-top:13.8pt;width:429.1pt;height:49.1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" filled="f" stroked="f" strokeweight=".5pt">
                <v:path arrowok="t"/>
                <v:textbox>
                  <w:txbxContent>
                    <w:p w:rsidR="004A17D4" w:rsidRDefault="004A17D4" w:rsidP="00056B23">
                      <w:pPr>
                        <w:spacing w:line="28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淀川は、</w:t>
                      </w:r>
                      <w:r>
                        <w:rPr>
                          <w:rFonts w:ascii="HG丸ｺﾞｼｯｸM-PRO" w:eastAsia="HG丸ｺﾞｼｯｸM-PRO" w:hAnsi="HG丸ｺﾞｼｯｸM-PRO" w:hint="eastAsia"/>
                          <w:color w:val="000000"/>
                          <w:spacing w:val="-4"/>
                        </w:rPr>
                        <w:t>沿川敷地が堤防より低いため見下ろしの景観となります。そのため、見下ろしの視点を意識した屋根の配色を行いましょう</w:t>
                      </w:r>
                    </w:p>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中高層建築物では背景となる北摂、生駒の山並みや周辺と調和する色調を採用しましょう。</w:t>
                      </w:r>
                    </w:p>
                  </w:txbxContent>
                </v:textbox>
              </v:shape>
            </w:pict>
          </mc:Fallback>
        </mc:AlternateContent>
      </w: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056B23" w:rsidRPr="00056B23" w:rsidRDefault="00056B23" w:rsidP="00056B23">
      <w:pPr>
        <w:widowControl/>
        <w:jc w:val="left"/>
        <w:rPr>
          <w:rFonts w:ascii="Century" w:eastAsia="ＭＳ 明朝" w:hAnsi="Century" w:cs="Times New Roman" w:hint="eastAsia"/>
          <w:color w:val="365F91"/>
          <w:sz w:val="22"/>
        </w:rPr>
      </w:pPr>
    </w:p>
    <w:p w:rsidR="00056B23" w:rsidRPr="00056B23" w:rsidRDefault="00056B23" w:rsidP="00056B23">
      <w:pPr>
        <w:widowControl/>
        <w:jc w:val="left"/>
        <w:rPr>
          <w:rFonts w:ascii="Century" w:eastAsia="ＭＳ 明朝" w:hAnsi="Century" w:cs="Times New Roman" w:hint="eastAsia"/>
          <w:color w:val="365F91"/>
          <w:sz w:val="22"/>
        </w:rPr>
      </w:pPr>
    </w:p>
    <w:p w:rsidR="00056B23" w:rsidRPr="00056B23" w:rsidRDefault="00056B23" w:rsidP="00056B23">
      <w:pPr>
        <w:adjustRightInd w:val="0"/>
        <w:ind w:leftChars="150" w:left="315"/>
        <w:jc w:val="left"/>
        <w:rPr>
          <w:rFonts w:ascii="HG丸ｺﾞｼｯｸM-PRO" w:eastAsia="HG丸ｺﾞｼｯｸM-PRO" w:hAnsi="HG丸ｺﾞｼｯｸM-PRO" w:cs="Times New Roman" w:hint="eastAsia"/>
          <w:b/>
          <w:color w:val="000000"/>
          <w:spacing w:val="-4"/>
          <w:sz w:val="24"/>
          <w:szCs w:val="24"/>
        </w:rPr>
      </w:pPr>
      <w:r>
        <w:rPr>
          <w:rFonts w:ascii="HG丸ｺﾞｼｯｸM-PRO" w:eastAsia="HG丸ｺﾞｼｯｸM-PRO" w:hAnsi="HG丸ｺﾞｼｯｸM-PRO" w:cs="Times New Roman"/>
          <w:b/>
          <w:noProof/>
          <w:color w:val="000000"/>
          <w:spacing w:val="-4"/>
          <w:sz w:val="24"/>
          <w:szCs w:val="24"/>
        </w:rPr>
        <mc:AlternateContent>
          <mc:Choice Requires="wpg">
            <w:drawing>
              <wp:anchor distT="0" distB="0" distL="114300" distR="114300" simplePos="0" relativeHeight="252119040" behindDoc="0" locked="0" layoutInCell="1" allowOverlap="1">
                <wp:simplePos x="0" y="0"/>
                <wp:positionH relativeFrom="column">
                  <wp:posOffset>-5715</wp:posOffset>
                </wp:positionH>
                <wp:positionV relativeFrom="paragraph">
                  <wp:posOffset>26035</wp:posOffset>
                </wp:positionV>
                <wp:extent cx="135890" cy="135890"/>
                <wp:effectExtent l="0" t="0" r="0" b="0"/>
                <wp:wrapNone/>
                <wp:docPr id="3383" name="グループ化 3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6071" cy="136071"/>
                        </a:xfrm>
                      </wpg:grpSpPr>
                      <wps:wsp>
                        <wps:cNvPr id="3384" name="正方形/長方形 600"/>
                        <wps:cNvSpPr/>
                        <wps:spPr>
                          <a:xfrm>
                            <a:off x="0"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5" name="正方形/長方形 601"/>
                        <wps:cNvSpPr/>
                        <wps:spPr>
                          <a:xfrm>
                            <a:off x="74476"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6" name="正方形/長方形 602"/>
                        <wps:cNvSpPr/>
                        <wps:spPr>
                          <a:xfrm>
                            <a:off x="0"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7" name="正方形/長方形 603"/>
                        <wps:cNvSpPr/>
                        <wps:spPr>
                          <a:xfrm>
                            <a:off x="74476"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3383" o:spid="_x0000_s1026" style="position:absolute;left:0;text-align:left;margin-left:-.45pt;margin-top:2.05pt;width:10.7pt;height:10.7pt;z-index:252119040"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">
                <v:rect id="正方形/長方形 600"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9CisYA&#10;AADdAAAADwAAAGRycy9kb3ducmV2LnhtbESPQWsCMRSE70L/Q3iF3jRbFZHVKEUoeBBprUW8PTev&#10;m2U3L0sS1+2/bwqCx2Hmm2GW6942oiMfKscKXkcZCOLC6YpLBcev9+EcRIjIGhvHpOCXAqxXT4Ml&#10;5trd+JO6QyxFKuGQowITY5tLGQpDFsPItcTJ+3HeYkzSl1J7vKVy28hxls2kxYrTgsGWNoaK+nC1&#10;CibfO3Py0/Fly+fuuN9trvVHvVfq5bl/W4CI1MdH+E5vdeIm8yn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9CisYAAADdAAAADwAAAAAAAAAAAAAAAACYAgAAZHJz&#10;L2Rvd25yZXYueG1sUEsFBgAAAAAEAAQA9QAAAIsDAAAAAA==&#10;" fillcolor="#376092" stroked="f" strokeweight="2pt"/>
                <v:rect id="正方形/長方形 601"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nEccA&#10;AADdAAAADwAAAGRycy9kb3ducmV2LnhtbESPT2sCMRTE70K/Q3gFb5qtf4psjVIEwYNIay2lt9fN&#10;62bZzcuSxHX99k1B8DjM/GaY5bq3jejIh8qxgqdxBoK4cLriUsHpYztagAgRWWPjmBRcKcB69TBY&#10;Yq7dhd+pO8ZSpBIOOSowMba5lKEwZDGMXUucvF/nLcYkfSm1x0sqt42cZNmztFhxWjDY0sZQUR/P&#10;VsH0c2++/Gzys+Pv7nTYb871W31QavjYv76AiNTHe/hG73Tipos5/L9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j5xHHAAAA3QAAAA8AAAAAAAAAAAAAAAAAmAIAAGRy&#10;cy9kb3ducmV2LnhtbFBLBQYAAAAABAAEAPUAAACMAwAAAAA=&#10;" fillcolor="#376092" stroked="f" strokeweight="2pt"/>
                <v:rect id="正方形/長方形 602"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5ZsYA&#10;AADdAAAADwAAAGRycy9kb3ducmV2LnhtbESPT2sCMRTE7wW/Q3hCbzXrH0S2RimC4EHEWkvp7XXz&#10;ull287Ikcd1++0YQPA4zvxlmue5tIzryoXKsYDzKQBAXTldcKjh/bF8WIEJE1tg4JgV/FGC9Gjwt&#10;Mdfuyu/UnWIpUgmHHBWYGNtcylAYshhGriVO3q/zFmOSvpTa4zWV20ZOsmwuLVacFgy2tDFU1KeL&#10;VTD93JsvP5v87Pi7Ox/2m0t9rA9KPQ/7t1cQkfr4CN/pnU7cdDGH25v0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F5ZsYAAADdAAAADwAAAAAAAAAAAAAAAACYAgAAZHJz&#10;L2Rvd25yZXYueG1sUEsFBgAAAAAEAAQA9QAAAIsDAAAAAA==&#10;" fillcolor="#376092" stroked="f" strokeweight="2pt"/>
                <v:rect id="正方形/長方形 603"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3c/cYA&#10;AADdAAAADwAAAGRycy9kb3ducmV2LnhtbESPQWsCMRSE70L/Q3gFb5qtipWtUYogeBBpraX09rp5&#10;3Sy7eVmSuK7/vikIHoeZb4ZZrnvbiI58qBwreBpnIIgLpysuFZw+tqMFiBCRNTaOScGVAqxXD4Ml&#10;5tpd+J26YyxFKuGQowITY5tLGQpDFsPYtcTJ+3XeYkzSl1J7vKRy28hJls2lxYrTgsGWNoaK+ni2&#10;Cqafe/PlZ5OfHX93p8N+c67f6oNSw8f+9QVEpD7ewzd6pxM3XTzD/5v0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3c/cYAAADdAAAADwAAAAAAAAAAAAAAAACYAgAAZHJz&#10;L2Rvd25yZXYueG1sUEsFBgAAAAAEAAQA9QAAAIsDAAAAAA==&#10;" fillcolor="#376092" stroked="f" strokeweight="2pt"/>
              </v:group>
            </w:pict>
          </mc:Fallback>
        </mc:AlternateContent>
      </w:r>
      <w:r w:rsidRPr="00056B23">
        <w:rPr>
          <w:rFonts w:ascii="HG丸ｺﾞｼｯｸM-PRO" w:eastAsia="HG丸ｺﾞｼｯｸM-PRO" w:hAnsi="HG丸ｺﾞｼｯｸM-PRO" w:cs="Times New Roman" w:hint="eastAsia"/>
          <w:b/>
          <w:color w:val="000000"/>
          <w:spacing w:val="-4"/>
          <w:sz w:val="24"/>
          <w:szCs w:val="24"/>
        </w:rPr>
        <w:t>意匠</w:t>
      </w:r>
    </w:p>
    <w:p w:rsidR="00056B23" w:rsidRPr="00056B23" w:rsidRDefault="00056B23" w:rsidP="00056B23">
      <w:pPr>
        <w:widowControl/>
        <w:ind w:leftChars="50" w:left="325" w:hangingChars="100" w:hanging="220"/>
        <w:jc w:val="left"/>
        <w:rPr>
          <w:rFonts w:ascii="Century" w:eastAsia="ＭＳ 明朝" w:hAnsi="Century" w:cs="Times New Roman"/>
          <w:color w:val="365F91"/>
          <w:sz w:val="22"/>
        </w:rPr>
      </w:pPr>
      <w:r w:rsidRPr="00056B23">
        <w:rPr>
          <w:rFonts w:ascii="HG丸ｺﾞｼｯｸM-PRO" w:eastAsia="HG丸ｺﾞｼｯｸM-PRO" w:hAnsi="HG丸ｺﾞｼｯｸM-PRO" w:cs="Times New Roman" w:hint="eastAsia"/>
          <w:color w:val="365F91"/>
          <w:sz w:val="22"/>
        </w:rPr>
        <w:t>■</w:t>
      </w:r>
      <w:r w:rsidRPr="00056B23">
        <w:rPr>
          <w:rFonts w:ascii="HG丸ｺﾞｼｯｸM-PRO" w:eastAsia="HG丸ｺﾞｼｯｸM-PRO" w:hAnsi="HG丸ｺﾞｼｯｸM-PRO" w:cs="Times New Roman" w:hint="eastAsia"/>
          <w:b/>
          <w:color w:val="000000"/>
          <w:spacing w:val="-4"/>
          <w:sz w:val="22"/>
        </w:rPr>
        <w:t>堤防からの視線を意識し、できるかぎり建物の顔を淀川にも向けるようにしましょう</w:t>
      </w:r>
    </w:p>
    <w:p w:rsidR="00056B23" w:rsidRPr="00056B23" w:rsidRDefault="00056B23" w:rsidP="00056B23">
      <w:pPr>
        <w:widowControl/>
        <w:jc w:val="center"/>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noProof/>
          <w:sz w:val="20"/>
          <w:szCs w:val="20"/>
        </w:rPr>
        <w:drawing>
          <wp:anchor distT="0" distB="0" distL="114300" distR="114300" simplePos="0" relativeHeight="252099584" behindDoc="0" locked="0" layoutInCell="1" allowOverlap="1">
            <wp:simplePos x="0" y="0"/>
            <wp:positionH relativeFrom="column">
              <wp:posOffset>3051175</wp:posOffset>
            </wp:positionH>
            <wp:positionV relativeFrom="paragraph">
              <wp:posOffset>95885</wp:posOffset>
            </wp:positionV>
            <wp:extent cx="2416810" cy="1196975"/>
            <wp:effectExtent l="0" t="0" r="2540" b="3175"/>
            <wp:wrapNone/>
            <wp:docPr id="3382" name="図 3382" descr="意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descr="意匠◎"/>
                    <pic:cNvPicPr>
                      <a:picLocks noChangeAspect="1" noChangeArrowheads="1"/>
                    </pic:cNvPicPr>
                  </pic:nvPicPr>
                  <pic:blipFill>
                    <a:blip r:embed="rId106">
                      <a:extLst>
                        <a:ext uri="{28A0092B-C50C-407E-A947-70E740481C1C}">
                          <a14:useLocalDpi xmlns:a14="http://schemas.microsoft.com/office/drawing/2010/main" val="0"/>
                        </a:ext>
                      </a:extLst>
                    </a:blip>
                    <a:srcRect l="2310"/>
                    <a:stretch>
                      <a:fillRect/>
                    </a:stretch>
                  </pic:blipFill>
                  <pic:spPr bwMode="auto">
                    <a:xfrm>
                      <a:off x="0" y="0"/>
                      <a:ext cx="2416810" cy="1196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Times New Roman"/>
          <w:noProof/>
          <w:sz w:val="20"/>
          <w:szCs w:val="20"/>
        </w:rPr>
        <w:drawing>
          <wp:anchor distT="0" distB="0" distL="114300" distR="114300" simplePos="0" relativeHeight="252098560" behindDoc="0" locked="0" layoutInCell="1" allowOverlap="1">
            <wp:simplePos x="0" y="0"/>
            <wp:positionH relativeFrom="column">
              <wp:posOffset>78105</wp:posOffset>
            </wp:positionH>
            <wp:positionV relativeFrom="paragraph">
              <wp:posOffset>170815</wp:posOffset>
            </wp:positionV>
            <wp:extent cx="2354580" cy="1133475"/>
            <wp:effectExtent l="0" t="0" r="7620" b="9525"/>
            <wp:wrapNone/>
            <wp:docPr id="3381" name="図 3381" descr="意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descr="意匠×"/>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5458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2172288" behindDoc="0" locked="0" layoutInCell="1" allowOverlap="1">
                <wp:simplePos x="0" y="0"/>
                <wp:positionH relativeFrom="column">
                  <wp:posOffset>2634615</wp:posOffset>
                </wp:positionH>
                <wp:positionV relativeFrom="paragraph">
                  <wp:posOffset>132080</wp:posOffset>
                </wp:positionV>
                <wp:extent cx="242570" cy="256540"/>
                <wp:effectExtent l="0" t="38100" r="43180" b="48260"/>
                <wp:wrapNone/>
                <wp:docPr id="3380" name="右矢印 3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5654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3380" o:spid="_x0000_s1026" type="#_x0000_t13" style="position:absolute;left:0;text-align:left;margin-left:207.45pt;margin-top:10.4pt;width:19.1pt;height:20.2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" fillcolor="#d8d8d8">
                <v:textbox inset="5.85pt,.7pt,5.85pt,.7pt"/>
              </v:shape>
            </w:pict>
          </mc:Fallback>
        </mc:AlternateContent>
      </w:r>
      <w:r>
        <w:rPr>
          <w:rFonts w:ascii="ＭＳ 明朝" w:eastAsia="ＭＳ 明朝" w:hAnsi="Century" w:cs="Times New Roman"/>
          <w:noProof/>
          <w:szCs w:val="21"/>
        </w:rPr>
        <mc:AlternateContent>
          <mc:Choice Requires="wps">
            <w:drawing>
              <wp:anchor distT="0" distB="0" distL="114300" distR="114300" simplePos="0" relativeHeight="252174336" behindDoc="0" locked="0" layoutInCell="1" allowOverlap="1">
                <wp:simplePos x="0" y="0"/>
                <wp:positionH relativeFrom="column">
                  <wp:posOffset>4726940</wp:posOffset>
                </wp:positionH>
                <wp:positionV relativeFrom="paragraph">
                  <wp:posOffset>214630</wp:posOffset>
                </wp:positionV>
                <wp:extent cx="471170" cy="301625"/>
                <wp:effectExtent l="0" t="0" r="0" b="3175"/>
                <wp:wrapNone/>
                <wp:docPr id="3379" name="テキスト ボックス 3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淀川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79" o:spid="_x0000_s1505" type="#_x0000_t202" style="position:absolute;left:0;text-align:left;margin-left:372.2pt;margin-top:16.9pt;width:37.1pt;height:23.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淀川</w:t>
                      </w:r>
                    </w:p>
                  </w:txbxContent>
                </v:textbox>
              </v:shape>
            </w:pict>
          </mc:Fallback>
        </mc:AlternateContent>
      </w:r>
    </w:p>
    <w:p w:rsidR="00056B23" w:rsidRPr="00056B23" w:rsidRDefault="00056B23" w:rsidP="00056B23">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hint="eastAsia"/>
          <w:sz w:val="20"/>
          <w:szCs w:val="20"/>
        </w:rPr>
      </w:pPr>
      <w:r>
        <w:rPr>
          <w:rFonts w:ascii="ＭＳ 明朝" w:eastAsia="ＭＳ 明朝" w:hAnsi="Century" w:cs="Times New Roman"/>
          <w:noProof/>
          <w:szCs w:val="21"/>
        </w:rPr>
        <mc:AlternateContent>
          <mc:Choice Requires="wps">
            <w:drawing>
              <wp:anchor distT="0" distB="0" distL="114300" distR="114300" simplePos="0" relativeHeight="252173312" behindDoc="0" locked="0" layoutInCell="1" allowOverlap="1">
                <wp:simplePos x="0" y="0"/>
                <wp:positionH relativeFrom="column">
                  <wp:posOffset>1713865</wp:posOffset>
                </wp:positionH>
                <wp:positionV relativeFrom="paragraph">
                  <wp:posOffset>11430</wp:posOffset>
                </wp:positionV>
                <wp:extent cx="434340" cy="301625"/>
                <wp:effectExtent l="0" t="0" r="0" b="3175"/>
                <wp:wrapNone/>
                <wp:docPr id="3378" name="テキスト ボックス 3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 cy="301625"/>
                        </a:xfrm>
                        <a:prstGeom prst="rect">
                          <a:avLst/>
                        </a:prstGeom>
                        <a:noFill/>
                        <a:ln w="6350">
                          <a:noFill/>
                        </a:ln>
                        <a:effectLst/>
                      </wps:spPr>
                      <wps:txb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淀川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78" o:spid="_x0000_s1506" type="#_x0000_t202" style="position:absolute;left:0;text-align:left;margin-left:134.95pt;margin-top:.9pt;width:34.2pt;height:23.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" filled="f" stroked="f" strokeweight=".5pt">
                <v:path arrowok="t"/>
                <v:textbox>
                  <w:txbxContent>
                    <w:p w:rsidR="004A17D4" w:rsidRPr="00032473" w:rsidRDefault="004A17D4" w:rsidP="00056B2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淀川</w:t>
                      </w:r>
                    </w:p>
                  </w:txbxContent>
                </v:textbox>
              </v:shape>
            </w:pict>
          </mc:Fallback>
        </mc:AlternateContent>
      </w:r>
    </w:p>
    <w:p w:rsidR="00056B23" w:rsidRPr="00056B23" w:rsidRDefault="00056B23" w:rsidP="00056B23">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056B23" w:rsidRPr="00056B23" w:rsidRDefault="00056B23" w:rsidP="00056B23">
      <w:pPr>
        <w:spacing w:afterLines="20" w:after="72" w:line="300" w:lineRule="exact"/>
        <w:ind w:rightChars="1400" w:right="2940"/>
        <w:jc w:val="left"/>
        <w:rPr>
          <w:rFonts w:ascii="HG丸ｺﾞｼｯｸM-PRO" w:eastAsia="HG丸ｺﾞｼｯｸM-PRO" w:hAnsi="HG丸ｺﾞｼｯｸM-PRO" w:cs="Times New Roman" w:hint="eastAsia"/>
          <w:sz w:val="20"/>
          <w:szCs w:val="20"/>
        </w:rPr>
      </w:pPr>
    </w:p>
    <w:p w:rsidR="00056B23" w:rsidRPr="00056B23" w:rsidRDefault="00056B23" w:rsidP="00056B23">
      <w:pPr>
        <w:spacing w:afterLines="20" w:after="72" w:line="300" w:lineRule="exact"/>
        <w:ind w:rightChars="1400" w:right="294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2175360" behindDoc="0" locked="0" layoutInCell="1" allowOverlap="1">
                <wp:simplePos x="0" y="0"/>
                <wp:positionH relativeFrom="column">
                  <wp:posOffset>143510</wp:posOffset>
                </wp:positionH>
                <wp:positionV relativeFrom="paragraph">
                  <wp:posOffset>34290</wp:posOffset>
                </wp:positionV>
                <wp:extent cx="5210175" cy="624205"/>
                <wp:effectExtent l="0" t="0" r="0" b="4445"/>
                <wp:wrapNone/>
                <wp:docPr id="3377" name="テキスト ボックス 3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0175" cy="624205"/>
                        </a:xfrm>
                        <a:prstGeom prst="rect">
                          <a:avLst/>
                        </a:prstGeom>
                        <a:noFill/>
                        <a:ln w="6350">
                          <a:noFill/>
                        </a:ln>
                        <a:effectLst/>
                      </wps:spPr>
                      <wps:txbx>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淀川沿いの建物の多くは、都市側に表を向け、淀川に背を向けたデザインが多いですが、淀川側にも建物の顔を向けるなど、水辺に配慮した計画にしましょう。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77" o:spid="_x0000_s1507" type="#_x0000_t202" style="position:absolute;margin-left:11.3pt;margin-top:2.7pt;width:410.25pt;height:49.1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" filled="f" stroked="f" strokeweight=".5pt">
                <v:path arrowok="t"/>
                <v:textbox>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淀川沿いの建物の多くは、都市側に表を向け、淀川に背を向けたデザインが多いですが、淀川側にも建物の顔を向けるなど、水辺に配慮した計画にしましょう。</w:t>
                      </w:r>
                    </w:p>
                  </w:txbxContent>
                </v:textbox>
              </v:shape>
            </w:pict>
          </mc:Fallback>
        </mc:AlternateContent>
      </w:r>
    </w:p>
    <w:p w:rsidR="00056B23" w:rsidRPr="00056B23" w:rsidRDefault="00056B23" w:rsidP="00056B23">
      <w:pPr>
        <w:spacing w:afterLines="20" w:after="72" w:line="300" w:lineRule="exact"/>
        <w:ind w:rightChars="1400" w:right="2940"/>
        <w:jc w:val="left"/>
        <w:rPr>
          <w:rFonts w:ascii="HG丸ｺﾞｼｯｸM-PRO" w:eastAsia="HG丸ｺﾞｼｯｸM-PRO" w:hAnsi="HG丸ｺﾞｼｯｸM-PRO" w:cs="Times New Roman" w:hint="eastAsia"/>
          <w:sz w:val="20"/>
          <w:szCs w:val="20"/>
        </w:rPr>
      </w:pPr>
    </w:p>
    <w:p w:rsidR="00056B23" w:rsidRPr="00056B23" w:rsidRDefault="00056B23" w:rsidP="00056B23">
      <w:pPr>
        <w:spacing w:afterLines="20" w:after="72" w:line="300" w:lineRule="exact"/>
        <w:ind w:rightChars="1400" w:right="2940"/>
        <w:jc w:val="left"/>
        <w:rPr>
          <w:rFonts w:ascii="HG丸ｺﾞｼｯｸM-PRO" w:eastAsia="HG丸ｺﾞｼｯｸM-PRO" w:hAnsi="HG丸ｺﾞｼｯｸM-PRO" w:cs="Times New Roman" w:hint="eastAsia"/>
          <w:sz w:val="20"/>
          <w:szCs w:val="20"/>
        </w:rPr>
      </w:pPr>
    </w:p>
    <w:p w:rsidR="00056B23" w:rsidRPr="00056B23" w:rsidRDefault="00056B23" w:rsidP="00056B23">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2112896" behindDoc="0" locked="0" layoutInCell="1" allowOverlap="1">
                <wp:simplePos x="0" y="0"/>
                <wp:positionH relativeFrom="column">
                  <wp:posOffset>-5715</wp:posOffset>
                </wp:positionH>
                <wp:positionV relativeFrom="paragraph">
                  <wp:posOffset>66040</wp:posOffset>
                </wp:positionV>
                <wp:extent cx="135890" cy="135890"/>
                <wp:effectExtent l="0" t="0" r="0" b="0"/>
                <wp:wrapNone/>
                <wp:docPr id="3372" name="グループ化 3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6071" cy="136071"/>
                        </a:xfrm>
                      </wpg:grpSpPr>
                      <wps:wsp>
                        <wps:cNvPr id="3373" name="正方形/長方形 299"/>
                        <wps:cNvSpPr/>
                        <wps:spPr>
                          <a:xfrm>
                            <a:off x="0"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4" name="正方形/長方形 300"/>
                        <wps:cNvSpPr/>
                        <wps:spPr>
                          <a:xfrm>
                            <a:off x="74476"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5" name="正方形/長方形 301"/>
                        <wps:cNvSpPr/>
                        <wps:spPr>
                          <a:xfrm>
                            <a:off x="0"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6" name="正方形/長方形 302"/>
                        <wps:cNvSpPr/>
                        <wps:spPr>
                          <a:xfrm>
                            <a:off x="74476"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3372" o:spid="_x0000_s1026" style="position:absolute;left:0;text-align:left;margin-left:-.45pt;margin-top:5.2pt;width:10.7pt;height:10.7pt;z-index:252112896"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">
                <v:rect id="正方形/長方形 299"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q2ccA&#10;AADdAAAADwAAAGRycy9kb3ducmV2LnhtbESPQWsCMRSE74X+h/AKvdVsXbGyNUoRCh5EWmsRb8/N&#10;62bZzcuSxHX9901B6HGY+WaY+XKwrejJh9qxgudRBoK4dLrmSsH+6/1pBiJEZI2tY1JwpQDLxf3d&#10;HAvtLvxJ/S5WIpVwKFCBibErpAylIYth5Dri5P04bzEm6SupPV5SuW3lOMum0mLNacFgRytDZbM7&#10;WwX598Yc/GR8WvOx3283q3Pz0WyVenwY3l5BRBrif/hGr3Xi8pcc/t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TqtnHAAAA3QAAAA8AAAAAAAAAAAAAAAAAmAIAAGRy&#10;cy9kb3ducmV2LnhtbFBLBQYAAAAABAAEAPUAAACMAwAAAAA=&#10;" fillcolor="#376092" stroked="f" strokeweight="2pt"/>
                <v:rect id="正方形/長方形 300"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rcYA&#10;AADdAAAADwAAAGRycy9kb3ducmV2LnhtbESPQWsCMRSE74X+h/AK3mq2KrasRilCwYOItZbS23Pz&#10;ull287IkcV3/vSkIHoeZb4aZL3vbiI58qBwreBlmIIgLpysuFRy+Pp7fQISIrLFxTAouFGC5eHyY&#10;Y67dmT+p28dSpBIOOSowMba5lKEwZDEMXUucvD/nLcYkfSm1x3Mqt40cZdlUWqw4LRhsaWWoqPcn&#10;q2D8vTE/fjI6rvm3O2w3q1O9q7dKDZ769xmISH28h2/0Widu/DqB/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yrcYAAADdAAAADwAAAAAAAAAAAAAAAACYAgAAZHJz&#10;L2Rvd25yZXYueG1sUEsFBgAAAAAEAAQA9QAAAIsDAAAAAA==&#10;" fillcolor="#376092" stroked="f" strokeweight="2pt"/>
                <v:rect id="正方形/長方形 301"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XNscA&#10;AADdAAAADwAAAGRycy9kb3ducmV2LnhtbESPT0sDMRTE74LfITzBm5u1tVbWpkUKQg+l2H8Ub8/N&#10;c7Ps5mVJ0u367Y1Q8DjM/GaY2WKwrejJh9qxgscsB0FcOl1zpeCwf394AREissbWMSn4oQCL+e3N&#10;DAvtLrylfhcrkUo4FKjAxNgVUobSkMWQuY44ed/OW4xJ+kpqj5dUbls5yvNnabHmtGCwo6Whstmd&#10;rYLxcW1O/mn0teLP/rBZL8/NR7NR6v5ueHsFEWmI/+ErvdKJG08n8Pc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2lzbHAAAA3QAAAA8AAAAAAAAAAAAAAAAAmAIAAGRy&#10;cy9kb3ducmV2LnhtbFBLBQYAAAAABAAEAPUAAACMAwAAAAA=&#10;" fillcolor="#376092" stroked="f" strokeweight="2pt"/>
                <v:rect id="正方形/長方形 302"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JQcYA&#10;AADdAAAADwAAAGRycy9kb3ducmV2LnhtbESPQWsCMRSE74X+h/AK3mq2KrasRilCwYOItZbS23Pz&#10;ull287IkcV3/vREKHoeZb4aZL3vbiI58qBwreBlmIIgLpysuFRy+Pp7fQISIrLFxTAouFGC5eHyY&#10;Y67dmT+p28dSpBIOOSowMba5lKEwZDEMXUucvD/nLcYkfSm1x3Mqt40cZdlUWqw4LRhsaWWoqPcn&#10;q2D8vTE/fjI6rvm3O2w3q1O9q7dKDZ769xmISH28h//ptU7c+HUKt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QJQcYAAADdAAAADwAAAAAAAAAAAAAAAACYAgAAZHJz&#10;L2Rvd25yZXYueG1sUEsFBgAAAAAEAAQA9QAAAIsDAAAAAA==&#10;" fillcolor="#376092" stroked="f" strokeweight="2pt"/>
              </v:group>
            </w:pict>
          </mc:Fallback>
        </mc:AlternateContent>
      </w:r>
      <w:r w:rsidRPr="00056B23">
        <w:rPr>
          <w:rFonts w:ascii="HG丸ｺﾞｼｯｸM-PRO" w:eastAsia="HG丸ｺﾞｼｯｸM-PRO" w:hAnsi="HG丸ｺﾞｼｯｸM-PRO" w:cs="Times New Roman" w:hint="eastAsia"/>
          <w:b/>
          <w:color w:val="000000"/>
          <w:spacing w:val="-4"/>
          <w:sz w:val="24"/>
          <w:szCs w:val="24"/>
        </w:rPr>
        <w:t xml:space="preserve">緑化 </w:t>
      </w:r>
    </w:p>
    <w:p w:rsidR="00056B23" w:rsidRPr="00056B23" w:rsidRDefault="00056B23" w:rsidP="00056B23">
      <w:pPr>
        <w:widowControl/>
        <w:spacing w:line="320" w:lineRule="exact"/>
        <w:ind w:left="213" w:hangingChars="100" w:hanging="213"/>
        <w:jc w:val="left"/>
        <w:rPr>
          <w:rFonts w:ascii="HG丸ｺﾞｼｯｸM-PRO" w:eastAsia="HG丸ｺﾞｼｯｸM-PRO" w:hAnsi="HG丸ｺﾞｼｯｸM-PRO" w:cs="Times New Roman"/>
          <w:b/>
          <w:color w:val="000000"/>
          <w:spacing w:val="-4"/>
          <w:sz w:val="22"/>
        </w:rPr>
      </w:pPr>
      <w:r w:rsidRPr="00056B23">
        <w:rPr>
          <w:rFonts w:ascii="HG丸ｺﾞｼｯｸM-PRO" w:eastAsia="HG丸ｺﾞｼｯｸM-PRO" w:hAnsi="HG丸ｺﾞｼｯｸM-PRO" w:cs="Times New Roman" w:hint="eastAsia"/>
          <w:b/>
          <w:color w:val="365F91"/>
          <w:spacing w:val="-4"/>
          <w:sz w:val="22"/>
        </w:rPr>
        <w:t>■</w:t>
      </w:r>
      <w:r w:rsidRPr="00056B23">
        <w:rPr>
          <w:rFonts w:ascii="HG丸ｺﾞｼｯｸM-PRO" w:eastAsia="HG丸ｺﾞｼｯｸM-PRO" w:hAnsi="HG丸ｺﾞｼｯｸM-PRO" w:cs="Times New Roman" w:hint="eastAsia"/>
          <w:b/>
          <w:color w:val="000000"/>
          <w:sz w:val="22"/>
        </w:rPr>
        <w:t>沿川部が淀川とともにうるおいを感じる緑の帯となるよう、河川側への緑化に努めましょう</w:t>
      </w:r>
    </w:p>
    <w:p w:rsidR="00056B23" w:rsidRPr="00056B23" w:rsidRDefault="00056B23" w:rsidP="00056B23">
      <w:pPr>
        <w:widowControl/>
        <w:spacing w:line="320" w:lineRule="exact"/>
        <w:ind w:left="210" w:hangingChars="100" w:hanging="210"/>
        <w:jc w:val="left"/>
        <w:rPr>
          <w:rFonts w:ascii="HG丸ｺﾞｼｯｸM-PRO" w:eastAsia="HG丸ｺﾞｼｯｸM-PRO" w:hAnsi="HG丸ｺﾞｼｯｸM-PRO" w:cs="Times New Roman" w:hint="eastAsia"/>
          <w:b/>
          <w:color w:val="365F91"/>
          <w:sz w:val="22"/>
        </w:rPr>
      </w:pPr>
      <w:r>
        <w:rPr>
          <w:rFonts w:ascii="Century" w:eastAsia="ＭＳ 明朝" w:hAnsi="Century" w:cs="Times New Roman"/>
          <w:noProof/>
          <w:szCs w:val="24"/>
        </w:rPr>
        <mc:AlternateContent>
          <mc:Choice Requires="wps">
            <w:drawing>
              <wp:anchor distT="0" distB="0" distL="114300" distR="114300" simplePos="0" relativeHeight="252120064" behindDoc="0" locked="0" layoutInCell="1" allowOverlap="1">
                <wp:simplePos x="0" y="0"/>
                <wp:positionH relativeFrom="column">
                  <wp:posOffset>2764155</wp:posOffset>
                </wp:positionH>
                <wp:positionV relativeFrom="paragraph">
                  <wp:posOffset>348615</wp:posOffset>
                </wp:positionV>
                <wp:extent cx="665480" cy="635"/>
                <wp:effectExtent l="11430" t="53340" r="18415" b="60325"/>
                <wp:wrapNone/>
                <wp:docPr id="3371" name="直線矢印コネクタ 3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371" o:spid="_x0000_s1026" type="#_x0000_t32" style="position:absolute;left:0;text-align:left;margin-left:217.65pt;margin-top:27.45pt;width:52.4pt;height:.0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">
                <v:stroke endarrow="block"/>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121088" behindDoc="0" locked="0" layoutInCell="1" allowOverlap="1">
                <wp:simplePos x="0" y="0"/>
                <wp:positionH relativeFrom="column">
                  <wp:posOffset>1476375</wp:posOffset>
                </wp:positionH>
                <wp:positionV relativeFrom="paragraph">
                  <wp:posOffset>173990</wp:posOffset>
                </wp:positionV>
                <wp:extent cx="1283335" cy="707390"/>
                <wp:effectExtent l="0" t="0" r="0" b="0"/>
                <wp:wrapNone/>
                <wp:docPr id="3370" name="テキスト ボックス 3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3335" cy="707390"/>
                        </a:xfrm>
                        <a:prstGeom prst="rect">
                          <a:avLst/>
                        </a:prstGeom>
                        <a:noFill/>
                        <a:ln w="6350">
                          <a:noFill/>
                        </a:ln>
                        <a:effectLst/>
                      </wps:spPr>
                      <wps:txbx>
                        <w:txbxContent>
                          <w:p w:rsidR="004A17D4" w:rsidRPr="00032473" w:rsidRDefault="004A17D4" w:rsidP="00056B23">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堤防等からの眺めにおいて、淀川の持つ緑と調和するよう敷際などへ緑を配置する。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70" o:spid="_x0000_s1508" type="#_x0000_t202" style="position:absolute;left:0;text-align:left;margin-left:116.25pt;margin-top:13.7pt;width:101.05pt;height:55.7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" filled="f" stroked="f" strokeweight=".5pt">
                <v:path arrowok="t"/>
                <v:textbox>
                  <w:txbxContent>
                    <w:p w:rsidR="004A17D4" w:rsidRPr="00032473" w:rsidRDefault="004A17D4" w:rsidP="00056B23">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堤防等からの眺めにおいて、淀川の持つ緑と調和するよう敷際などへ緑を配置する。</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128256" behindDoc="0" locked="0" layoutInCell="1" allowOverlap="1">
                <wp:simplePos x="0" y="0"/>
                <wp:positionH relativeFrom="column">
                  <wp:posOffset>3693795</wp:posOffset>
                </wp:positionH>
                <wp:positionV relativeFrom="paragraph">
                  <wp:posOffset>347980</wp:posOffset>
                </wp:positionV>
                <wp:extent cx="558800" cy="241300"/>
                <wp:effectExtent l="0" t="0" r="0" b="6350"/>
                <wp:wrapNone/>
                <wp:docPr id="3369" name="テキスト ボックス 3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241300"/>
                        </a:xfrm>
                        <a:prstGeom prst="rect">
                          <a:avLst/>
                        </a:prstGeom>
                        <a:noFill/>
                        <a:ln w="6350">
                          <a:noFill/>
                        </a:ln>
                        <a:effectLst/>
                      </wps:spPr>
                      <wps:txbx>
                        <w:txbxContent>
                          <w:p w:rsidR="004A17D4" w:rsidRPr="00032473" w:rsidRDefault="004A17D4" w:rsidP="00056B23">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69" o:spid="_x0000_s1509" type="#_x0000_t202" style="position:absolute;left:0;text-align:left;margin-left:290.85pt;margin-top:27.4pt;width:44pt;height:19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" filled="f" stroked="f" strokeweight=".5pt">
                <v:path arrowok="t"/>
                <v:textbox>
                  <w:txbxContent>
                    <w:p w:rsidR="004A17D4" w:rsidRPr="00032473" w:rsidRDefault="004A17D4" w:rsidP="00056B23">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建築物</w:t>
                      </w:r>
                    </w:p>
                  </w:txbxContent>
                </v:textbox>
              </v:shape>
            </w:pict>
          </mc:Fallback>
        </mc:AlternateContent>
      </w:r>
      <w:r>
        <w:rPr>
          <w:rFonts w:ascii="HG丸ｺﾞｼｯｸM-PRO" w:eastAsia="HG丸ｺﾞｼｯｸM-PRO" w:hAnsi="HG丸ｺﾞｼｯｸM-PRO" w:cs="Times New Roman" w:hint="eastAsia"/>
          <w:b/>
          <w:noProof/>
          <w:color w:val="000000"/>
          <w:sz w:val="22"/>
        </w:rPr>
        <w:drawing>
          <wp:anchor distT="0" distB="0" distL="114300" distR="114300" simplePos="0" relativeHeight="252103680" behindDoc="0" locked="0" layoutInCell="1" allowOverlap="1">
            <wp:simplePos x="0" y="0"/>
            <wp:positionH relativeFrom="column">
              <wp:posOffset>1259840</wp:posOffset>
            </wp:positionH>
            <wp:positionV relativeFrom="paragraph">
              <wp:posOffset>1905</wp:posOffset>
            </wp:positionV>
            <wp:extent cx="3213100" cy="1282065"/>
            <wp:effectExtent l="0" t="0" r="6350" b="0"/>
            <wp:wrapNone/>
            <wp:docPr id="3368" name="図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13100" cy="1282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B23" w:rsidRPr="00056B23" w:rsidRDefault="00056B23" w:rsidP="00056B23">
      <w:pPr>
        <w:widowControl/>
        <w:spacing w:line="320" w:lineRule="exact"/>
        <w:ind w:left="221" w:hangingChars="100" w:hanging="221"/>
        <w:jc w:val="left"/>
        <w:rPr>
          <w:rFonts w:ascii="HG丸ｺﾞｼｯｸM-PRO" w:eastAsia="HG丸ｺﾞｼｯｸM-PRO" w:hAnsi="HG丸ｺﾞｼｯｸM-PRO" w:cs="Times New Roman" w:hint="eastAsia"/>
          <w:b/>
          <w:color w:val="365F91"/>
          <w:sz w:val="22"/>
        </w:rPr>
      </w:pPr>
    </w:p>
    <w:p w:rsidR="00056B23" w:rsidRPr="00056B23" w:rsidRDefault="00056B23" w:rsidP="00056B23">
      <w:pPr>
        <w:widowControl/>
        <w:spacing w:line="320" w:lineRule="exact"/>
        <w:ind w:left="221" w:hangingChars="100" w:hanging="221"/>
        <w:jc w:val="left"/>
        <w:rPr>
          <w:rFonts w:ascii="HG丸ｺﾞｼｯｸM-PRO" w:eastAsia="HG丸ｺﾞｼｯｸM-PRO" w:hAnsi="HG丸ｺﾞｼｯｸM-PRO" w:cs="Times New Roman" w:hint="eastAsia"/>
          <w:b/>
          <w:color w:val="365F91"/>
          <w:sz w:val="22"/>
        </w:rPr>
      </w:pPr>
    </w:p>
    <w:p w:rsidR="00056B23" w:rsidRPr="00056B23" w:rsidRDefault="00056B23" w:rsidP="00056B23">
      <w:pPr>
        <w:widowControl/>
        <w:spacing w:line="320" w:lineRule="exact"/>
        <w:ind w:left="221" w:hangingChars="100" w:hanging="221"/>
        <w:jc w:val="left"/>
        <w:rPr>
          <w:rFonts w:ascii="HG丸ｺﾞｼｯｸM-PRO" w:eastAsia="HG丸ｺﾞｼｯｸM-PRO" w:hAnsi="HG丸ｺﾞｼｯｸM-PRO" w:cs="Times New Roman" w:hint="eastAsia"/>
          <w:b/>
          <w:color w:val="365F91"/>
          <w:sz w:val="22"/>
        </w:rPr>
      </w:pPr>
    </w:p>
    <w:p w:rsidR="00056B23" w:rsidRPr="00056B23" w:rsidRDefault="00056B23" w:rsidP="00056B23">
      <w:pPr>
        <w:widowControl/>
        <w:spacing w:line="320" w:lineRule="exact"/>
        <w:ind w:left="221" w:hangingChars="100" w:hanging="221"/>
        <w:jc w:val="left"/>
        <w:rPr>
          <w:rFonts w:ascii="HG丸ｺﾞｼｯｸM-PRO" w:eastAsia="HG丸ｺﾞｼｯｸM-PRO" w:hAnsi="HG丸ｺﾞｼｯｸM-PRO" w:cs="Times New Roman" w:hint="eastAsia"/>
          <w:b/>
          <w:color w:val="365F91"/>
          <w:sz w:val="22"/>
        </w:rPr>
      </w:pPr>
    </w:p>
    <w:p w:rsidR="00056B23" w:rsidRPr="00056B23" w:rsidRDefault="00056B23" w:rsidP="00056B23">
      <w:pPr>
        <w:widowControl/>
        <w:spacing w:line="320" w:lineRule="exact"/>
        <w:ind w:left="221" w:hangingChars="100" w:hanging="221"/>
        <w:jc w:val="left"/>
        <w:rPr>
          <w:rFonts w:ascii="HG丸ｺﾞｼｯｸM-PRO" w:eastAsia="HG丸ｺﾞｼｯｸM-PRO" w:hAnsi="HG丸ｺﾞｼｯｸM-PRO" w:cs="Times New Roman" w:hint="eastAsia"/>
          <w:b/>
          <w:color w:val="365F91"/>
          <w:sz w:val="22"/>
        </w:rPr>
      </w:pPr>
    </w:p>
    <w:p w:rsidR="00056B23" w:rsidRPr="00056B23" w:rsidRDefault="00056B23" w:rsidP="00056B23">
      <w:pPr>
        <w:widowControl/>
        <w:spacing w:line="320" w:lineRule="exact"/>
        <w:ind w:left="221" w:hangingChars="100" w:hanging="221"/>
        <w:jc w:val="left"/>
        <w:rPr>
          <w:rFonts w:ascii="HG丸ｺﾞｼｯｸM-PRO" w:eastAsia="HG丸ｺﾞｼｯｸM-PRO" w:hAnsi="HG丸ｺﾞｼｯｸM-PRO" w:cs="Times New Roman" w:hint="eastAsia"/>
          <w:b/>
          <w:color w:val="365F91"/>
          <w:sz w:val="22"/>
        </w:rPr>
      </w:pPr>
    </w:p>
    <w:p w:rsidR="00056B23" w:rsidRPr="00056B23" w:rsidRDefault="00056B23" w:rsidP="00056B23">
      <w:pPr>
        <w:widowControl/>
        <w:spacing w:line="320" w:lineRule="exact"/>
        <w:ind w:left="221" w:hangingChars="100" w:hanging="221"/>
        <w:jc w:val="left"/>
        <w:rPr>
          <w:rFonts w:ascii="HG丸ｺﾞｼｯｸM-PRO" w:eastAsia="HG丸ｺﾞｼｯｸM-PRO" w:hAnsi="HG丸ｺﾞｼｯｸM-PRO" w:cs="Times New Roman" w:hint="eastAsia"/>
          <w:b/>
          <w:color w:val="365F91"/>
          <w:sz w:val="22"/>
        </w:rPr>
      </w:pPr>
    </w:p>
    <w:p w:rsidR="00056B23" w:rsidRPr="00056B23" w:rsidRDefault="00056B23" w:rsidP="00056B23">
      <w:pPr>
        <w:widowControl/>
        <w:spacing w:line="320" w:lineRule="exact"/>
        <w:ind w:left="213" w:hangingChars="100" w:hanging="213"/>
        <w:jc w:val="left"/>
        <w:rPr>
          <w:rFonts w:ascii="HG丸ｺﾞｼｯｸM-PRO" w:eastAsia="HG丸ｺﾞｼｯｸM-PRO" w:hAnsi="HG丸ｺﾞｼｯｸM-PRO" w:cs="Times New Roman"/>
          <w:b/>
          <w:color w:val="000000"/>
          <w:spacing w:val="-4"/>
          <w:sz w:val="22"/>
        </w:rPr>
      </w:pPr>
      <w:r w:rsidRPr="00056B23">
        <w:rPr>
          <w:rFonts w:ascii="HG丸ｺﾞｼｯｸM-PRO" w:eastAsia="HG丸ｺﾞｼｯｸM-PRO" w:hAnsi="HG丸ｺﾞｼｯｸM-PRO" w:cs="Times New Roman" w:hint="eastAsia"/>
          <w:b/>
          <w:color w:val="365F91"/>
          <w:spacing w:val="-4"/>
          <w:sz w:val="22"/>
        </w:rPr>
        <w:t>■</w:t>
      </w:r>
      <w:r w:rsidRPr="00056B23">
        <w:rPr>
          <w:rFonts w:ascii="HG丸ｺﾞｼｯｸM-PRO" w:eastAsia="HG丸ｺﾞｼｯｸM-PRO" w:hAnsi="HG丸ｺﾞｼｯｸM-PRO" w:cs="Times New Roman" w:hint="eastAsia"/>
          <w:b/>
          <w:color w:val="000000"/>
          <w:sz w:val="22"/>
        </w:rPr>
        <w:t>スーパー堤防上の敷地においては、河川の植栽とのつながりを意識しましょう</w:t>
      </w:r>
    </w:p>
    <w:p w:rsidR="00056B23" w:rsidRPr="00056B23" w:rsidRDefault="00056B23" w:rsidP="00056B23">
      <w:pPr>
        <w:widowControl/>
        <w:spacing w:line="320" w:lineRule="exact"/>
        <w:ind w:left="210" w:hangingChars="100" w:hanging="210"/>
        <w:jc w:val="left"/>
        <w:rPr>
          <w:rFonts w:ascii="HG丸ｺﾞｼｯｸM-PRO" w:eastAsia="HG丸ｺﾞｼｯｸM-PRO" w:hAnsi="HG丸ｺﾞｼｯｸM-PRO" w:cs="Times New Roman" w:hint="eastAsia"/>
          <w:b/>
          <w:color w:val="365F91"/>
          <w:sz w:val="22"/>
        </w:rPr>
      </w:pPr>
      <w:r>
        <w:rPr>
          <w:rFonts w:ascii="Century" w:eastAsia="ＭＳ 明朝" w:hAnsi="Century" w:cs="Times New Roman"/>
          <w:noProof/>
          <w:szCs w:val="24"/>
        </w:rPr>
        <w:drawing>
          <wp:anchor distT="0" distB="0" distL="114300" distR="114300" simplePos="0" relativeHeight="252095488" behindDoc="0" locked="0" layoutInCell="1" allowOverlap="1">
            <wp:simplePos x="0" y="0"/>
            <wp:positionH relativeFrom="column">
              <wp:posOffset>397510</wp:posOffset>
            </wp:positionH>
            <wp:positionV relativeFrom="paragraph">
              <wp:posOffset>42545</wp:posOffset>
            </wp:positionV>
            <wp:extent cx="4929505" cy="1120775"/>
            <wp:effectExtent l="0" t="0" r="4445" b="3175"/>
            <wp:wrapNone/>
            <wp:docPr id="3367" name="図 3367" descr="淀川　スーパー堤防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descr="淀川　スーパー堤防032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929505" cy="112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B23" w:rsidRPr="00056B23" w:rsidRDefault="00056B23" w:rsidP="00056B23">
      <w:pPr>
        <w:widowControl/>
        <w:spacing w:line="320" w:lineRule="exact"/>
        <w:ind w:left="221" w:hangingChars="100" w:hanging="221"/>
        <w:jc w:val="left"/>
        <w:rPr>
          <w:rFonts w:ascii="HG丸ｺﾞｼｯｸM-PRO" w:eastAsia="HG丸ｺﾞｼｯｸM-PRO" w:hAnsi="HG丸ｺﾞｼｯｸM-PRO" w:cs="Times New Roman" w:hint="eastAsia"/>
          <w:b/>
          <w:color w:val="365F91"/>
          <w:sz w:val="22"/>
        </w:rPr>
      </w:pPr>
    </w:p>
    <w:p w:rsidR="00056B23" w:rsidRPr="00056B23" w:rsidRDefault="00056B23" w:rsidP="00056B23">
      <w:pPr>
        <w:widowControl/>
        <w:jc w:val="left"/>
        <w:rPr>
          <w:rFonts w:ascii="HG丸ｺﾞｼｯｸM-PRO" w:eastAsia="HG丸ｺﾞｼｯｸM-PRO" w:hAnsi="HG丸ｺﾞｼｯｸM-PRO" w:cs="Times New Roman" w:hint="eastAsia"/>
          <w:b/>
          <w:color w:val="365F91"/>
          <w:sz w:val="22"/>
        </w:rPr>
      </w:pPr>
      <w:r>
        <w:rPr>
          <w:rFonts w:ascii="Century" w:eastAsia="ＭＳ 明朝" w:hAnsi="Century" w:cs="Times New Roman"/>
          <w:noProof/>
          <w:szCs w:val="24"/>
        </w:rPr>
        <mc:AlternateContent>
          <mc:Choice Requires="wps">
            <w:drawing>
              <wp:anchor distT="0" distB="0" distL="114300" distR="114300" simplePos="0" relativeHeight="252129280" behindDoc="0" locked="0" layoutInCell="1" allowOverlap="1">
                <wp:simplePos x="0" y="0"/>
                <wp:positionH relativeFrom="column">
                  <wp:posOffset>2234565</wp:posOffset>
                </wp:positionH>
                <wp:positionV relativeFrom="paragraph">
                  <wp:posOffset>150495</wp:posOffset>
                </wp:positionV>
                <wp:extent cx="952500" cy="241300"/>
                <wp:effectExtent l="0" t="0" r="0" b="6350"/>
                <wp:wrapNone/>
                <wp:docPr id="3366" name="テキスト ボックス 3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241300"/>
                        </a:xfrm>
                        <a:prstGeom prst="rect">
                          <a:avLst/>
                        </a:prstGeom>
                        <a:noFill/>
                        <a:ln w="6350">
                          <a:noFill/>
                        </a:ln>
                        <a:effectLst/>
                      </wps:spPr>
                      <wps:txbx>
                        <w:txbxContent>
                          <w:p w:rsidR="004A17D4" w:rsidRPr="00032473" w:rsidRDefault="004A17D4" w:rsidP="00056B23">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スーパー堤防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66" o:spid="_x0000_s1510" type="#_x0000_t202" style="position:absolute;margin-left:175.95pt;margin-top:11.85pt;width:75pt;height:19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" filled="f" stroked="f" strokeweight=".5pt">
                <v:path arrowok="t"/>
                <v:textbox>
                  <w:txbxContent>
                    <w:p w:rsidR="004A17D4" w:rsidRPr="00032473" w:rsidRDefault="004A17D4" w:rsidP="00056B23">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スーパー堤防</w:t>
                      </w:r>
                    </w:p>
                  </w:txbxContent>
                </v:textbox>
              </v:shape>
            </w:pict>
          </mc:Fallback>
        </mc:AlternateContent>
      </w:r>
    </w:p>
    <w:p w:rsidR="00056B23" w:rsidRPr="00056B23" w:rsidRDefault="00056B23" w:rsidP="00056B23">
      <w:pPr>
        <w:widowControl/>
        <w:jc w:val="left"/>
        <w:rPr>
          <w:rFonts w:ascii="HG丸ｺﾞｼｯｸM-PRO" w:eastAsia="HG丸ｺﾞｼｯｸM-PRO" w:hAnsi="HG丸ｺﾞｼｯｸM-PRO" w:cs="Times New Roman" w:hint="eastAsia"/>
          <w:b/>
          <w:color w:val="365F91"/>
          <w:sz w:val="22"/>
        </w:rPr>
      </w:pPr>
      <w:r>
        <w:rPr>
          <w:rFonts w:ascii="Century" w:eastAsia="ＭＳ 明朝" w:hAnsi="Century" w:cs="Times New Roman"/>
          <w:noProof/>
          <w:szCs w:val="24"/>
        </w:rPr>
        <mc:AlternateContent>
          <mc:Choice Requires="wps">
            <w:drawing>
              <wp:anchor distT="0" distB="0" distL="114300" distR="114300" simplePos="0" relativeHeight="252171264" behindDoc="0" locked="0" layoutInCell="1" allowOverlap="1">
                <wp:simplePos x="0" y="0"/>
                <wp:positionH relativeFrom="column">
                  <wp:posOffset>394335</wp:posOffset>
                </wp:positionH>
                <wp:positionV relativeFrom="paragraph">
                  <wp:posOffset>56515</wp:posOffset>
                </wp:positionV>
                <wp:extent cx="438150" cy="241300"/>
                <wp:effectExtent l="0" t="0" r="0" b="6350"/>
                <wp:wrapNone/>
                <wp:docPr id="3365" name="テキスト ボックス 3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241300"/>
                        </a:xfrm>
                        <a:prstGeom prst="rect">
                          <a:avLst/>
                        </a:prstGeom>
                        <a:noFill/>
                        <a:ln w="6350">
                          <a:noFill/>
                        </a:ln>
                        <a:effectLst/>
                      </wps:spPr>
                      <wps:txbx>
                        <w:txbxContent>
                          <w:p w:rsidR="004A17D4" w:rsidRPr="00032473" w:rsidRDefault="004A17D4" w:rsidP="00056B23">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淀川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65" o:spid="_x0000_s1511" type="#_x0000_t202" style="position:absolute;margin-left:31.05pt;margin-top:4.45pt;width:34.5pt;height:19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" filled="f" stroked="f" strokeweight=".5pt">
                <v:path arrowok="t"/>
                <v:textbox>
                  <w:txbxContent>
                    <w:p w:rsidR="004A17D4" w:rsidRPr="00032473" w:rsidRDefault="004A17D4" w:rsidP="00056B23">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淀川</w:t>
                      </w:r>
                    </w:p>
                  </w:txbxContent>
                </v:textbox>
              </v:shape>
            </w:pict>
          </mc:Fallback>
        </mc:AlternateContent>
      </w:r>
    </w:p>
    <w:p w:rsidR="00056B23" w:rsidRPr="00056B23" w:rsidRDefault="00056B23" w:rsidP="00056B23">
      <w:pPr>
        <w:widowControl/>
        <w:jc w:val="left"/>
        <w:rPr>
          <w:rFonts w:ascii="HG丸ｺﾞｼｯｸM-PRO" w:eastAsia="HG丸ｺﾞｼｯｸM-PRO" w:hAnsi="HG丸ｺﾞｼｯｸM-PRO" w:cs="Times New Roman" w:hint="eastAsia"/>
          <w:b/>
          <w:color w:val="365F91"/>
          <w:sz w:val="22"/>
        </w:rPr>
      </w:pPr>
    </w:p>
    <w:p w:rsidR="00056B23" w:rsidRPr="00056B23" w:rsidRDefault="00056B23" w:rsidP="00056B23">
      <w:pPr>
        <w:widowControl/>
        <w:jc w:val="left"/>
        <w:rPr>
          <w:rFonts w:ascii="HG丸ｺﾞｼｯｸM-PRO" w:eastAsia="HG丸ｺﾞｼｯｸM-PRO" w:hAnsi="HG丸ｺﾞｼｯｸM-PRO" w:cs="Times New Roman"/>
          <w:sz w:val="20"/>
          <w:szCs w:val="20"/>
        </w:rPr>
      </w:pPr>
      <w:r>
        <w:rPr>
          <w:rFonts w:ascii="Century" w:eastAsia="ＭＳ 明朝" w:hAnsi="Century" w:cs="Times New Roman"/>
          <w:noProof/>
          <w:szCs w:val="24"/>
        </w:rPr>
        <mc:AlternateContent>
          <mc:Choice Requires="wps">
            <w:drawing>
              <wp:anchor distT="0" distB="0" distL="114300" distR="114300" simplePos="0" relativeHeight="252130304" behindDoc="0" locked="0" layoutInCell="1" allowOverlap="1">
                <wp:simplePos x="0" y="0"/>
                <wp:positionH relativeFrom="column">
                  <wp:posOffset>410210</wp:posOffset>
                </wp:positionH>
                <wp:positionV relativeFrom="paragraph">
                  <wp:posOffset>104775</wp:posOffset>
                </wp:positionV>
                <wp:extent cx="5140960" cy="600710"/>
                <wp:effectExtent l="635" t="0" r="1905" b="0"/>
                <wp:wrapNone/>
                <wp:docPr id="3364" name="テキスト ボックス 3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0960" cy="6007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スーパー堤防事業等による高層マンションは河川側への広場や植栽などにより、淀川が持つ空間や自然などとの一体性に配慮しましょう。</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3364" o:spid="_x0000_s1512" type="#_x0000_t202" style="position:absolute;margin-left:32.3pt;margin-top:8.25pt;width:404.8pt;height:47.3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" stroked="f" strokeweight=".5pt">
                <v:textbox inset=",0,,0">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スーパー堤防事業等による高層マンションは河川側への広場や植栽などにより、淀川が持つ空間や自然などとの一体性に配慮しましょう。</w:t>
                      </w:r>
                    </w:p>
                  </w:txbxContent>
                </v:textbox>
              </v:shape>
            </w:pict>
          </mc:Fallback>
        </mc:AlternateContent>
      </w:r>
      <w:r w:rsidRPr="00056B23">
        <w:rPr>
          <w:rFonts w:ascii="HG丸ｺﾞｼｯｸM-PRO" w:eastAsia="HG丸ｺﾞｼｯｸM-PRO" w:hAnsi="HG丸ｺﾞｼｯｸM-PRO" w:cs="Times New Roman"/>
          <w:b/>
          <w:color w:val="365F91"/>
          <w:sz w:val="22"/>
        </w:rPr>
        <w:br w:type="page"/>
      </w:r>
    </w:p>
    <w:p w:rsidR="00056B23" w:rsidRPr="00056B23" w:rsidRDefault="00056B23" w:rsidP="00056B23">
      <w:pPr>
        <w:widowControl/>
        <w:jc w:val="left"/>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noProof/>
          <w:sz w:val="20"/>
          <w:szCs w:val="20"/>
        </w:rPr>
        <w:lastRenderedPageBreak/>
        <mc:AlternateContent>
          <mc:Choice Requires="wpg">
            <w:drawing>
              <wp:anchor distT="0" distB="0" distL="114300" distR="114300" simplePos="0" relativeHeight="252189696" behindDoc="0" locked="0" layoutInCell="1" allowOverlap="1">
                <wp:simplePos x="0" y="0"/>
                <wp:positionH relativeFrom="column">
                  <wp:posOffset>-25400</wp:posOffset>
                </wp:positionH>
                <wp:positionV relativeFrom="paragraph">
                  <wp:posOffset>-168275</wp:posOffset>
                </wp:positionV>
                <wp:extent cx="5835650" cy="231775"/>
                <wp:effectExtent l="0" t="0" r="0" b="0"/>
                <wp:wrapNone/>
                <wp:docPr id="3361" name="グループ化 3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231775"/>
                          <a:chOff x="9525" y="0"/>
                          <a:chExt cx="4123327" cy="232012"/>
                        </a:xfrm>
                      </wpg:grpSpPr>
                      <wps:wsp>
                        <wps:cNvPr id="3362" name="正方形/長方形 28"/>
                        <wps:cNvSpPr>
                          <a:spLocks noChangeArrowheads="1"/>
                        </wps:cNvSpPr>
                        <wps:spPr bwMode="auto">
                          <a:xfrm>
                            <a:off x="9525" y="0"/>
                            <a:ext cx="152620" cy="232012"/>
                          </a:xfrm>
                          <a:prstGeom prst="rect">
                            <a:avLst/>
                          </a:prstGeom>
                          <a:solidFill>
                            <a:srgbClr val="558ED5"/>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056B23">
                              <w:pPr>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３</w:t>
                              </w:r>
                            </w:p>
                          </w:txbxContent>
                        </wps:txbx>
                        <wps:bodyPr rot="0" vert="horz" wrap="square" lIns="0" tIns="0" rIns="0" bIns="0" anchor="ctr" anchorCtr="0" upright="1">
                          <a:noAutofit/>
                        </wps:bodyPr>
                      </wps:wsp>
                      <wps:wsp>
                        <wps:cNvPr id="3363" name="正方形/長方形 29"/>
                        <wps:cNvSpPr>
                          <a:spLocks noChangeArrowheads="1"/>
                        </wps:cNvSpPr>
                        <wps:spPr bwMode="auto">
                          <a:xfrm>
                            <a:off x="161217" y="0"/>
                            <a:ext cx="3971635" cy="232012"/>
                          </a:xfrm>
                          <a:prstGeom prst="rect">
                            <a:avLst/>
                          </a:prstGeom>
                          <a:solidFill>
                            <a:srgbClr val="D9D9D9"/>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056B23">
                              <w:pPr>
                                <w:spacing w:line="32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景観トピック</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3361" o:spid="_x0000_s1513" style="position:absolute;margin-left:-2pt;margin-top:-13.25pt;width:459.5pt;height:18.25pt;z-index:252189696;mso-width-relative:margin;mso-height-relative:margin" coordorigin="95" coordsize="4123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">
                <v:rect id="正方形/長方形 28" o:spid="_x0000_s1514" style="position:absolute;left:95;width:152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u78scA&#10;AADdAAAADwAAAGRycy9kb3ducmV2LnhtbESP3WrCQBSE7wu+w3KE3tVNVaKkrkFaSgsK4g94e8ie&#10;JmmyZ0N2TWKfvisUejnMfDPMKh1MLTpqXWlZwfMkAkGcWV1yruB8en9agnAeWWNtmRTcyEG6Hj2s&#10;MNG25wN1R5+LUMIuQQWF900ipcsKMugmtiEO3pdtDfog21zqFvtQbmo5jaJYGiw5LBTY0GtBWXW8&#10;GgWzaL73C7fR7vpRXXbx9u2Htt9KPY6HzQsIT4P/D//Rnzpws3gK9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Lu/LHAAAA3QAAAA8AAAAAAAAAAAAAAAAAmAIAAGRy&#10;cy9kb3ducmV2LnhtbFBLBQYAAAAABAAEAPUAAACMAwAAAAA=&#10;" fillcolor="#558ed5" stroked="f" strokeweight="1.25pt">
                  <v:textbox inset="0,0,0,0">
                    <w:txbxContent>
                      <w:p w:rsidR="004A17D4" w:rsidRPr="008C4920" w:rsidRDefault="004A17D4" w:rsidP="00056B23">
                        <w:pPr>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３</w:t>
                        </w:r>
                      </w:p>
                    </w:txbxContent>
                  </v:textbox>
                </v:rect>
                <v:rect id="正方形/長方形 29" o:spid="_x0000_s1515" style="position:absolute;left:1612;width:3971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nfscA&#10;AADdAAAADwAAAGRycy9kb3ducmV2LnhtbESPQWvCQBSE74X+h+UVeqsbjYimrlIKbUWlaLT0+th9&#10;JqHZtyG7avz3riD0OMzMN8x03tlanKj1lWMF/V4Cglg7U3GhYL/7eBmD8AHZYO2YFFzIw3z2+DDF&#10;zLgzb+mUh0JECPsMFZQhNJmUXpdk0fdcQxy9g2sthijbQpoWzxFuazlIkpG0WHFcKLGh95L0X360&#10;CpLP776efE1WOh/8Di8HXm9+lmOlnp+6t1cQgbrwH763F0ZBmo5SuL2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5537HAAAA3QAAAA8AAAAAAAAAAAAAAAAAmAIAAGRy&#10;cy9kb3ducmV2LnhtbFBLBQYAAAAABAAEAPUAAACMAwAAAAA=&#10;" fillcolor="#d9d9d9" stroked="f" strokeweight="1.25pt">
                  <v:textbox inset="0,0,0,0">
                    <w:txbxContent>
                      <w:p w:rsidR="004A17D4" w:rsidRPr="008C4920" w:rsidRDefault="004A17D4" w:rsidP="00056B23">
                        <w:pPr>
                          <w:spacing w:line="32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景観トピック</w:t>
                        </w:r>
                      </w:p>
                    </w:txbxContent>
                  </v:textbox>
                </v:rect>
              </v:group>
            </w:pict>
          </mc:Fallback>
        </mc:AlternateContent>
      </w:r>
    </w:p>
    <w:p w:rsidR="00056B23" w:rsidRPr="00056B23" w:rsidRDefault="00056B23" w:rsidP="00056B23">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2188672" behindDoc="0" locked="0" layoutInCell="1" allowOverlap="1">
                <wp:simplePos x="0" y="0"/>
                <wp:positionH relativeFrom="column">
                  <wp:posOffset>-5715</wp:posOffset>
                </wp:positionH>
                <wp:positionV relativeFrom="paragraph">
                  <wp:posOffset>48895</wp:posOffset>
                </wp:positionV>
                <wp:extent cx="135890" cy="135890"/>
                <wp:effectExtent l="0" t="0" r="0" b="0"/>
                <wp:wrapNone/>
                <wp:docPr id="3356" name="グループ化 3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6071" cy="136071"/>
                        </a:xfrm>
                      </wpg:grpSpPr>
                      <wps:wsp>
                        <wps:cNvPr id="3357" name="正方形/長方形 554"/>
                        <wps:cNvSpPr/>
                        <wps:spPr>
                          <a:xfrm>
                            <a:off x="0"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8" name="正方形/長方形 555"/>
                        <wps:cNvSpPr/>
                        <wps:spPr>
                          <a:xfrm>
                            <a:off x="74476"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9" name="正方形/長方形 556"/>
                        <wps:cNvSpPr/>
                        <wps:spPr>
                          <a:xfrm>
                            <a:off x="0"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0" name="正方形/長方形 557"/>
                        <wps:cNvSpPr/>
                        <wps:spPr>
                          <a:xfrm>
                            <a:off x="74476"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3356" o:spid="_x0000_s1026" style="position:absolute;left:0;text-align:left;margin-left:-.45pt;margin-top:3.85pt;width:10.7pt;height:10.7pt;z-index:252188672"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">
                <v:rect id="正方形/長方形 554"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3wuscA&#10;AADdAAAADwAAAGRycy9kb3ducmV2LnhtbESPT0sDMRTE74LfITzBm5u1tVbWpkUKQg+l2H8Ub8/N&#10;c7Ps5mVJ0u367Y1Q8DjM/GaY2WKwrejJh9qxgscsB0FcOl1zpeCwf394AREissbWMSn4oQCL+e3N&#10;DAvtLrylfhcrkUo4FKjAxNgVUobSkMWQuY44ed/OW4xJ+kpqj5dUbls5yvNnabHmtGCwo6Whstmd&#10;rYLxcW1O/mn0teLP/rBZL8/NR7NR6v5ueHsFEWmI/+ErvdKJG0+m8Pc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d8LrHAAAA3QAAAA8AAAAAAAAAAAAAAAAAmAIAAGRy&#10;cy9kb3ducmV2LnhtbFBLBQYAAAAABAAEAPUAAACMAwAAAAA=&#10;" fillcolor="#376092" stroked="f" strokeweight="2pt"/>
                <v:rect id="正方形/長方形 555"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JkyMQA&#10;AADdAAAADwAAAGRycy9kb3ducmV2LnhtbERPTUsDMRC9C/6HMII3m7VVkbVpkYLQQylaK6W3cTNu&#10;lt1MliTdrv/eOQg9Pt73fDn6Tg0UUxPYwP2kAEVcBdtwbWD/+Xb3DCplZItdYDLwSwmWi+urOZY2&#10;nPmDhl2ulYRwKtGAy7kvtU6VI49pEnpi4X5C9JgFxlrbiGcJ952eFsWT9tiwNDjsaeWoancnb2D2&#10;tXGH+DD9XvNx2G83q1P73m6Nub0ZX19AZRrzRfzvXlvxzR5lrryRJ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CZMjEAAAA3QAAAA8AAAAAAAAAAAAAAAAAmAIAAGRycy9k&#10;b3ducmV2LnhtbFBLBQYAAAAABAAEAPUAAACJAwAAAAA=&#10;" fillcolor="#376092" stroked="f" strokeweight="2pt"/>
                <v:rect id="正方形/長方形 556"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7BU8cA&#10;AADdAAAADwAAAGRycy9kb3ducmV2LnhtbESPT0sDMRTE74LfITzBm5u1tVLXpkUKQg+l2H8Ub8/N&#10;c7Ps5mVJ0u367Y1Q8DjM/GaY2WKwrejJh9qxgscsB0FcOl1zpeCwf3+YgggRWWPrmBT8UIDF/PZm&#10;hoV2F95Sv4uVSCUcClRgYuwKKUNpyGLIXEecvG/nLcYkfSW1x0sqt60c5fmztFhzWjDY0dJQ2ezO&#10;VsH4uDYn/zT6WvFnf9isl+fmo9kodX83vL2CiDTE//CVXunEjScv8Pc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OwVPHAAAA3QAAAA8AAAAAAAAAAAAAAAAAmAIAAGRy&#10;cy9kb3ducmV2LnhtbFBLBQYAAAAABAAEAPUAAACMAwAAAAA=&#10;" fillcolor="#376092" stroked="f" strokeweight="2pt"/>
                <v:rect id="正方形/長方形 557"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ic8QA&#10;AADdAAAADwAAAGRycy9kb3ducmV2LnhtbERPTUsDMRC9C/6HMII3m7WVItumRQpCD6VoWxFv0824&#10;WXYzWZJ0u/575yB4fLzv5Xr0nRoopiawgcdJAYq4Crbh2sDp+PrwDCplZItdYDLwQwnWq9ubJZY2&#10;XPmdhkOulYRwKtGAy7kvtU6VI49pEnpi4b5D9JgFxlrbiFcJ952eFsVce2xYGhz2tHFUtYeLNzD7&#10;2LnP+DQ9b/lrOO13m0v71u6Nub8bXxagMo35X/zn3lrxzeayX97IE9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YonPEAAAA3QAAAA8AAAAAAAAAAAAAAAAAmAIAAGRycy9k&#10;b3ducmV2LnhtbFBLBQYAAAAABAAEAPUAAACJAwAAAAA=&#10;" fillcolor="#376092" stroked="f" strokeweight="2pt"/>
              </v:group>
            </w:pict>
          </mc:Fallback>
        </mc:AlternateContent>
      </w:r>
      <w:r w:rsidRPr="00056B23">
        <w:rPr>
          <w:rFonts w:ascii="HG丸ｺﾞｼｯｸM-PRO" w:eastAsia="HG丸ｺﾞｼｯｸM-PRO" w:hAnsi="HG丸ｺﾞｼｯｸM-PRO" w:cs="Times New Roman" w:hint="eastAsia"/>
          <w:b/>
          <w:color w:val="000000"/>
          <w:spacing w:val="-4"/>
          <w:sz w:val="24"/>
          <w:szCs w:val="24"/>
        </w:rPr>
        <w:t>淀川沿岸区域にある水運にかかわる歴史等を把握しましょう</w:t>
      </w:r>
    </w:p>
    <w:p w:rsidR="00056B23" w:rsidRPr="00056B23" w:rsidRDefault="00056B23" w:rsidP="00056B23">
      <w:pPr>
        <w:adjustRightInd w:val="0"/>
        <w:spacing w:beforeLines="20" w:before="72"/>
        <w:ind w:leftChars="150" w:left="315"/>
        <w:jc w:val="left"/>
        <w:rPr>
          <w:rFonts w:ascii="HG丸ｺﾞｼｯｸM-PRO" w:eastAsia="HG丸ｺﾞｼｯｸM-PRO" w:hAnsi="HG丸ｺﾞｼｯｸM-PRO" w:cs="Times New Roman" w:hint="eastAsia"/>
          <w:color w:val="000000"/>
          <w:spacing w:val="-4"/>
          <w:sz w:val="22"/>
        </w:rPr>
      </w:pPr>
      <w:r w:rsidRPr="00056B23">
        <w:rPr>
          <w:rFonts w:ascii="HG丸ｺﾞｼｯｸM-PRO" w:eastAsia="HG丸ｺﾞｼｯｸM-PRO" w:hAnsi="HG丸ｺﾞｼｯｸM-PRO" w:cs="Times New Roman" w:hint="eastAsia"/>
          <w:color w:val="000000"/>
          <w:spacing w:val="-4"/>
          <w:sz w:val="22"/>
        </w:rPr>
        <w:t>淀川は古墳時代の茨田堤、桃山時代の文禄堤など、古くから治水事業が行われていました。</w:t>
      </w:r>
    </w:p>
    <w:p w:rsidR="00056B23" w:rsidRPr="00056B23" w:rsidRDefault="00056B23" w:rsidP="00056B23">
      <w:pPr>
        <w:adjustRightInd w:val="0"/>
        <w:ind w:leftChars="150" w:left="315"/>
        <w:jc w:val="left"/>
        <w:rPr>
          <w:rFonts w:ascii="HG丸ｺﾞｼｯｸM-PRO" w:eastAsia="HG丸ｺﾞｼｯｸM-PRO" w:hAnsi="HG丸ｺﾞｼｯｸM-PRO" w:cs="Times New Roman" w:hint="eastAsia"/>
          <w:color w:val="000000"/>
          <w:spacing w:val="-4"/>
          <w:sz w:val="22"/>
        </w:rPr>
      </w:pPr>
      <w:r w:rsidRPr="00056B23">
        <w:rPr>
          <w:rFonts w:ascii="HG丸ｺﾞｼｯｸM-PRO" w:eastAsia="HG丸ｺﾞｼｯｸM-PRO" w:hAnsi="HG丸ｺﾞｼｯｸM-PRO" w:cs="Times New Roman" w:hint="eastAsia"/>
          <w:color w:val="000000"/>
          <w:spacing w:val="-4"/>
          <w:sz w:val="22"/>
        </w:rPr>
        <w:t>茨田堤は1600年前に日本で最初に行われた大規模な治水工事とされており、仁徳天皇によって淀川左岸に築造された堤防で、古事記や日本書紀にも記されています。</w:t>
      </w:r>
    </w:p>
    <w:p w:rsidR="00056B23" w:rsidRPr="00056B23" w:rsidRDefault="00056B23" w:rsidP="00056B23">
      <w:pPr>
        <w:adjustRightInd w:val="0"/>
        <w:ind w:leftChars="150" w:left="315"/>
        <w:jc w:val="left"/>
        <w:rPr>
          <w:rFonts w:ascii="HG丸ｺﾞｼｯｸM-PRO" w:eastAsia="HG丸ｺﾞｼｯｸM-PRO" w:hAnsi="HG丸ｺﾞｼｯｸM-PRO" w:cs="Times New Roman" w:hint="eastAsia"/>
          <w:color w:val="000000"/>
          <w:spacing w:val="-4"/>
          <w:sz w:val="22"/>
        </w:rPr>
      </w:pPr>
      <w:r w:rsidRPr="00056B23">
        <w:rPr>
          <w:rFonts w:ascii="HG丸ｺﾞｼｯｸM-PRO" w:eastAsia="HG丸ｺﾞｼｯｸM-PRO" w:hAnsi="HG丸ｺﾞｼｯｸM-PRO" w:cs="Times New Roman" w:hint="eastAsia"/>
          <w:color w:val="000000"/>
          <w:spacing w:val="-4"/>
          <w:sz w:val="22"/>
        </w:rPr>
        <w:t>茨田堤の確かな場所については様々な説がありますが、門真市の堤根神社境内に今もその名残をみることができます。</w:t>
      </w:r>
    </w:p>
    <w:p w:rsidR="00056B23" w:rsidRPr="00056B23" w:rsidRDefault="00056B23" w:rsidP="00056B23">
      <w:pPr>
        <w:adjustRightInd w:val="0"/>
        <w:ind w:leftChars="150" w:left="315"/>
        <w:jc w:val="left"/>
        <w:rPr>
          <w:rFonts w:ascii="HG丸ｺﾞｼｯｸM-PRO" w:eastAsia="HG丸ｺﾞｼｯｸM-PRO" w:hAnsi="HG丸ｺﾞｼｯｸM-PRO" w:cs="Times New Roman" w:hint="eastAsia"/>
          <w:color w:val="000000"/>
          <w:spacing w:val="-4"/>
          <w:sz w:val="22"/>
        </w:rPr>
      </w:pPr>
    </w:p>
    <w:p w:rsidR="00056B23" w:rsidRPr="00056B23" w:rsidRDefault="00056B23" w:rsidP="00056B23">
      <w:pPr>
        <w:adjustRightInd w:val="0"/>
        <w:ind w:leftChars="150" w:left="315"/>
        <w:jc w:val="left"/>
        <w:rPr>
          <w:rFonts w:ascii="HG丸ｺﾞｼｯｸM-PRO" w:eastAsia="HG丸ｺﾞｼｯｸM-PRO" w:hAnsi="HG丸ｺﾞｼｯｸM-PRO" w:cs="Times New Roman" w:hint="eastAsia"/>
          <w:color w:val="000000"/>
          <w:spacing w:val="-4"/>
          <w:sz w:val="22"/>
        </w:rPr>
      </w:pPr>
      <w:r w:rsidRPr="00056B23">
        <w:rPr>
          <w:rFonts w:ascii="HG丸ｺﾞｼｯｸM-PRO" w:eastAsia="HG丸ｺﾞｼｯｸM-PRO" w:hAnsi="HG丸ｺﾞｼｯｸM-PRO" w:cs="Times New Roman" w:hint="eastAsia"/>
          <w:color w:val="000000"/>
          <w:spacing w:val="-4"/>
          <w:sz w:val="22"/>
        </w:rPr>
        <w:t>また淀川は、河口から遣隋使や遣唐使などが船出するなど、古くから最大の交通手段として利用されてきました。江戸時代には、三十石船で知られるように数多くの船が往来し、周辺地域の農作物運輸や交通輸送の大動脈となっていました。左岸沿いには文禄堤などを利用した京街道が設けられ、東海道五十六番目の宿場町である枚方宿などは交通の要衝として賑わい、一方の右岸沿いは集落が点在し、それを農地が取り巻く田園地帯が広がっていました。</w:t>
      </w:r>
    </w:p>
    <w:p w:rsidR="00056B23" w:rsidRPr="00056B23" w:rsidRDefault="00056B23" w:rsidP="00056B23">
      <w:pPr>
        <w:adjustRightInd w:val="0"/>
        <w:ind w:leftChars="150" w:left="315"/>
        <w:jc w:val="left"/>
        <w:rPr>
          <w:rFonts w:ascii="HG丸ｺﾞｼｯｸM-PRO" w:eastAsia="HG丸ｺﾞｼｯｸM-PRO" w:hAnsi="HG丸ｺﾞｼｯｸM-PRO" w:cs="Times New Roman" w:hint="eastAsia"/>
          <w:color w:val="000000"/>
          <w:spacing w:val="-4"/>
          <w:sz w:val="22"/>
        </w:rPr>
      </w:pPr>
    </w:p>
    <w:p w:rsidR="00056B23" w:rsidRPr="00056B23" w:rsidRDefault="00056B23" w:rsidP="00056B23">
      <w:pPr>
        <w:adjustRightInd w:val="0"/>
        <w:ind w:leftChars="150" w:left="315"/>
        <w:jc w:val="left"/>
        <w:rPr>
          <w:rFonts w:ascii="HG丸ｺﾞｼｯｸM-PRO" w:eastAsia="HG丸ｺﾞｼｯｸM-PRO" w:hAnsi="HG丸ｺﾞｼｯｸM-PRO" w:cs="Times New Roman" w:hint="eastAsia"/>
          <w:color w:val="000000"/>
          <w:spacing w:val="-4"/>
          <w:sz w:val="22"/>
        </w:rPr>
      </w:pPr>
      <w:r w:rsidRPr="00056B23">
        <w:rPr>
          <w:rFonts w:ascii="HG丸ｺﾞｼｯｸM-PRO" w:eastAsia="HG丸ｺﾞｼｯｸM-PRO" w:hAnsi="HG丸ｺﾞｼｯｸM-PRO" w:cs="Times New Roman" w:hint="eastAsia"/>
          <w:color w:val="000000"/>
          <w:spacing w:val="-4"/>
          <w:sz w:val="22"/>
        </w:rPr>
        <w:t>現在、枚方宿では、まちの歴史を大切にしながら現代生活としても住みやすく、商業にも活力とにぎわいをつくりだそうと、地域住民や商店会などから成る「枚方宿地区まちづくり協議会」を設立し、「くらわんか五六市」「枚方ジャズストリート」「ガーデニングクラブ」「町家情報バンク「五十六番館」「街道菊花祭」などの取り組みが行われています。</w:t>
      </w:r>
    </w:p>
    <w:p w:rsidR="00056B23" w:rsidRPr="00056B23" w:rsidRDefault="00056B23" w:rsidP="00056B23">
      <w:pPr>
        <w:adjustRightInd w:val="0"/>
        <w:ind w:leftChars="150" w:left="315"/>
        <w:jc w:val="left"/>
        <w:rPr>
          <w:rFonts w:ascii="HG丸ｺﾞｼｯｸM-PRO" w:eastAsia="HG丸ｺﾞｼｯｸM-PRO" w:hAnsi="HG丸ｺﾞｼｯｸM-PRO" w:cs="Times New Roman" w:hint="eastAsia"/>
          <w:color w:val="000000"/>
          <w:spacing w:val="-4"/>
          <w:sz w:val="22"/>
        </w:rPr>
      </w:pPr>
    </w:p>
    <w:p w:rsidR="00056B23" w:rsidRPr="00056B23" w:rsidRDefault="00056B23" w:rsidP="00056B23">
      <w:pPr>
        <w:adjustRightInd w:val="0"/>
        <w:ind w:leftChars="150" w:left="315"/>
        <w:jc w:val="left"/>
        <w:rPr>
          <w:rFonts w:ascii="HG丸ｺﾞｼｯｸM-PRO" w:eastAsia="HG丸ｺﾞｼｯｸM-PRO" w:hAnsi="HG丸ｺﾞｼｯｸM-PRO" w:cs="Times New Roman" w:hint="eastAsia"/>
          <w:color w:val="000000"/>
          <w:spacing w:val="-4"/>
          <w:sz w:val="22"/>
        </w:rPr>
      </w:pPr>
      <w:r w:rsidRPr="00056B23">
        <w:rPr>
          <w:rFonts w:ascii="HG丸ｺﾞｼｯｸM-PRO" w:eastAsia="HG丸ｺﾞｼｯｸM-PRO" w:hAnsi="HG丸ｺﾞｼｯｸM-PRO" w:cs="Times New Roman" w:hint="eastAsia"/>
          <w:color w:val="000000"/>
          <w:spacing w:val="-4"/>
          <w:sz w:val="22"/>
        </w:rPr>
        <w:t>このように淀川の水運の歴史を伝える街道筋の町家や道標など、歴史性豊かな景観を残すために活動等を把握し参考にしましょう。</w:t>
      </w:r>
    </w:p>
    <w:p w:rsidR="00056B23" w:rsidRPr="00056B23" w:rsidRDefault="00056B23" w:rsidP="00056B23">
      <w:pPr>
        <w:adjustRightInd w:val="0"/>
        <w:ind w:leftChars="150" w:left="315"/>
        <w:jc w:val="left"/>
        <w:rPr>
          <w:rFonts w:ascii="HG丸ｺﾞｼｯｸM-PRO" w:eastAsia="HG丸ｺﾞｼｯｸM-PRO" w:hAnsi="HG丸ｺﾞｼｯｸM-PRO" w:cs="Times New Roman" w:hint="eastAsia"/>
          <w:color w:val="000000"/>
          <w:spacing w:val="-4"/>
          <w:sz w:val="22"/>
        </w:rPr>
      </w:pPr>
    </w:p>
    <w:p w:rsidR="00056B23" w:rsidRPr="00056B23" w:rsidRDefault="00056B23" w:rsidP="00056B23">
      <w:pPr>
        <w:adjustRightInd w:val="0"/>
        <w:ind w:leftChars="150" w:left="315"/>
        <w:jc w:val="center"/>
        <w:rPr>
          <w:rFonts w:ascii="HG丸ｺﾞｼｯｸM-PRO" w:eastAsia="HG丸ｺﾞｼｯｸM-PRO" w:hAnsi="HG丸ｺﾞｼｯｸM-PRO" w:cs="Times New Roman"/>
          <w:color w:val="000000"/>
          <w:spacing w:val="-4"/>
          <w:sz w:val="22"/>
        </w:rPr>
        <w:sectPr w:rsidR="00056B23" w:rsidRPr="00056B23" w:rsidSect="00056B23">
          <w:footerReference w:type="default" r:id="rId110"/>
          <w:pgSz w:w="11906" w:h="16838" w:code="9"/>
          <w:pgMar w:top="1418" w:right="1418" w:bottom="1304" w:left="1304" w:header="851" w:footer="283" w:gutter="0"/>
          <w:pgNumType w:start="22"/>
          <w:cols w:space="425"/>
          <w:docGrid w:type="lines" w:linePitch="360"/>
        </w:sectPr>
      </w:pPr>
      <w:r>
        <w:rPr>
          <w:rFonts w:ascii="Century" w:eastAsia="ＭＳ 明朝" w:hAnsi="Century" w:cs="Times New Roman"/>
          <w:noProof/>
          <w:szCs w:val="24"/>
        </w:rPr>
        <mc:AlternateContent>
          <mc:Choice Requires="wps">
            <w:drawing>
              <wp:anchor distT="0" distB="0" distL="114300" distR="114300" simplePos="0" relativeHeight="252190720" behindDoc="0" locked="0" layoutInCell="1" allowOverlap="1" wp14:anchorId="4DCEE249" wp14:editId="14CBE0EA">
                <wp:simplePos x="0" y="0"/>
                <wp:positionH relativeFrom="column">
                  <wp:posOffset>2172335</wp:posOffset>
                </wp:positionH>
                <wp:positionV relativeFrom="paragraph">
                  <wp:posOffset>3387090</wp:posOffset>
                </wp:positionV>
                <wp:extent cx="3531235" cy="248285"/>
                <wp:effectExtent l="635" t="0" r="1905" b="3175"/>
                <wp:wrapNone/>
                <wp:docPr id="3355" name="テキスト ボックス 3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1235" cy="2482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出典：枚方宿町家情報バンク「五十六番館」リーフレット</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3355" o:spid="_x0000_s1516" type="#_x0000_t202" style="position:absolute;left:0;text-align:left;margin-left:171.05pt;margin-top:266.7pt;width:278.05pt;height:19.5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" stroked="f" strokeweight=".5pt">
                <v:textbox inset=",0,,0">
                  <w:txbxContent>
                    <w:p w:rsidR="004A17D4" w:rsidRPr="00AC0FE2" w:rsidRDefault="004A17D4" w:rsidP="00056B23">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出典：枚方宿町家情報バンク「五十六番館」リーフレット</w:t>
                      </w:r>
                    </w:p>
                  </w:txbxContent>
                </v:textbox>
              </v:shape>
            </w:pict>
          </mc:Fallback>
        </mc:AlternateContent>
      </w:r>
      <w:r>
        <w:rPr>
          <w:rFonts w:ascii="HG丸ｺﾞｼｯｸM-PRO" w:eastAsia="HG丸ｺﾞｼｯｸM-PRO" w:hAnsi="HG丸ｺﾞｼｯｸM-PRO" w:cs="Times New Roman" w:hint="eastAsia"/>
          <w:noProof/>
          <w:color w:val="000000"/>
          <w:spacing w:val="-4"/>
          <w:sz w:val="22"/>
        </w:rPr>
        <w:drawing>
          <wp:inline distT="0" distB="0" distL="0" distR="0" wp14:anchorId="6C80350A" wp14:editId="0D7FBE24">
            <wp:extent cx="4991100" cy="3327400"/>
            <wp:effectExtent l="0" t="0" r="0" b="6350"/>
            <wp:docPr id="3354" name="図 3354" descr="leaf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eafle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91100" cy="3327400"/>
                    </a:xfrm>
                    <a:prstGeom prst="rect">
                      <a:avLst/>
                    </a:prstGeom>
                    <a:noFill/>
                    <a:ln>
                      <a:noFill/>
                    </a:ln>
                  </pic:spPr>
                </pic:pic>
              </a:graphicData>
            </a:graphic>
          </wp:inline>
        </w:drawing>
      </w:r>
    </w:p>
    <w:p w:rsidR="00AD4C46" w:rsidRPr="00AD4C46" w:rsidRDefault="00AD4C46" w:rsidP="00AD4C46">
      <w:pPr>
        <w:spacing w:beforeLines="30" w:before="108" w:line="280" w:lineRule="exact"/>
        <w:ind w:leftChars="250" w:left="525"/>
        <w:jc w:val="left"/>
        <w:rPr>
          <w:rFonts w:ascii="Century" w:eastAsia="ＭＳ 明朝" w:hAnsi="Century" w:cs="Times New Roman"/>
          <w:szCs w:val="24"/>
        </w:rPr>
      </w:pPr>
      <w:r>
        <w:rPr>
          <w:rFonts w:ascii="Century" w:eastAsia="ＭＳ 明朝" w:hAnsi="Century" w:cs="Times New Roman"/>
          <w:noProof/>
          <w:szCs w:val="24"/>
        </w:rPr>
        <w:lastRenderedPageBreak/>
        <mc:AlternateContent>
          <mc:Choice Requires="wps">
            <w:drawing>
              <wp:anchor distT="0" distB="0" distL="114300" distR="114300" simplePos="0" relativeHeight="252200960" behindDoc="0" locked="0" layoutInCell="1" allowOverlap="1">
                <wp:simplePos x="0" y="0"/>
                <wp:positionH relativeFrom="column">
                  <wp:posOffset>3175</wp:posOffset>
                </wp:positionH>
                <wp:positionV relativeFrom="paragraph">
                  <wp:posOffset>-382905</wp:posOffset>
                </wp:positionV>
                <wp:extent cx="6068060" cy="349885"/>
                <wp:effectExtent l="0" t="0" r="27940" b="12065"/>
                <wp:wrapNone/>
                <wp:docPr id="4370" name="角丸四角形 4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060" cy="349885"/>
                        </a:xfrm>
                        <a:prstGeom prst="roundRect">
                          <a:avLst/>
                        </a:prstGeom>
                        <a:noFill/>
                        <a:ln w="12700" cap="flat" cmpd="sng" algn="ctr">
                          <a:solidFill>
                            <a:srgbClr val="1F497D">
                              <a:lumMod val="60000"/>
                              <a:lumOff val="40000"/>
                            </a:srgbClr>
                          </a:solidFill>
                          <a:prstDash val="solid"/>
                        </a:ln>
                        <a:effectLst/>
                      </wps:spPr>
                      <wps:txbx>
                        <w:txbxContent>
                          <w:p w:rsidR="004A17D4" w:rsidRPr="000A364A" w:rsidRDefault="004A17D4" w:rsidP="00AD4C46">
                            <w:pPr>
                              <w:spacing w:beforeLines="30" w:before="108" w:line="280" w:lineRule="exact"/>
                              <w:ind w:leftChars="1100" w:left="2310"/>
                              <w:jc w:val="left"/>
                              <w:rPr>
                                <w:rFonts w:ascii="HGｺﾞｼｯｸE" w:eastAsia="HGｺﾞｼｯｸE" w:hAnsi="HGｺﾞｼｯｸE"/>
                                <w:color w:val="000000"/>
                                <w:sz w:val="32"/>
                                <w:szCs w:val="32"/>
                              </w:rPr>
                            </w:pPr>
                            <w:r>
                              <w:rPr>
                                <w:rFonts w:ascii="HGｺﾞｼｯｸE" w:eastAsia="HGｺﾞｼｯｸE" w:hAnsi="HGｺﾞｼｯｸE" w:hint="eastAsia"/>
                                <w:color w:val="000000"/>
                                <w:sz w:val="32"/>
                                <w:szCs w:val="32"/>
                              </w:rPr>
                              <w:t>大和</w:t>
                            </w:r>
                            <w:r w:rsidRPr="000A364A">
                              <w:rPr>
                                <w:rFonts w:ascii="HGｺﾞｼｯｸE" w:eastAsia="HGｺﾞｼｯｸE" w:hAnsi="HGｺﾞｼｯｸE" w:hint="eastAsia"/>
                                <w:color w:val="000000"/>
                                <w:sz w:val="32"/>
                                <w:szCs w:val="32"/>
                              </w:rPr>
                              <w:t>川沿岸区域　景観ガイドライン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4370" o:spid="_x0000_s1517" style="position:absolute;left:0;text-align:left;margin-left:.25pt;margin-top:-30.15pt;width:477.8pt;height:27.5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" filled="f" strokecolor="#558ed5" strokeweight="1pt">
                <v:path arrowok="t"/>
                <v:textbox inset="0,0,0,0">
                  <w:txbxContent>
                    <w:p w:rsidR="004A17D4" w:rsidRPr="000A364A" w:rsidRDefault="004A17D4" w:rsidP="00AD4C46">
                      <w:pPr>
                        <w:spacing w:beforeLines="30" w:before="108" w:line="280" w:lineRule="exact"/>
                        <w:ind w:leftChars="1100" w:left="2310"/>
                        <w:jc w:val="left"/>
                        <w:rPr>
                          <w:rFonts w:ascii="HGｺﾞｼｯｸE" w:eastAsia="HGｺﾞｼｯｸE" w:hAnsi="HGｺﾞｼｯｸE"/>
                          <w:color w:val="000000"/>
                          <w:sz w:val="32"/>
                          <w:szCs w:val="32"/>
                        </w:rPr>
                      </w:pPr>
                      <w:r>
                        <w:rPr>
                          <w:rFonts w:ascii="HGｺﾞｼｯｸE" w:eastAsia="HGｺﾞｼｯｸE" w:hAnsi="HGｺﾞｼｯｸE" w:hint="eastAsia"/>
                          <w:color w:val="000000"/>
                          <w:sz w:val="32"/>
                          <w:szCs w:val="32"/>
                        </w:rPr>
                        <w:t>大和</w:t>
                      </w:r>
                      <w:r w:rsidRPr="000A364A">
                        <w:rPr>
                          <w:rFonts w:ascii="HGｺﾞｼｯｸE" w:eastAsia="HGｺﾞｼｯｸE" w:hAnsi="HGｺﾞｼｯｸE" w:hint="eastAsia"/>
                          <w:color w:val="000000"/>
                          <w:sz w:val="32"/>
                          <w:szCs w:val="32"/>
                        </w:rPr>
                        <w:t>川沿岸区域　景観ガイドライン</w:t>
                      </w:r>
                    </w:p>
                  </w:txbxContent>
                </v:textbox>
              </v:round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201984" behindDoc="0" locked="0" layoutInCell="1" allowOverlap="1">
                <wp:simplePos x="0" y="0"/>
                <wp:positionH relativeFrom="column">
                  <wp:posOffset>-272415</wp:posOffset>
                </wp:positionH>
                <wp:positionV relativeFrom="paragraph">
                  <wp:posOffset>-391160</wp:posOffset>
                </wp:positionV>
                <wp:extent cx="1259840" cy="370205"/>
                <wp:effectExtent l="0" t="0" r="0" b="0"/>
                <wp:wrapNone/>
                <wp:docPr id="4369" name="角丸四角形 4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840" cy="370205"/>
                        </a:xfrm>
                        <a:prstGeom prst="roundRect">
                          <a:avLst/>
                        </a:prstGeom>
                        <a:solidFill>
                          <a:srgbClr val="1F497D">
                            <a:lumMod val="60000"/>
                            <a:lumOff val="40000"/>
                          </a:srgbClr>
                        </a:solidFill>
                        <a:ln w="25400" cap="flat" cmpd="sng" algn="ctr">
                          <a:noFill/>
                          <a:prstDash val="solid"/>
                        </a:ln>
                        <a:effectLst/>
                      </wps:spPr>
                      <wps:txbx>
                        <w:txbxContent>
                          <w:p w:rsidR="004A17D4" w:rsidRPr="000A364A" w:rsidRDefault="004A17D4" w:rsidP="00AD4C46">
                            <w:pPr>
                              <w:spacing w:beforeLines="30" w:before="108" w:line="280" w:lineRule="exact"/>
                              <w:ind w:leftChars="250" w:left="525"/>
                              <w:jc w:val="left"/>
                              <w:rPr>
                                <w:rFonts w:ascii="HGｺﾞｼｯｸE" w:eastAsia="HGｺﾞｼｯｸE" w:hAnsi="HGｺﾞｼｯｸE"/>
                                <w:sz w:val="32"/>
                                <w:szCs w:val="32"/>
                              </w:rPr>
                            </w:pPr>
                            <w:r w:rsidRPr="000A364A">
                              <w:rPr>
                                <w:rFonts w:ascii="HGｺﾞｼｯｸE" w:eastAsia="HGｺﾞｼｯｸE" w:hAnsi="HGｺﾞｼｯｸE" w:hint="eastAsia"/>
                                <w:sz w:val="32"/>
                                <w:szCs w:val="32"/>
                              </w:rPr>
                              <w:t>河川軸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369" o:spid="_x0000_s1518" style="position:absolute;left:0;text-align:left;margin-left:-21.45pt;margin-top:-30.8pt;width:99.2pt;height:29.1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" fillcolor="#558ed5" stroked="f" strokeweight="2pt">
                <v:path arrowok="t"/>
                <v:textbox inset="0,0,0,0">
                  <w:txbxContent>
                    <w:p w:rsidR="004A17D4" w:rsidRPr="000A364A" w:rsidRDefault="004A17D4" w:rsidP="00AD4C46">
                      <w:pPr>
                        <w:spacing w:beforeLines="30" w:before="108" w:line="280" w:lineRule="exact"/>
                        <w:ind w:leftChars="250" w:left="525"/>
                        <w:jc w:val="left"/>
                        <w:rPr>
                          <w:rFonts w:ascii="HGｺﾞｼｯｸE" w:eastAsia="HGｺﾞｼｯｸE" w:hAnsi="HGｺﾞｼｯｸE"/>
                          <w:sz w:val="32"/>
                          <w:szCs w:val="32"/>
                        </w:rPr>
                      </w:pPr>
                      <w:r w:rsidRPr="000A364A">
                        <w:rPr>
                          <w:rFonts w:ascii="HGｺﾞｼｯｸE" w:eastAsia="HGｺﾞｼｯｸE" w:hAnsi="HGｺﾞｼｯｸE" w:hint="eastAsia"/>
                          <w:sz w:val="32"/>
                          <w:szCs w:val="32"/>
                        </w:rPr>
                        <w:t>河川軸</w:t>
                      </w:r>
                    </w:p>
                  </w:txbxContent>
                </v:textbox>
              </v:roundrect>
            </w:pict>
          </mc:Fallback>
        </mc:AlternateContent>
      </w:r>
    </w:p>
    <w:p w:rsidR="00AD4C46" w:rsidRPr="00AD4C46" w:rsidRDefault="00AD4C46" w:rsidP="00AD4C46">
      <w:pPr>
        <w:rPr>
          <w:rFonts w:ascii="Century" w:eastAsia="ＭＳ 明朝" w:hAnsi="Century" w:cs="Times New Roman"/>
          <w:szCs w:val="24"/>
        </w:rPr>
      </w:pPr>
      <w:r>
        <w:rPr>
          <w:rFonts w:ascii="Century" w:eastAsia="ＭＳ 明朝" w:hAnsi="Century" w:cs="Times New Roman"/>
          <w:noProof/>
          <w:szCs w:val="24"/>
        </w:rPr>
        <mc:AlternateContent>
          <mc:Choice Requires="wpg">
            <w:drawing>
              <wp:anchor distT="0" distB="0" distL="114300" distR="114300" simplePos="0" relativeHeight="252203008" behindDoc="0" locked="0" layoutInCell="1" allowOverlap="1">
                <wp:simplePos x="0" y="0"/>
                <wp:positionH relativeFrom="column">
                  <wp:posOffset>-6985</wp:posOffset>
                </wp:positionH>
                <wp:positionV relativeFrom="paragraph">
                  <wp:posOffset>31750</wp:posOffset>
                </wp:positionV>
                <wp:extent cx="5835650" cy="231775"/>
                <wp:effectExtent l="2540" t="3175" r="635" b="3175"/>
                <wp:wrapNone/>
                <wp:docPr id="4366" name="グループ化 4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231775"/>
                          <a:chOff x="9525" y="0"/>
                          <a:chExt cx="4123327" cy="232012"/>
                        </a:xfrm>
                      </wpg:grpSpPr>
                      <wps:wsp>
                        <wps:cNvPr id="4367" name="正方形/長方形 28"/>
                        <wps:cNvSpPr>
                          <a:spLocks noChangeArrowheads="1"/>
                        </wps:cNvSpPr>
                        <wps:spPr bwMode="auto">
                          <a:xfrm>
                            <a:off x="9525" y="0"/>
                            <a:ext cx="152620" cy="232012"/>
                          </a:xfrm>
                          <a:prstGeom prst="rect">
                            <a:avLst/>
                          </a:prstGeom>
                          <a:solidFill>
                            <a:srgbClr val="558ED5"/>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487A03" w:rsidRDefault="004A17D4" w:rsidP="00AD4C46">
                              <w:pPr>
                                <w:spacing w:line="320" w:lineRule="exact"/>
                                <w:jc w:val="center"/>
                                <w:rPr>
                                  <w:rFonts w:ascii="HG丸ｺﾞｼｯｸM-PRO" w:eastAsia="HG丸ｺﾞｼｯｸM-PRO" w:hAnsi="HG丸ｺﾞｼｯｸM-PRO"/>
                                  <w:color w:val="000000"/>
                                  <w:sz w:val="28"/>
                                  <w:szCs w:val="28"/>
                                </w:rPr>
                              </w:pPr>
                              <w:r w:rsidRPr="00487A03">
                                <w:rPr>
                                  <w:rFonts w:ascii="HG丸ｺﾞｼｯｸM-PRO" w:eastAsia="HG丸ｺﾞｼｯｸM-PRO" w:hAnsi="HG丸ｺﾞｼｯｸM-PRO" w:hint="eastAsia"/>
                                  <w:color w:val="000000"/>
                                  <w:sz w:val="28"/>
                                  <w:szCs w:val="28"/>
                                </w:rPr>
                                <w:t>1</w:t>
                              </w:r>
                            </w:p>
                          </w:txbxContent>
                        </wps:txbx>
                        <wps:bodyPr rot="0" vert="horz" wrap="square" lIns="0" tIns="0" rIns="0" bIns="0" anchor="ctr" anchorCtr="0" upright="1">
                          <a:noAutofit/>
                        </wps:bodyPr>
                      </wps:wsp>
                      <wps:wsp>
                        <wps:cNvPr id="4368" name="正方形/長方形 29"/>
                        <wps:cNvSpPr>
                          <a:spLocks noChangeArrowheads="1"/>
                        </wps:cNvSpPr>
                        <wps:spPr bwMode="auto">
                          <a:xfrm>
                            <a:off x="161217" y="0"/>
                            <a:ext cx="3971635" cy="232012"/>
                          </a:xfrm>
                          <a:prstGeom prst="rect">
                            <a:avLst/>
                          </a:prstGeom>
                          <a:solidFill>
                            <a:srgbClr val="A5A5A5"/>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487A03" w:rsidRDefault="004A17D4" w:rsidP="00AD4C46">
                              <w:pPr>
                                <w:spacing w:line="320" w:lineRule="exact"/>
                                <w:ind w:leftChars="150" w:left="315"/>
                                <w:rPr>
                                  <w:rFonts w:ascii="HG丸ｺﾞｼｯｸM-PRO" w:eastAsia="HG丸ｺﾞｼｯｸM-PRO" w:hAnsi="HG丸ｺﾞｼｯｸM-PRO"/>
                                  <w:color w:val="000000"/>
                                  <w:sz w:val="28"/>
                                  <w:szCs w:val="28"/>
                                </w:rPr>
                              </w:pPr>
                              <w:r w:rsidRPr="00487A03">
                                <w:rPr>
                                  <w:rFonts w:ascii="HG丸ｺﾞｼｯｸM-PRO" w:eastAsia="HG丸ｺﾞｼｯｸM-PRO" w:hAnsi="HG丸ｺﾞｼｯｸM-PRO" w:hint="eastAsia"/>
                                  <w:color w:val="000000"/>
                                  <w:sz w:val="28"/>
                                  <w:szCs w:val="28"/>
                                </w:rPr>
                                <w:t>景観の特性</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4366" o:spid="_x0000_s1519" style="position:absolute;left:0;text-align:left;margin-left:-.55pt;margin-top:2.5pt;width:459.5pt;height:18.25pt;z-index:252203008;mso-width-relative:margin;mso-height-relative:margin" coordorigin="95" coordsize="4123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">
                <v:rect id="正方形/長方形 28" o:spid="_x0000_s1520" style="position:absolute;left:95;width:152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Z8cUA&#10;AADdAAAADwAAAGRycy9kb3ducmV2LnhtbESP3YrCMBSE7xd8h3AE79bUVapUo4iL7IKC+APeHppj&#10;W21OShO1u09vBMHLYWa+YSazxpTiRrUrLCvodSMQxKnVBWcKDvvl5wiE88gaS8uk4I8czKatjwkm&#10;2t55S7edz0SAsEtQQe59lUjp0pwMuq6tiIN3srVBH2SdSV3jPcBNKb+iKJYGCw4LOVa0yCm97K5G&#10;QT8abPzQzbW7/lyO63j1/U+rs1KddjMfg/DU+Hf41f7VCgb9eAj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xnxxQAAAN0AAAAPAAAAAAAAAAAAAAAAAJgCAABkcnMv&#10;ZG93bnJldi54bWxQSwUGAAAAAAQABAD1AAAAigMAAAAA&#10;" fillcolor="#558ed5" stroked="f" strokeweight="1.25pt">
                  <v:textbox inset="0,0,0,0">
                    <w:txbxContent>
                      <w:p w:rsidR="004A17D4" w:rsidRPr="00487A03" w:rsidRDefault="004A17D4" w:rsidP="00AD4C46">
                        <w:pPr>
                          <w:spacing w:line="320" w:lineRule="exact"/>
                          <w:jc w:val="center"/>
                          <w:rPr>
                            <w:rFonts w:ascii="HG丸ｺﾞｼｯｸM-PRO" w:eastAsia="HG丸ｺﾞｼｯｸM-PRO" w:hAnsi="HG丸ｺﾞｼｯｸM-PRO"/>
                            <w:color w:val="000000"/>
                            <w:sz w:val="28"/>
                            <w:szCs w:val="28"/>
                          </w:rPr>
                        </w:pPr>
                        <w:r w:rsidRPr="00487A03">
                          <w:rPr>
                            <w:rFonts w:ascii="HG丸ｺﾞｼｯｸM-PRO" w:eastAsia="HG丸ｺﾞｼｯｸM-PRO" w:hAnsi="HG丸ｺﾞｼｯｸM-PRO" w:hint="eastAsia"/>
                            <w:color w:val="000000"/>
                            <w:sz w:val="28"/>
                            <w:szCs w:val="28"/>
                          </w:rPr>
                          <w:t>1</w:t>
                        </w:r>
                      </w:p>
                    </w:txbxContent>
                  </v:textbox>
                </v:rect>
                <v:rect id="正方形/長方形 29" o:spid="_x0000_s1521" style="position:absolute;left:1612;width:3971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MXMUA&#10;AADdAAAADwAAAGRycy9kb3ducmV2LnhtbERPy2rCQBTdF/oPwy1010xaq5HUUaQgFCO2PhZdXjK3&#10;STRzJ2ZGE/++sxBcHs57MutNLS7UusqygtcoBkGcW11xoWC/W7yMQTiPrLG2TAqu5GA2fXyYYKpt&#10;xxu6bH0hQgi7FBWU3jeplC4vyaCLbEMcuD/bGvQBtoXULXYh3NTyLY5H0mDFoaHEhj5Lyo/bs1Fw&#10;WA7c7/eQsyT+yU7Jqlsfs4SUen7q5x8gPPX+Lr65v7SC98EozA1vwhO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YxcxQAAAN0AAAAPAAAAAAAAAAAAAAAAAJgCAABkcnMv&#10;ZG93bnJldi54bWxQSwUGAAAAAAQABAD1AAAAigMAAAAA&#10;" fillcolor="#a5a5a5" stroked="f" strokeweight="1.25pt">
                  <v:textbox inset="0,0,0,0">
                    <w:txbxContent>
                      <w:p w:rsidR="004A17D4" w:rsidRPr="00487A03" w:rsidRDefault="004A17D4" w:rsidP="00AD4C46">
                        <w:pPr>
                          <w:spacing w:line="320" w:lineRule="exact"/>
                          <w:ind w:leftChars="150" w:left="315"/>
                          <w:rPr>
                            <w:rFonts w:ascii="HG丸ｺﾞｼｯｸM-PRO" w:eastAsia="HG丸ｺﾞｼｯｸM-PRO" w:hAnsi="HG丸ｺﾞｼｯｸM-PRO"/>
                            <w:color w:val="000000"/>
                            <w:sz w:val="28"/>
                            <w:szCs w:val="28"/>
                          </w:rPr>
                        </w:pPr>
                        <w:r w:rsidRPr="00487A03">
                          <w:rPr>
                            <w:rFonts w:ascii="HG丸ｺﾞｼｯｸM-PRO" w:eastAsia="HG丸ｺﾞｼｯｸM-PRO" w:hAnsi="HG丸ｺﾞｼｯｸM-PRO" w:hint="eastAsia"/>
                            <w:color w:val="000000"/>
                            <w:sz w:val="28"/>
                            <w:szCs w:val="28"/>
                          </w:rPr>
                          <w:t>景観の特性</w:t>
                        </w:r>
                      </w:p>
                    </w:txbxContent>
                  </v:textbox>
                </v:rect>
              </v:group>
            </w:pict>
          </mc:Fallback>
        </mc:AlternateContent>
      </w:r>
    </w:p>
    <w:p w:rsidR="00AD4C46" w:rsidRPr="00AD4C46" w:rsidRDefault="00AD4C46" w:rsidP="00AD4C46">
      <w:pPr>
        <w:rPr>
          <w:rFonts w:ascii="Century" w:eastAsia="ＭＳ 明朝" w:hAnsi="Century" w:cs="Times New Roman"/>
          <w:szCs w:val="24"/>
        </w:rPr>
      </w:pPr>
    </w:p>
    <w:p w:rsidR="00AD4C46" w:rsidRPr="00AD4C46" w:rsidRDefault="00AD4C46" w:rsidP="00AD4C46">
      <w:pPr>
        <w:adjustRightInd w:val="0"/>
        <w:ind w:leftChars="150" w:left="315" w:firstLineChars="50" w:firstLine="116"/>
        <w:jc w:val="left"/>
        <w:rPr>
          <w:rFonts w:ascii="HG丸ｺﾞｼｯｸM-PRO" w:eastAsia="HG丸ｺﾞｼｯｸM-PRO" w:hAnsi="HG丸ｺﾞｼｯｸM-PRO" w:cs="Times New Roman"/>
          <w:b/>
          <w:color w:val="000000"/>
          <w:spacing w:val="-4"/>
          <w:sz w:val="24"/>
          <w:szCs w:val="24"/>
        </w:rPr>
      </w:pPr>
      <w:r w:rsidRPr="00AD4C46">
        <w:rPr>
          <w:rFonts w:ascii="HG丸ｺﾞｼｯｸM-PRO" w:eastAsia="HG丸ｺﾞｼｯｸM-PRO" w:hAnsi="HG丸ｺﾞｼｯｸM-PRO" w:cs="Times New Roman" w:hint="eastAsia"/>
          <w:b/>
          <w:color w:val="000000"/>
          <w:spacing w:val="-4"/>
          <w:sz w:val="24"/>
          <w:szCs w:val="24"/>
        </w:rPr>
        <w:t>広々とした緑と水面のオープンスペースから沿川のまちなみを</w:t>
      </w:r>
      <w:r>
        <w:rPr>
          <w:rFonts w:ascii="Century" w:eastAsia="ＭＳ 明朝" w:hAnsi="Century" w:cs="Times New Roman"/>
          <w:noProof/>
          <w:szCs w:val="24"/>
        </w:rPr>
        <mc:AlternateContent>
          <mc:Choice Requires="wpg">
            <w:drawing>
              <wp:anchor distT="0" distB="0" distL="114300" distR="114300" simplePos="0" relativeHeight="252204032" behindDoc="0" locked="0" layoutInCell="1" allowOverlap="1">
                <wp:simplePos x="0" y="0"/>
                <wp:positionH relativeFrom="column">
                  <wp:posOffset>-5715</wp:posOffset>
                </wp:positionH>
                <wp:positionV relativeFrom="paragraph">
                  <wp:posOffset>13970</wp:posOffset>
                </wp:positionV>
                <wp:extent cx="197485" cy="197485"/>
                <wp:effectExtent l="0" t="0" r="0" b="0"/>
                <wp:wrapNone/>
                <wp:docPr id="4361" name="グループ化 4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85" cy="197485"/>
                          <a:chOff x="0" y="0"/>
                          <a:chExt cx="136071" cy="136071"/>
                        </a:xfrm>
                      </wpg:grpSpPr>
                      <wps:wsp>
                        <wps:cNvPr id="4362" name="正方形/長方形 5"/>
                        <wps:cNvSpPr/>
                        <wps:spPr>
                          <a:xfrm>
                            <a:off x="0"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3" name="正方形/長方形 6"/>
                        <wps:cNvSpPr/>
                        <wps:spPr>
                          <a:xfrm>
                            <a:off x="74476"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4" name="正方形/長方形 7"/>
                        <wps:cNvSpPr/>
                        <wps:spPr>
                          <a:xfrm>
                            <a:off x="0"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5" name="正方形/長方形 8"/>
                        <wps:cNvSpPr/>
                        <wps:spPr>
                          <a:xfrm>
                            <a:off x="74476"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4361" o:spid="_x0000_s1026" style="position:absolute;left:0;text-align:left;margin-left:-.45pt;margin-top:1.1pt;width:15.55pt;height:15.55pt;z-index:252204032"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">
                <v:rect id="正方形/長方形 5"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YBMcA&#10;AADdAAAADwAAAGRycy9kb3ducmV2LnhtbESPzWrDMBCE74W8g9hCb41cJ4TgRAklEMghhDY/lN42&#10;1tYytlZGUhz37atCocdhZr5hluvBtqInH2rHCl7GGQji0umaKwXn0/Z5DiJEZI2tY1LwTQHWq9HD&#10;Egvt7vxO/TFWIkE4FKjAxNgVUobSkMUwdh1x8r6ctxiT9JXUHu8JbluZZ9lMWqw5LRjsaGOobI43&#10;q2By2ZsPP82vO/7sz4f95ta8NQelnh6H1wWISEP8D/+1d1rBdDLL4fdNe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JmATHAAAA3QAAAA8AAAAAAAAAAAAAAAAAmAIAAGRy&#10;cy9kb3ducmV2LnhtbFBLBQYAAAAABAAEAPUAAACMAwAAAAA=&#10;" fillcolor="#376092" stroked="f" strokeweight="2pt"/>
                <v:rect id="正方形/長方形 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U9n8cA&#10;AADdAAAADwAAAGRycy9kb3ducmV2LnhtbESPzWrDMBCE74W8g9hCb43cOITgRAklEMghhDY/lN42&#10;1tYytlZGUhz37atCocdhZr5hluvBtqInH2rHCl7GGQji0umaKwXn0/Z5DiJEZI2tY1LwTQHWq9HD&#10;Egvt7vxO/TFWIkE4FKjAxNgVUobSkMUwdh1x8r6ctxiT9JXUHu8Jbls5ybKZtFhzWjDY0cZQ2Rxv&#10;VkF+2ZsPP51cd/zZnw/7za15aw5KPT0OrwsQkYb4H/5r77SCaT7L4fdNe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FPZ/HAAAA3QAAAA8AAAAAAAAAAAAAAAAAmAIAAGRy&#10;cy9kb3ducmV2LnhtbFBLBQYAAAAABAAEAPUAAACMAwAAAAA=&#10;" fillcolor="#376092" stroked="f" strokeweight="2pt"/>
                <v:rect id="正方形/長方形 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l68cA&#10;AADdAAAADwAAAGRycy9kb3ducmV2LnhtbESPzWrDMBCE74W+g9hCb43cxITgRAkhUMghhDY/lN42&#10;1sYytlZGUhz37atCocdhZr5hFqvBtqInH2rHCl5HGQji0umaKwWn49vLDESIyBpbx6TgmwKslo8P&#10;Cyy0u/MH9YdYiQThUKACE2NXSBlKQxbDyHXEybs6bzEm6SupPd4T3LZynGVTabHmtGCwo42hsjnc&#10;rILJeWc+fT6+bPmrP+13m1vz3uyVen4a1nMQkYb4H/5rb7WCfDLN4fdNe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spevHAAAA3QAAAA8AAAAAAAAAAAAAAAAAmAIAAGRy&#10;cy9kb3ducmV2LnhtbFBLBQYAAAAABAAEAPUAAACMAwAAAAA=&#10;" fillcolor="#376092" stroked="f" strokeweight="2pt"/>
                <v:rect id="正方形/長方形 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AAcMcA&#10;AADdAAAADwAAAGRycy9kb3ducmV2LnhtbESPT2sCMRTE70K/Q3iF3jRb/yFboxSh4EGkWqX09rp5&#10;3Sy7eVmSuG6/fSMIPQ4z8xtmue5tIzryoXKs4HmUgSAunK64VHD6eBsuQISIrLFxTAp+KcB69TBY&#10;Yq7dlQ/UHWMpEoRDjgpMjG0uZSgMWQwj1xIn78d5izFJX0rt8ZrgtpHjLJtLixWnBYMtbQwV9fFi&#10;FUzOO/Ppp+PvLX91p/1uc6nf671ST4/96wuISH38D9/bW61gOpnP4PYmPQ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gAHDHAAAA3QAAAA8AAAAAAAAAAAAAAAAAmAIAAGRy&#10;cy9kb3ducmV2LnhtbFBLBQYAAAAABAAEAPUAAACMAwAAAAA=&#10;" fillcolor="#376092" stroked="f" strokeweight="2pt"/>
              </v:group>
            </w:pict>
          </mc:Fallback>
        </mc:AlternateContent>
      </w:r>
      <w:ins w:id="5" w:author="okaza-mr" w:date="2012-02-08T14:39:00Z">
        <w:r>
          <w:rPr>
            <w:rFonts w:ascii="HG丸ｺﾞｼｯｸM-PRO" w:eastAsia="HG丸ｺﾞｼｯｸM-PRO" w:hAnsi="HG丸ｺﾞｼｯｸM-PRO" w:cs="Times New Roman" w:hint="eastAsia"/>
            <w:b/>
            <w:noProof/>
            <w:color w:val="000000"/>
            <w:spacing w:val="-4"/>
            <w:sz w:val="24"/>
            <w:szCs w:val="24"/>
          </w:rPr>
          <mc:AlternateContent>
            <mc:Choice Requires="wps">
              <w:drawing>
                <wp:anchor distT="0" distB="0" distL="114300" distR="114300" simplePos="0" relativeHeight="252225536" behindDoc="1" locked="0" layoutInCell="1" allowOverlap="1">
                  <wp:simplePos x="0" y="0"/>
                  <wp:positionH relativeFrom="column">
                    <wp:posOffset>-6985</wp:posOffset>
                  </wp:positionH>
                  <wp:positionV relativeFrom="paragraph">
                    <wp:posOffset>12065</wp:posOffset>
                  </wp:positionV>
                  <wp:extent cx="5834380" cy="198120"/>
                  <wp:effectExtent l="2540" t="2540" r="1905" b="0"/>
                  <wp:wrapNone/>
                  <wp:docPr id="4360" name="正方形/長方形 4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4380" cy="1981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360" o:spid="_x0000_s1026" style="position:absolute;left:0;text-align:left;margin-left:-.55pt;margin-top:.95pt;width:459.4pt;height:15.6pt;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" fillcolor="#d8d8d8" stroked="f">
                  <v:textbox inset="5.85pt,.7pt,5.85pt,.7pt"/>
                </v:rect>
              </w:pict>
            </mc:Fallback>
          </mc:AlternateContent>
        </w:r>
      </w:ins>
      <w:del w:id="6" w:author="okaza-mr" w:date="2012-02-08T14:39:00Z">
        <w:r>
          <w:rPr>
            <w:rFonts w:ascii="HG丸ｺﾞｼｯｸM-PRO" w:eastAsia="HG丸ｺﾞｼｯｸM-PRO" w:hAnsi="HG丸ｺﾞｼｯｸM-PRO" w:cs="Times New Roman" w:hint="eastAsia"/>
            <w:b/>
            <w:noProof/>
            <w:color w:val="000000"/>
            <w:spacing w:val="-4"/>
            <w:sz w:val="24"/>
            <w:szCs w:val="24"/>
          </w:rPr>
          <mc:AlternateContent>
            <mc:Choice Requires="wps">
              <w:drawing>
                <wp:anchor distT="0" distB="0" distL="114300" distR="114300" simplePos="0" relativeHeight="252226560" behindDoc="1" locked="0" layoutInCell="1" allowOverlap="1">
                  <wp:simplePos x="0" y="0"/>
                  <wp:positionH relativeFrom="column">
                    <wp:posOffset>-6985</wp:posOffset>
                  </wp:positionH>
                  <wp:positionV relativeFrom="paragraph">
                    <wp:posOffset>29210</wp:posOffset>
                  </wp:positionV>
                  <wp:extent cx="5834380" cy="179705"/>
                  <wp:effectExtent l="2540" t="635" r="1905" b="635"/>
                  <wp:wrapNone/>
                  <wp:docPr id="4359" name="正方形/長方形 4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4380" cy="17970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359" o:spid="_x0000_s1026" style="position:absolute;left:0;text-align:left;margin-left:-.55pt;margin-top:2.3pt;width:459.4pt;height:14.15pt;z-index:-2510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" fillcolor="#d8d8d8" stroked="f">
                  <v:textbox inset="5.85pt,.7pt,5.85pt,.7pt"/>
                </v:rect>
              </w:pict>
            </mc:Fallback>
          </mc:AlternateContent>
        </w:r>
      </w:del>
      <w:r w:rsidRPr="00AD4C46">
        <w:rPr>
          <w:rFonts w:ascii="HG丸ｺﾞｼｯｸM-PRO" w:eastAsia="HG丸ｺﾞｼｯｸM-PRO" w:hAnsi="HG丸ｺﾞｼｯｸM-PRO" w:cs="Times New Roman" w:hint="eastAsia"/>
          <w:b/>
          <w:color w:val="000000"/>
          <w:spacing w:val="-4"/>
          <w:sz w:val="24"/>
          <w:szCs w:val="24"/>
        </w:rPr>
        <w:t>見下ろす景観</w:t>
      </w:r>
    </w:p>
    <w:p w:rsidR="00AD4C46" w:rsidRPr="00AD4C46" w:rsidRDefault="00AD4C46" w:rsidP="00AD4C46">
      <w:pPr>
        <w:adjustRightInd w:val="0"/>
        <w:spacing w:line="300" w:lineRule="exact"/>
        <w:ind w:leftChars="100" w:left="210"/>
        <w:jc w:val="left"/>
        <w:rPr>
          <w:rFonts w:ascii="HG丸ｺﾞｼｯｸM-PRO" w:eastAsia="HG丸ｺﾞｼｯｸM-PRO" w:hAnsi="HG丸ｺﾞｼｯｸM-PRO" w:cs="Times New Roman"/>
          <w:color w:val="000000"/>
          <w:spacing w:val="-4"/>
          <w:szCs w:val="24"/>
        </w:rPr>
      </w:pPr>
      <w:r w:rsidRPr="00AD4C46">
        <w:rPr>
          <w:rFonts w:ascii="HG丸ｺﾞｼｯｸM-PRO" w:eastAsia="HG丸ｺﾞｼｯｸM-PRO" w:hAnsi="HG丸ｺﾞｼｯｸM-PRO" w:cs="Times New Roman" w:hint="eastAsia"/>
          <w:color w:val="000000"/>
          <w:spacing w:val="-4"/>
          <w:szCs w:val="24"/>
        </w:rPr>
        <w:t>大和川では沿川敷地が堤防より低く、広々とした緑と水面のオープンスペースの向こう側に沿川のまちなみをひろく見渡せ、平面的な沿川景観が形成されています。</w:t>
      </w:r>
    </w:p>
    <w:p w:rsidR="00AD4C46" w:rsidRPr="00AD4C46" w:rsidRDefault="00AD4C46" w:rsidP="00AD4C46">
      <w:pPr>
        <w:spacing w:beforeLines="50" w:before="180"/>
        <w:ind w:leftChars="50" w:left="105"/>
        <w:rPr>
          <w:rFonts w:ascii="HG丸ｺﾞｼｯｸM-PRO" w:eastAsia="HG丸ｺﾞｼｯｸM-PRO" w:hAnsi="HG丸ｺﾞｼｯｸM-PRO" w:cs="Times New Roman"/>
          <w:b/>
          <w:color w:val="000000"/>
          <w:spacing w:val="-4"/>
          <w:sz w:val="22"/>
        </w:rPr>
      </w:pPr>
      <w:r>
        <w:rPr>
          <w:rFonts w:ascii="Century" w:eastAsia="ＭＳ 明朝" w:hAnsi="Century" w:cs="Times New Roman"/>
          <w:noProof/>
          <w:szCs w:val="24"/>
        </w:rPr>
        <w:drawing>
          <wp:anchor distT="0" distB="0" distL="114300" distR="114300" simplePos="0" relativeHeight="252289024" behindDoc="0" locked="0" layoutInCell="1" allowOverlap="1">
            <wp:simplePos x="0" y="0"/>
            <wp:positionH relativeFrom="column">
              <wp:posOffset>3209290</wp:posOffset>
            </wp:positionH>
            <wp:positionV relativeFrom="paragraph">
              <wp:posOffset>149860</wp:posOffset>
            </wp:positionV>
            <wp:extent cx="2776855" cy="1379855"/>
            <wp:effectExtent l="0" t="0" r="4445" b="0"/>
            <wp:wrapNone/>
            <wp:docPr id="4358" name="図 4358" descr="P1000862-862／19新大井橋下流／左岸→右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0" descr="P1000862-862／19新大井橋下流／左岸→右岸"/>
                    <pic:cNvPicPr>
                      <a:picLocks noChangeAspect="1" noChangeArrowheads="1"/>
                    </pic:cNvPicPr>
                  </pic:nvPicPr>
                  <pic:blipFill>
                    <a:blip r:embed="rId112">
                      <a:extLst>
                        <a:ext uri="{28A0092B-C50C-407E-A947-70E740481C1C}">
                          <a14:useLocalDpi xmlns:a14="http://schemas.microsoft.com/office/drawing/2010/main" val="0"/>
                        </a:ext>
                      </a:extLst>
                    </a:blip>
                    <a:srcRect r="12294"/>
                    <a:stretch>
                      <a:fillRect/>
                    </a:stretch>
                  </pic:blipFill>
                  <pic:spPr bwMode="auto">
                    <a:xfrm>
                      <a:off x="0" y="0"/>
                      <a:ext cx="2776855"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mc:AlternateContent>
          <mc:Choice Requires="wps">
            <w:drawing>
              <wp:anchor distT="0" distB="0" distL="114300" distR="114300" simplePos="0" relativeHeight="252205056" behindDoc="0" locked="0" layoutInCell="1" allowOverlap="1">
                <wp:simplePos x="0" y="0"/>
                <wp:positionH relativeFrom="column">
                  <wp:posOffset>8890</wp:posOffset>
                </wp:positionH>
                <wp:positionV relativeFrom="paragraph">
                  <wp:posOffset>74295</wp:posOffset>
                </wp:positionV>
                <wp:extent cx="3140075" cy="1534795"/>
                <wp:effectExtent l="0" t="0" r="22225" b="27305"/>
                <wp:wrapNone/>
                <wp:docPr id="4357" name="正方形/長方形 4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0075" cy="1534795"/>
                        </a:xfrm>
                        <a:prstGeom prst="rect">
                          <a:avLst/>
                        </a:prstGeom>
                        <a:noFill/>
                        <a:ln w="19050" cap="flat" cmpd="sng" algn="ctr">
                          <a:solidFill>
                            <a:sysClr val="window" lastClr="FFFFFF">
                              <a:lumMod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357" o:spid="_x0000_s1026" style="position:absolute;left:0;text-align:left;margin-left:.7pt;margin-top:5.85pt;width:247.25pt;height:120.8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" filled="f" strokecolor="#7f7f7f" strokeweight="1.5pt">
                <v:stroke dashstyle="3 1"/>
                <v:path arrowok="t"/>
              </v:rect>
            </w:pict>
          </mc:Fallback>
        </mc:AlternateContent>
      </w:r>
      <w:r w:rsidRPr="00AD4C46">
        <w:rPr>
          <w:rFonts w:ascii="Century" w:eastAsia="ＭＳ 明朝" w:hAnsi="Century" w:cs="Times New Roman" w:hint="eastAsia"/>
          <w:color w:val="365F91"/>
          <w:sz w:val="22"/>
        </w:rPr>
        <w:t>１■</w:t>
      </w:r>
      <w:r w:rsidRPr="00AD4C46">
        <w:rPr>
          <w:rFonts w:ascii="HG丸ｺﾞｼｯｸM-PRO" w:eastAsia="HG丸ｺﾞｼｯｸM-PRO" w:hAnsi="HG丸ｺﾞｼｯｸM-PRO" w:cs="Times New Roman" w:hint="eastAsia"/>
          <w:b/>
          <w:color w:val="000000"/>
          <w:spacing w:val="-4"/>
          <w:sz w:val="22"/>
        </w:rPr>
        <w:t>ポイント</w:t>
      </w:r>
    </w:p>
    <w:p w:rsidR="00AD4C46" w:rsidRPr="00AD4C46" w:rsidRDefault="00AD4C46" w:rsidP="00AD4C46">
      <w:pPr>
        <w:spacing w:afterLines="20" w:after="72" w:line="300" w:lineRule="exact"/>
        <w:ind w:leftChars="100" w:left="410" w:rightChars="2078" w:right="4364" w:hangingChars="100" w:hanging="200"/>
        <w:rPr>
          <w:rFonts w:ascii="HG丸ｺﾞｼｯｸM-PRO" w:eastAsia="HG丸ｺﾞｼｯｸM-PRO" w:hAnsi="HG丸ｺﾞｼｯｸM-PRO" w:cs="Times New Roman"/>
          <w:sz w:val="20"/>
          <w:szCs w:val="20"/>
        </w:rPr>
      </w:pPr>
      <w:r w:rsidRPr="00AD4C46">
        <w:rPr>
          <w:rFonts w:ascii="HG丸ｺﾞｼｯｸM-PRO" w:eastAsia="HG丸ｺﾞｼｯｸM-PRO" w:hAnsi="HG丸ｺﾞｼｯｸM-PRO" w:cs="Times New Roman" w:hint="eastAsia"/>
          <w:sz w:val="20"/>
          <w:szCs w:val="20"/>
        </w:rPr>
        <w:t>◇沿川の建築物等は、対岸から見られることを意識し、外形や色調、スカイラインなど、周辺との調和に配慮しましょう。</w:t>
      </w:r>
    </w:p>
    <w:p w:rsidR="00AD4C46" w:rsidRPr="00AD4C46" w:rsidRDefault="00AD4C46" w:rsidP="00AD4C46">
      <w:pPr>
        <w:spacing w:afterLines="20" w:after="72" w:line="300" w:lineRule="exact"/>
        <w:ind w:leftChars="100" w:left="410" w:rightChars="2078" w:right="4364" w:hangingChars="100" w:hanging="200"/>
        <w:rPr>
          <w:rFonts w:ascii="HG丸ｺﾞｼｯｸM-PRO" w:eastAsia="HG丸ｺﾞｼｯｸM-PRO" w:hAnsi="HG丸ｺﾞｼｯｸM-PRO" w:cs="Times New Roman" w:hint="eastAsia"/>
          <w:sz w:val="20"/>
          <w:szCs w:val="20"/>
        </w:rPr>
      </w:pPr>
      <w:r w:rsidRPr="00AD4C46">
        <w:rPr>
          <w:rFonts w:ascii="HG丸ｺﾞｼｯｸM-PRO" w:eastAsia="HG丸ｺﾞｼｯｸM-PRO" w:hAnsi="HG丸ｺﾞｼｯｸM-PRO" w:cs="Times New Roman" w:hint="eastAsia"/>
          <w:sz w:val="20"/>
          <w:szCs w:val="20"/>
        </w:rPr>
        <w:t>◇沿川の高層や大規模な建築物等は、ランドマークやアイストップとなりやすいため、特に橋梁や対岸等からの見え方に配慮しましょう。</w:t>
      </w:r>
    </w:p>
    <w:p w:rsidR="00AD4C46" w:rsidRPr="00AD4C46" w:rsidRDefault="00AD4C46" w:rsidP="00AD4C46">
      <w:pPr>
        <w:spacing w:line="300" w:lineRule="exact"/>
        <w:ind w:leftChars="100" w:left="420" w:hangingChars="100" w:hanging="210"/>
        <w:rPr>
          <w:rFonts w:ascii="ＭＳ 明朝" w:eastAsia="ＭＳ 明朝" w:hAnsi="Century" w:cs="Times New Roman" w:hint="eastAsia"/>
          <w:szCs w:val="21"/>
        </w:rPr>
      </w:pPr>
    </w:p>
    <w:p w:rsidR="00AD4C46" w:rsidRPr="00AD4C46" w:rsidRDefault="00AD4C46" w:rsidP="00AD4C46">
      <w:pPr>
        <w:spacing w:line="300" w:lineRule="exact"/>
        <w:ind w:leftChars="100" w:left="420" w:hangingChars="100" w:hanging="210"/>
        <w:rPr>
          <w:rFonts w:ascii="ＭＳ 明朝" w:eastAsia="ＭＳ 明朝" w:hAnsi="Century" w:cs="Times New Roman" w:hint="eastAsia"/>
          <w:szCs w:val="21"/>
        </w:rPr>
      </w:pPr>
    </w:p>
    <w:p w:rsidR="00AD4C46" w:rsidRPr="00AD4C46" w:rsidRDefault="00AD4C46" w:rsidP="00AD4C46">
      <w:pPr>
        <w:adjustRightInd w:val="0"/>
        <w:ind w:leftChars="200" w:left="525" w:hangingChars="50" w:hanging="10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2227584" behindDoc="0" locked="0" layoutInCell="1" allowOverlap="1">
                <wp:simplePos x="0" y="0"/>
                <wp:positionH relativeFrom="column">
                  <wp:posOffset>-5715</wp:posOffset>
                </wp:positionH>
                <wp:positionV relativeFrom="paragraph">
                  <wp:posOffset>13970</wp:posOffset>
                </wp:positionV>
                <wp:extent cx="197485" cy="197485"/>
                <wp:effectExtent l="0" t="0" r="0" b="0"/>
                <wp:wrapNone/>
                <wp:docPr id="4352" name="グループ化 4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85" cy="197485"/>
                          <a:chOff x="0" y="0"/>
                          <a:chExt cx="136071" cy="136071"/>
                        </a:xfrm>
                      </wpg:grpSpPr>
                      <wps:wsp>
                        <wps:cNvPr id="4353" name="正方形/長方形 5"/>
                        <wps:cNvSpPr/>
                        <wps:spPr>
                          <a:xfrm>
                            <a:off x="0"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4" name="正方形/長方形 6"/>
                        <wps:cNvSpPr/>
                        <wps:spPr>
                          <a:xfrm>
                            <a:off x="74476"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5" name="正方形/長方形 7"/>
                        <wps:cNvSpPr/>
                        <wps:spPr>
                          <a:xfrm>
                            <a:off x="0"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6" name="正方形/長方形 8"/>
                        <wps:cNvSpPr/>
                        <wps:spPr>
                          <a:xfrm>
                            <a:off x="74476"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4352" o:spid="_x0000_s1026" style="position:absolute;left:0;text-align:left;margin-left:-.45pt;margin-top:1.1pt;width:15.55pt;height:15.55pt;z-index:252227584"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">
                <v:rect id="正方形/長方形 5"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IscA&#10;AADdAAAADwAAAGRycy9kb3ducmV2LnhtbESPQWsCMRSE74X+h/AKvdWsrpayNUoRCh5EWmsRb6+b&#10;52bZzcuSxHX775uC4HGYmW+Y+XKwrejJh9qxgvEoA0FcOl1zpWD/9f70AiJEZI2tY1LwSwGWi/u7&#10;ORbaXfiT+l2sRIJwKFCBibErpAylIYth5Dri5J2ctxiT9JXUHi8Jbls5ybJnabHmtGCwo5Whstmd&#10;rYL8e2MOfjr5WfOx3283q3Pz0WyVenwY3l5BRBriLXxtr7WCaT7L4f9Neg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p9yLHAAAA3QAAAA8AAAAAAAAAAAAAAAAAmAIAAGRy&#10;cy9kb3ducmV2LnhtbFBLBQYAAAAABAAEAPUAAACMAwAAAAA=&#10;" fillcolor="#376092" stroked="f" strokeweight="2pt"/>
                <v:rect id="正方形/長方形 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vVscA&#10;AADdAAAADwAAAGRycy9kb3ducmV2LnhtbESPQWsCMRSE74X+h/AKvdVsdStlaxQRBA8irVrE2+vm&#10;dbPs5mVJ4rr9902h4HGYmW+Y2WKwrejJh9qxgudRBoK4dLrmSsHxsH56BREissbWMSn4oQCL+f3d&#10;DAvtrvxB/T5WIkE4FKjAxNgVUobSkMUwch1x8r6dtxiT9JXUHq8Jbls5zrKptFhzWjDY0cpQ2ewv&#10;VsHkc2tOPh9/bfjcH3fb1aV5b3ZKPT4MyzcQkYZ4C/+3N1pBPnnJ4e9Ne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Ab1bHAAAA3QAAAA8AAAAAAAAAAAAAAAAAmAIAAGRy&#10;cy9kb3ducmV2LnhtbFBLBQYAAAAABAAEAPUAAACMAwAAAAA=&#10;" fillcolor="#376092" stroked="f" strokeweight="2pt"/>
                <v:rect id="正方形/長方形 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KzccA&#10;AADdAAAADwAAAGRycy9kb3ducmV2LnhtbESPT2sCMRTE70K/Q3gFb5qtf0rZGqUIggcRay2lt9fN&#10;62bZzcuSxHX99kYo9DjMzG+Yxaq3jejIh8qxgqdxBoK4cLriUsHpYzN6AREissbGMSm4UoDV8mGw&#10;wFy7C79Td4ylSBAOOSowMba5lKEwZDGMXUucvF/nLcYkfSm1x0uC20ZOsuxZWqw4LRhsaW2oqI9n&#10;q2D6uTNffjb52fJ3d9rv1uf6UO+VGj72b68gIvXxP/zX3moFs+l8Dvc36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Mys3HAAAA3QAAAA8AAAAAAAAAAAAAAAAAmAIAAGRy&#10;cy9kb3ducmV2LnhtbFBLBQYAAAAABAAEAPUAAACMAwAAAAA=&#10;" fillcolor="#376092" stroked="f" strokeweight="2pt"/>
                <v:rect id="正方形/長方形 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5UuscA&#10;AADdAAAADwAAAGRycy9kb3ducmV2LnhtbESPT2sCMRTE70K/Q3iF3jRb/yFboxSh4EGkWqX09rp5&#10;3Sy7eVmSuG6/fSMIPQ4z8xtmue5tIzryoXKs4HmUgSAunK64VHD6eBsuQISIrLFxTAp+KcB69TBY&#10;Yq7dlQ/UHWMpEoRDjgpMjG0uZSgMWQwj1xIn78d5izFJX0rt8ZrgtpHjLJtLixWnBYMtbQwV9fFi&#10;FUzOO/Ppp+PvLX91p/1uc6nf671ST4/96wuISH38D9/bW61gOpnN4fYmPQ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eVLrHAAAA3QAAAA8AAAAAAAAAAAAAAAAAmAIAAGRy&#10;cy9kb3ducmV2LnhtbFBLBQYAAAAABAAEAPUAAACMAwAAAAA=&#10;" fillcolor="#376092" stroked="f" strokeweight="2pt"/>
              </v:group>
            </w:pict>
          </mc:Fallback>
        </mc:AlternateContent>
      </w:r>
      <w:r>
        <w:rPr>
          <w:rFonts w:ascii="Century" w:eastAsia="ＭＳ 明朝" w:hAnsi="Century" w:cs="Times New Roman"/>
          <w:noProof/>
          <w:szCs w:val="24"/>
        </w:rPr>
        <mc:AlternateContent>
          <mc:Choice Requires="wps">
            <w:drawing>
              <wp:anchor distT="0" distB="0" distL="114300" distR="114300" simplePos="0" relativeHeight="252228608" behindDoc="1" locked="0" layoutInCell="1" allowOverlap="1">
                <wp:simplePos x="0" y="0"/>
                <wp:positionH relativeFrom="column">
                  <wp:posOffset>-6985</wp:posOffset>
                </wp:positionH>
                <wp:positionV relativeFrom="paragraph">
                  <wp:posOffset>12065</wp:posOffset>
                </wp:positionV>
                <wp:extent cx="5834380" cy="198120"/>
                <wp:effectExtent l="2540" t="2540" r="1905" b="0"/>
                <wp:wrapNone/>
                <wp:docPr id="4351" name="正方形/長方形 4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4380" cy="1981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351" o:spid="_x0000_s1026" style="position:absolute;left:0;text-align:left;margin-left:-.55pt;margin-top:.95pt;width:459.4pt;height:15.6pt;z-index:-2510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" fillcolor="#d8d8d8" stroked="f">
                <v:textbox inset="5.85pt,.7pt,5.85pt,.7pt"/>
              </v:rect>
            </w:pict>
          </mc:Fallback>
        </mc:AlternateContent>
      </w:r>
      <w:r w:rsidRPr="00AD4C46">
        <w:rPr>
          <w:rFonts w:ascii="HG丸ｺﾞｼｯｸM-PRO" w:eastAsia="HG丸ｺﾞｼｯｸM-PRO" w:hAnsi="HG丸ｺﾞｼｯｸM-PRO" w:cs="Times New Roman" w:hint="eastAsia"/>
          <w:b/>
          <w:color w:val="000000"/>
          <w:spacing w:val="-4"/>
          <w:sz w:val="24"/>
          <w:szCs w:val="24"/>
        </w:rPr>
        <w:t>大阪平野に潤いをもたらす大和川と緑の帯がいきいきした自然を感じさせる景観</w:t>
      </w:r>
    </w:p>
    <w:p w:rsidR="00AD4C46" w:rsidRPr="00AD4C46" w:rsidRDefault="00AD4C46" w:rsidP="00AD4C46">
      <w:pPr>
        <w:adjustRightInd w:val="0"/>
        <w:spacing w:line="300" w:lineRule="exact"/>
        <w:ind w:leftChars="100" w:left="210"/>
        <w:jc w:val="left"/>
        <w:rPr>
          <w:rFonts w:ascii="HG丸ｺﾞｼｯｸM-PRO" w:eastAsia="HG丸ｺﾞｼｯｸM-PRO" w:hAnsi="HG丸ｺﾞｼｯｸM-PRO" w:cs="Times New Roman"/>
          <w:color w:val="000000"/>
          <w:spacing w:val="-8"/>
          <w:szCs w:val="24"/>
        </w:rPr>
      </w:pPr>
      <w:r w:rsidRPr="00AD4C46">
        <w:rPr>
          <w:rFonts w:ascii="HG丸ｺﾞｼｯｸM-PRO" w:eastAsia="HG丸ｺﾞｼｯｸM-PRO" w:hAnsi="HG丸ｺﾞｼｯｸM-PRO" w:cs="Times New Roman" w:hint="eastAsia"/>
          <w:color w:val="000000"/>
          <w:spacing w:val="-8"/>
          <w:szCs w:val="24"/>
        </w:rPr>
        <w:t>大阪平野の中央部と南部の境を流れ、周辺の市街地に自然の潤いをもたらす大和川に沿ってみどりの帯を広げ、自然を感じる生き生きとした景観となっています</w:t>
      </w:r>
    </w:p>
    <w:p w:rsidR="00AD4C46" w:rsidRPr="00AD4C46" w:rsidRDefault="00AD4C46" w:rsidP="00AD4C46">
      <w:pPr>
        <w:spacing w:beforeLines="50" w:before="180"/>
        <w:ind w:leftChars="50" w:left="105"/>
        <w:rPr>
          <w:rFonts w:ascii="Century" w:eastAsia="ＭＳ 明朝" w:hAnsi="Century" w:cs="Times New Roman"/>
          <w:color w:val="365F91"/>
          <w:sz w:val="22"/>
        </w:rPr>
      </w:pPr>
      <w:r>
        <w:rPr>
          <w:rFonts w:ascii="Century" w:eastAsia="ＭＳ 明朝" w:hAnsi="Century" w:cs="Times New Roman"/>
          <w:noProof/>
          <w:szCs w:val="24"/>
        </w:rPr>
        <w:drawing>
          <wp:anchor distT="0" distB="0" distL="114300" distR="114300" simplePos="0" relativeHeight="252291072" behindDoc="0" locked="0" layoutInCell="1" allowOverlap="1">
            <wp:simplePos x="0" y="0"/>
            <wp:positionH relativeFrom="column">
              <wp:posOffset>3209290</wp:posOffset>
            </wp:positionH>
            <wp:positionV relativeFrom="paragraph">
              <wp:posOffset>161290</wp:posOffset>
            </wp:positionV>
            <wp:extent cx="2783840" cy="1540510"/>
            <wp:effectExtent l="0" t="0" r="0" b="2540"/>
            <wp:wrapNone/>
            <wp:docPr id="4350" name="図 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13">
                      <a:extLst>
                        <a:ext uri="{28A0092B-C50C-407E-A947-70E740481C1C}">
                          <a14:useLocalDpi xmlns:a14="http://schemas.microsoft.com/office/drawing/2010/main" val="0"/>
                        </a:ext>
                      </a:extLst>
                    </a:blip>
                    <a:srcRect r="13136"/>
                    <a:stretch>
                      <a:fillRect/>
                    </a:stretch>
                  </pic:blipFill>
                  <pic:spPr bwMode="auto">
                    <a:xfrm>
                      <a:off x="0" y="0"/>
                      <a:ext cx="2783840" cy="1540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mc:AlternateContent>
          <mc:Choice Requires="wps">
            <w:drawing>
              <wp:anchor distT="0" distB="0" distL="114300" distR="114300" simplePos="0" relativeHeight="252206080" behindDoc="0" locked="0" layoutInCell="1" allowOverlap="1">
                <wp:simplePos x="0" y="0"/>
                <wp:positionH relativeFrom="column">
                  <wp:posOffset>-15875</wp:posOffset>
                </wp:positionH>
                <wp:positionV relativeFrom="paragraph">
                  <wp:posOffset>100965</wp:posOffset>
                </wp:positionV>
                <wp:extent cx="3164840" cy="1821180"/>
                <wp:effectExtent l="0" t="0" r="16510" b="26670"/>
                <wp:wrapNone/>
                <wp:docPr id="4349" name="正方形/長方形 4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4840" cy="1821180"/>
                        </a:xfrm>
                        <a:prstGeom prst="rect">
                          <a:avLst/>
                        </a:prstGeom>
                        <a:noFill/>
                        <a:ln w="19050" cap="flat" cmpd="sng" algn="ctr">
                          <a:solidFill>
                            <a:sysClr val="window" lastClr="FFFFFF">
                              <a:lumMod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349" o:spid="_x0000_s1026" style="position:absolute;left:0;text-align:left;margin-left:-1.25pt;margin-top:7.95pt;width:249.2pt;height:143.4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" filled="f" strokecolor="#7f7f7f" strokeweight="1.5pt">
                <v:stroke dashstyle="3 1"/>
                <v:path arrowok="t"/>
              </v:rect>
            </w:pict>
          </mc:Fallback>
        </mc:AlternateContent>
      </w:r>
      <w:r w:rsidRPr="00AD4C46">
        <w:rPr>
          <w:rFonts w:ascii="Century" w:eastAsia="ＭＳ 明朝" w:hAnsi="Century" w:cs="Times New Roman" w:hint="eastAsia"/>
          <w:color w:val="365F91"/>
          <w:sz w:val="22"/>
        </w:rPr>
        <w:t>■</w:t>
      </w:r>
      <w:r w:rsidRPr="00AD4C46">
        <w:rPr>
          <w:rFonts w:ascii="HG丸ｺﾞｼｯｸM-PRO" w:eastAsia="HG丸ｺﾞｼｯｸM-PRO" w:hAnsi="HG丸ｺﾞｼｯｸM-PRO" w:cs="Times New Roman" w:hint="eastAsia"/>
          <w:b/>
          <w:color w:val="000000"/>
          <w:spacing w:val="-4"/>
          <w:sz w:val="22"/>
        </w:rPr>
        <w:t>ポイント</w:t>
      </w:r>
    </w:p>
    <w:p w:rsidR="00AD4C46" w:rsidRPr="00AD4C46" w:rsidRDefault="00AD4C46" w:rsidP="00AD4C46">
      <w:pPr>
        <w:spacing w:afterLines="20" w:after="72" w:line="300" w:lineRule="exact"/>
        <w:ind w:leftChars="100" w:left="410" w:rightChars="2078" w:right="4364" w:hangingChars="100" w:hanging="200"/>
        <w:rPr>
          <w:rFonts w:ascii="HG丸ｺﾞｼｯｸM-PRO" w:eastAsia="HG丸ｺﾞｼｯｸM-PRO" w:hAnsi="HG丸ｺﾞｼｯｸM-PRO" w:cs="Times New Roman"/>
          <w:sz w:val="20"/>
          <w:szCs w:val="20"/>
        </w:rPr>
      </w:pPr>
      <w:r w:rsidRPr="00AD4C46">
        <w:rPr>
          <w:rFonts w:ascii="HG丸ｺﾞｼｯｸM-PRO" w:eastAsia="HG丸ｺﾞｼｯｸM-PRO" w:hAnsi="HG丸ｺﾞｼｯｸM-PRO" w:cs="Times New Roman" w:hint="eastAsia"/>
          <w:sz w:val="20"/>
          <w:szCs w:val="20"/>
        </w:rPr>
        <w:t>◇沿川部が大和川とともにうるおいを感じる緑の帯となるよう、地域にあった樹種の植栽等、周辺とのつながりに配慮し、沿川敷地の緑化に努めましょう。</w:t>
      </w:r>
    </w:p>
    <w:p w:rsidR="00AD4C46" w:rsidRPr="00AD4C46" w:rsidRDefault="00AD4C46" w:rsidP="00AD4C46">
      <w:pPr>
        <w:spacing w:afterLines="20" w:after="72" w:line="300" w:lineRule="exact"/>
        <w:ind w:leftChars="100" w:left="410" w:rightChars="2078" w:right="4364" w:hangingChars="100" w:hanging="200"/>
        <w:rPr>
          <w:rFonts w:ascii="HG丸ｺﾞｼｯｸM-PRO" w:eastAsia="HG丸ｺﾞｼｯｸM-PRO" w:hAnsi="HG丸ｺﾞｼｯｸM-PRO" w:cs="Times New Roman" w:hint="eastAsia"/>
          <w:sz w:val="20"/>
          <w:szCs w:val="20"/>
        </w:rPr>
      </w:pPr>
      <w:r>
        <w:rPr>
          <w:rFonts w:ascii="HG丸ｺﾞｼｯｸM-PRO" w:eastAsia="HG丸ｺﾞｼｯｸM-PRO" w:hAnsi="HG丸ｺﾞｼｯｸM-PRO" w:cs="Times New Roman" w:hint="eastAsia"/>
          <w:noProof/>
          <w:sz w:val="20"/>
          <w:szCs w:val="20"/>
        </w:rPr>
        <mc:AlternateContent>
          <mc:Choice Requires="wps">
            <w:drawing>
              <wp:anchor distT="0" distB="0" distL="114300" distR="114300" simplePos="0" relativeHeight="252264448" behindDoc="0" locked="0" layoutInCell="1" allowOverlap="1">
                <wp:simplePos x="0" y="0"/>
                <wp:positionH relativeFrom="column">
                  <wp:posOffset>3235960</wp:posOffset>
                </wp:positionH>
                <wp:positionV relativeFrom="paragraph">
                  <wp:posOffset>538480</wp:posOffset>
                </wp:positionV>
                <wp:extent cx="3204845" cy="233045"/>
                <wp:effectExtent l="0" t="0" r="14605" b="14605"/>
                <wp:wrapNone/>
                <wp:docPr id="4348" name="テキスト ボックス 4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845" cy="233045"/>
                        </a:xfrm>
                        <a:prstGeom prst="rect">
                          <a:avLst/>
                        </a:prstGeom>
                        <a:noFill/>
                        <a:ln w="6350">
                          <a:noFill/>
                        </a:ln>
                        <a:effectLst/>
                      </wps:spPr>
                      <wps:txbx>
                        <w:txbxContent>
                          <w:p w:rsidR="004A17D4" w:rsidRPr="00206A7C" w:rsidRDefault="004A17D4" w:rsidP="00AD4C46">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大和川と緑の帯がいきいきした自然を感じさせる景観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48" o:spid="_x0000_s1522" type="#_x0000_t202" style="position:absolute;left:0;text-align:left;margin-left:254.8pt;margin-top:42.4pt;width:252.35pt;height:18.3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" filled="f" stroked="f" strokeweight=".5pt">
                <v:path arrowok="t"/>
                <v:textbox inset="0,0,0,0">
                  <w:txbxContent>
                    <w:p w:rsidR="004A17D4" w:rsidRPr="00206A7C" w:rsidRDefault="004A17D4" w:rsidP="00AD4C46">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大和川と緑の帯がいきいきした自然を感じさせる景観</w:t>
                      </w:r>
                    </w:p>
                  </w:txbxContent>
                </v:textbox>
              </v:shape>
            </w:pict>
          </mc:Fallback>
        </mc:AlternateContent>
      </w:r>
      <w:r w:rsidRPr="00AD4C46">
        <w:rPr>
          <w:rFonts w:ascii="HG丸ｺﾞｼｯｸM-PRO" w:eastAsia="HG丸ｺﾞｼｯｸM-PRO" w:hAnsi="HG丸ｺﾞｼｯｸM-PRO" w:cs="Times New Roman" w:hint="eastAsia"/>
          <w:sz w:val="20"/>
          <w:szCs w:val="20"/>
        </w:rPr>
        <w:t>◇スーパー堤防事業を契機としたまちづくり等による高層建築物等は、河川側への植栽の配置等により、大和川が持つ空間や自然等との一体性に配慮しましょう。</w:t>
      </w:r>
    </w:p>
    <w:p w:rsidR="00AD4C46" w:rsidRPr="00AD4C46" w:rsidRDefault="00AD4C46" w:rsidP="00AD4C46">
      <w:pPr>
        <w:spacing w:afterLines="20" w:after="72" w:line="300" w:lineRule="exact"/>
        <w:ind w:rightChars="1400" w:right="2940"/>
        <w:rPr>
          <w:rFonts w:ascii="HG丸ｺﾞｼｯｸM-PRO" w:eastAsia="HG丸ｺﾞｼｯｸM-PRO" w:hAnsi="HG丸ｺﾞｼｯｸM-PRO" w:cs="Times New Roman"/>
          <w:sz w:val="20"/>
          <w:szCs w:val="20"/>
        </w:rPr>
      </w:pPr>
    </w:p>
    <w:p w:rsidR="00AD4C46" w:rsidRPr="00AD4C46" w:rsidRDefault="00AD4C46" w:rsidP="00AD4C46">
      <w:pPr>
        <w:adjustRightInd w:val="0"/>
        <w:ind w:leftChars="200" w:left="525" w:hangingChars="50" w:hanging="105"/>
        <w:jc w:val="left"/>
        <w:rPr>
          <w:rFonts w:ascii="HG丸ｺﾞｼｯｸM-PRO" w:eastAsia="HG丸ｺﾞｼｯｸM-PRO" w:hAnsi="HG丸ｺﾞｼｯｸM-PRO" w:cs="Times New Roman"/>
          <w:b/>
          <w:color w:val="000000"/>
          <w:sz w:val="24"/>
          <w:szCs w:val="24"/>
        </w:rPr>
      </w:pPr>
      <w:r>
        <w:rPr>
          <w:rFonts w:ascii="Century" w:eastAsia="ＭＳ 明朝" w:hAnsi="Century" w:cs="Times New Roman"/>
          <w:noProof/>
          <w:szCs w:val="24"/>
        </w:rPr>
        <mc:AlternateContent>
          <mc:Choice Requires="wps">
            <w:drawing>
              <wp:anchor distT="0" distB="0" distL="114300" distR="114300" simplePos="0" relativeHeight="252230656" behindDoc="1" locked="0" layoutInCell="1" allowOverlap="1">
                <wp:simplePos x="0" y="0"/>
                <wp:positionH relativeFrom="column">
                  <wp:posOffset>-6985</wp:posOffset>
                </wp:positionH>
                <wp:positionV relativeFrom="paragraph">
                  <wp:posOffset>12700</wp:posOffset>
                </wp:positionV>
                <wp:extent cx="5834380" cy="198120"/>
                <wp:effectExtent l="2540" t="3175" r="1905" b="0"/>
                <wp:wrapNone/>
                <wp:docPr id="4347" name="正方形/長方形 4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4380" cy="1981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347" o:spid="_x0000_s1026" style="position:absolute;left:0;text-align:left;margin-left:-.55pt;margin-top:1pt;width:459.4pt;height:15.6pt;z-index:-2510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" fillcolor="#d8d8d8" stroked="f">
                <v:textbox inset="5.85pt,.7pt,5.85pt,.7pt"/>
              </v:rect>
            </w:pict>
          </mc:Fallback>
        </mc:AlternateContent>
      </w:r>
      <w:r>
        <w:rPr>
          <w:rFonts w:ascii="Century" w:eastAsia="ＭＳ 明朝" w:hAnsi="Century" w:cs="Times New Roman"/>
          <w:noProof/>
          <w:szCs w:val="24"/>
        </w:rPr>
        <mc:AlternateContent>
          <mc:Choice Requires="wpg">
            <w:drawing>
              <wp:anchor distT="0" distB="0" distL="114300" distR="114300" simplePos="0" relativeHeight="252229632" behindDoc="0" locked="0" layoutInCell="1" allowOverlap="1">
                <wp:simplePos x="0" y="0"/>
                <wp:positionH relativeFrom="column">
                  <wp:posOffset>-5715</wp:posOffset>
                </wp:positionH>
                <wp:positionV relativeFrom="paragraph">
                  <wp:posOffset>14605</wp:posOffset>
                </wp:positionV>
                <wp:extent cx="197485" cy="197485"/>
                <wp:effectExtent l="0" t="0" r="0" b="0"/>
                <wp:wrapNone/>
                <wp:docPr id="4342" name="グループ化 4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85" cy="197485"/>
                          <a:chOff x="0" y="0"/>
                          <a:chExt cx="136071" cy="136071"/>
                        </a:xfrm>
                      </wpg:grpSpPr>
                      <wps:wsp>
                        <wps:cNvPr id="4343" name="正方形/長方形 5"/>
                        <wps:cNvSpPr/>
                        <wps:spPr>
                          <a:xfrm>
                            <a:off x="0"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4" name="正方形/長方形 6"/>
                        <wps:cNvSpPr/>
                        <wps:spPr>
                          <a:xfrm>
                            <a:off x="74476"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5" name="正方形/長方形 7"/>
                        <wps:cNvSpPr/>
                        <wps:spPr>
                          <a:xfrm>
                            <a:off x="0"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6" name="正方形/長方形 8"/>
                        <wps:cNvSpPr/>
                        <wps:spPr>
                          <a:xfrm>
                            <a:off x="74476"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4342" o:spid="_x0000_s1026" style="position:absolute;left:0;text-align:left;margin-left:-.45pt;margin-top:1.15pt;width:15.55pt;height:15.55pt;z-index:252229632"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">
                <v:rect id="正方形/長方形 5"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h/8cA&#10;AADdAAAADwAAAGRycy9kb3ducmV2LnhtbESPQWvCQBSE7wX/w/KE3uqmJpQSXaUIBQ8irVXE22v2&#10;NRuSfRt215j++26h0OMwM98wy/VoOzGQD41jBY+zDARx5XTDtYLjx+vDM4gQkTV2jknBNwVYryZ3&#10;Syy1u/E7DYdYiwThUKICE2NfShkqQxbDzPXEyfty3mJM0tdSe7wluO3kPMuepMWG04LBnjaGqvZw&#10;tQry086cfTH/3PJlOO53m2v71u6Vup+OLwsQkcb4H/5rb7WCIi9y+H2Tn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wYf/HAAAA3QAAAA8AAAAAAAAAAAAAAAAAmAIAAGRy&#10;cy9kb3ducmV2LnhtbFBLBQYAAAAABAAEAPUAAACMAwAAAAA=&#10;" fillcolor="#376092" stroked="f" strokeweight="2pt"/>
                <v:rect id="正方形/長方形 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n5i8cA&#10;AADdAAAADwAAAGRycy9kb3ducmV2LnhtbESPQWsCMRSE70L/Q3gFb5qtLlK2RimC4EGkWkvp7XXz&#10;ull287Ikcd3+e1MoeBxm5htmuR5sK3ryoXas4GmagSAuna65UnB+306eQYSIrLF1TAp+KcB69TBa&#10;YqHdlY/Un2IlEoRDgQpMjF0hZSgNWQxT1xEn78d5izFJX0nt8ZrgtpWzLFtIizWnBYMdbQyVzeli&#10;Fcw/9ubT57PvHX/158N+c2nemoNS48fh9QVEpCHew//tnVaQz/Mc/t6k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Z+YvHAAAA3QAAAA8AAAAAAAAAAAAAAAAAmAIAAGRy&#10;cy9kb3ducmV2LnhtbFBLBQYAAAAABAAEAPUAAACMAwAAAAA=&#10;" fillcolor="#376092" stroked="f" strokeweight="2pt"/>
                <v:rect id="正方形/長方形 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cEMcA&#10;AADdAAAADwAAAGRycy9kb3ducmV2LnhtbESPQWsCMRSE74X+h/AKvdVsdStlaxQRBA8irVrE2+vm&#10;dbPs5mVJ4rr9902h4HGYmW+Y2WKwrejJh9qxgudRBoK4dLrmSsHxsH56BREissbWMSn4oQCL+f3d&#10;DAvtrvxB/T5WIkE4FKjAxNgVUobSkMUwch1x8r6dtxiT9JXUHq8Jbls5zrKptFhzWjDY0cpQ2ewv&#10;VsHkc2tOPh9/bfjcH3fb1aV5b3ZKPT4MyzcQkYZ4C/+3N1pBPslf4O9Ne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VXBDHAAAA3QAAAA8AAAAAAAAAAAAAAAAAmAIAAGRy&#10;cy9kb3ducmV2LnhtbFBLBQYAAAAABAAEAPUAAACMAwAAAAA=&#10;" fillcolor="#376092" stroked="f" strokeweight="2pt"/>
                <v:rect id="正方形/長方形 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CZ8cA&#10;AADdAAAADwAAAGRycy9kb3ducmV2LnhtbESPzWrDMBCE74W+g9hCb43cxITgRAkhUMghhDY/lN42&#10;1sYytlZGUhz37atCocdhZr5hFqvBtqInH2rHCl5HGQji0umaKwWn49vLDESIyBpbx6TgmwKslo8P&#10;Cyy0u/MH9YdYiQThUKACE2NXSBlKQxbDyHXEybs6bzEm6SupPd4T3LZynGVTabHmtGCwo42hsjnc&#10;rILJeWc+fT6+bPmrP+13m1vz3uyVen4a1nMQkYb4H/5rb7WCfJJP4fdNe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HwmfHAAAA3QAAAA8AAAAAAAAAAAAAAAAAmAIAAGRy&#10;cy9kb3ducmV2LnhtbFBLBQYAAAAABAAEAPUAAACMAwAAAAA=&#10;" fillcolor="#376092" stroked="f" strokeweight="2pt"/>
              </v:group>
            </w:pict>
          </mc:Fallback>
        </mc:AlternateContent>
      </w:r>
      <w:r w:rsidRPr="00AD4C46">
        <w:rPr>
          <w:rFonts w:ascii="HG丸ｺﾞｼｯｸM-PRO" w:eastAsia="HG丸ｺﾞｼｯｸM-PRO" w:hAnsi="HG丸ｺﾞｼｯｸM-PRO" w:cs="Times New Roman" w:hint="eastAsia"/>
          <w:b/>
          <w:color w:val="000000"/>
          <w:sz w:val="24"/>
          <w:szCs w:val="24"/>
        </w:rPr>
        <w:t>大和川周辺の歴史文化遺産等やスーパー堤防とのつながりを感じさせる景観</w:t>
      </w:r>
    </w:p>
    <w:p w:rsidR="00AD4C46" w:rsidRPr="00AD4C46" w:rsidRDefault="00AD4C46" w:rsidP="00AD4C46">
      <w:pPr>
        <w:adjustRightInd w:val="0"/>
        <w:spacing w:line="320" w:lineRule="exact"/>
        <w:ind w:leftChars="100" w:left="210"/>
        <w:jc w:val="left"/>
        <w:rPr>
          <w:rFonts w:ascii="HG丸ｺﾞｼｯｸM-PRO" w:eastAsia="HG丸ｺﾞｼｯｸM-PRO" w:hAnsi="HG丸ｺﾞｼｯｸM-PRO" w:cs="Times New Roman"/>
          <w:color w:val="000000"/>
          <w:spacing w:val="-4"/>
          <w:szCs w:val="24"/>
        </w:rPr>
      </w:pPr>
      <w:r w:rsidRPr="00AD4C46">
        <w:rPr>
          <w:rFonts w:ascii="HG丸ｺﾞｼｯｸM-PRO" w:eastAsia="HG丸ｺﾞｼｯｸM-PRO" w:hAnsi="HG丸ｺﾞｼｯｸM-PRO" w:cs="Times New Roman" w:hint="eastAsia"/>
          <w:color w:val="000000"/>
          <w:spacing w:val="-4"/>
          <w:szCs w:val="24"/>
        </w:rPr>
        <w:t>大和川周辺の歴史的建造物、集落、古墳等の歴史環境や、スーパー堤防事業により沿川に建つ高層建築物とのつながりを感じさせる景観となっています。</w:t>
      </w:r>
    </w:p>
    <w:p w:rsidR="00AD4C46" w:rsidRPr="00AD4C46" w:rsidRDefault="00AD4C46" w:rsidP="00AD4C46">
      <w:pPr>
        <w:spacing w:beforeLines="50" w:before="180"/>
        <w:ind w:leftChars="50" w:left="105"/>
        <w:rPr>
          <w:rFonts w:ascii="HG丸ｺﾞｼｯｸM-PRO" w:eastAsia="HG丸ｺﾞｼｯｸM-PRO" w:hAnsi="HG丸ｺﾞｼｯｸM-PRO" w:cs="Times New Roman"/>
          <w:b/>
          <w:color w:val="000000"/>
          <w:spacing w:val="-4"/>
          <w:sz w:val="22"/>
        </w:rPr>
      </w:pPr>
      <w:r>
        <w:rPr>
          <w:rFonts w:ascii="Century" w:eastAsia="ＭＳ 明朝" w:hAnsi="Century" w:cs="Times New Roman"/>
          <w:noProof/>
          <w:szCs w:val="24"/>
        </w:rPr>
        <w:drawing>
          <wp:anchor distT="0" distB="0" distL="114300" distR="114300" simplePos="0" relativeHeight="252290048" behindDoc="0" locked="0" layoutInCell="1" allowOverlap="1">
            <wp:simplePos x="0" y="0"/>
            <wp:positionH relativeFrom="column">
              <wp:posOffset>3184525</wp:posOffset>
            </wp:positionH>
            <wp:positionV relativeFrom="paragraph">
              <wp:posOffset>245110</wp:posOffset>
            </wp:positionV>
            <wp:extent cx="2823845" cy="1675765"/>
            <wp:effectExtent l="0" t="0" r="0" b="635"/>
            <wp:wrapNone/>
            <wp:docPr id="4341" name="図 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14">
                      <a:extLst>
                        <a:ext uri="{28A0092B-C50C-407E-A947-70E740481C1C}">
                          <a14:useLocalDpi xmlns:a14="http://schemas.microsoft.com/office/drawing/2010/main" val="0"/>
                        </a:ext>
                      </a:extLst>
                    </a:blip>
                    <a:srcRect r="12564"/>
                    <a:stretch>
                      <a:fillRect/>
                    </a:stretch>
                  </pic:blipFill>
                  <pic:spPr bwMode="auto">
                    <a:xfrm>
                      <a:off x="0" y="0"/>
                      <a:ext cx="2823845" cy="1675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mc:AlternateContent>
          <mc:Choice Requires="wps">
            <w:drawing>
              <wp:anchor distT="0" distB="0" distL="114300" distR="114300" simplePos="0" relativeHeight="252207104" behindDoc="0" locked="0" layoutInCell="1" allowOverlap="1">
                <wp:simplePos x="0" y="0"/>
                <wp:positionH relativeFrom="column">
                  <wp:posOffset>8255</wp:posOffset>
                </wp:positionH>
                <wp:positionV relativeFrom="paragraph">
                  <wp:posOffset>82550</wp:posOffset>
                </wp:positionV>
                <wp:extent cx="3122930" cy="2129155"/>
                <wp:effectExtent l="0" t="0" r="20320" b="23495"/>
                <wp:wrapNone/>
                <wp:docPr id="4340" name="正方形/長方形 4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2930" cy="2129155"/>
                        </a:xfrm>
                        <a:prstGeom prst="rect">
                          <a:avLst/>
                        </a:prstGeom>
                        <a:noFill/>
                        <a:ln w="19050" cap="flat" cmpd="sng" algn="ctr">
                          <a:solidFill>
                            <a:sysClr val="window" lastClr="FFFFFF">
                              <a:lumMod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340" o:spid="_x0000_s1026" style="position:absolute;left:0;text-align:left;margin-left:.65pt;margin-top:6.5pt;width:245.9pt;height:167.6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" filled="f" strokecolor="#7f7f7f" strokeweight="1.5pt">
                <v:stroke dashstyle="3 1"/>
                <v:path arrowok="t"/>
              </v:rect>
            </w:pict>
          </mc:Fallback>
        </mc:AlternateContent>
      </w:r>
      <w:r w:rsidRPr="00AD4C46">
        <w:rPr>
          <w:rFonts w:ascii="Century" w:eastAsia="ＭＳ 明朝" w:hAnsi="Century" w:cs="Times New Roman" w:hint="eastAsia"/>
          <w:color w:val="365F91"/>
          <w:sz w:val="22"/>
        </w:rPr>
        <w:t>■</w:t>
      </w:r>
      <w:r w:rsidRPr="00AD4C46">
        <w:rPr>
          <w:rFonts w:ascii="HG丸ｺﾞｼｯｸM-PRO" w:eastAsia="HG丸ｺﾞｼｯｸM-PRO" w:hAnsi="HG丸ｺﾞｼｯｸM-PRO" w:cs="Times New Roman" w:hint="eastAsia"/>
          <w:b/>
          <w:color w:val="000000"/>
          <w:spacing w:val="-4"/>
          <w:sz w:val="22"/>
        </w:rPr>
        <w:t>ポイント</w:t>
      </w:r>
    </w:p>
    <w:p w:rsidR="00AD4C46" w:rsidRPr="00AD4C46" w:rsidRDefault="00AD4C46" w:rsidP="00AD4C46">
      <w:pPr>
        <w:tabs>
          <w:tab w:val="left" w:pos="4820"/>
        </w:tabs>
        <w:spacing w:afterLines="20" w:after="72" w:line="300" w:lineRule="exact"/>
        <w:ind w:leftChars="100" w:left="410" w:rightChars="2078" w:right="4364" w:hangingChars="100" w:hanging="200"/>
        <w:rPr>
          <w:rFonts w:ascii="HG丸ｺﾞｼｯｸM-PRO" w:eastAsia="HG丸ｺﾞｼｯｸM-PRO" w:hAnsi="HG丸ｺﾞｼｯｸM-PRO" w:cs="Times New Roman"/>
          <w:sz w:val="20"/>
          <w:szCs w:val="20"/>
        </w:rPr>
      </w:pPr>
      <w:r w:rsidRPr="00AD4C46">
        <w:rPr>
          <w:rFonts w:ascii="HG丸ｺﾞｼｯｸM-PRO" w:eastAsia="HG丸ｺﾞｼｯｸM-PRO" w:hAnsi="HG丸ｺﾞｼｯｸM-PRO" w:cs="Times New Roman" w:hint="eastAsia"/>
          <w:sz w:val="20"/>
          <w:szCs w:val="20"/>
        </w:rPr>
        <w:t>◇周辺にある大和川と関わりの深い歴史的建造物、古墳等の歴史文化遺産等を把握し、地域の魅力ある景観づくりに活かしましょう。</w:t>
      </w:r>
    </w:p>
    <w:p w:rsidR="00AD4C46" w:rsidRPr="00AD4C46" w:rsidRDefault="00AD4C46" w:rsidP="00AD4C46">
      <w:pPr>
        <w:tabs>
          <w:tab w:val="left" w:pos="4820"/>
        </w:tabs>
        <w:spacing w:afterLines="20" w:after="72" w:line="300" w:lineRule="exact"/>
        <w:ind w:leftChars="100" w:left="410" w:rightChars="2078" w:right="4364" w:hangingChars="100" w:hanging="200"/>
        <w:rPr>
          <w:rFonts w:ascii="HG丸ｺﾞｼｯｸM-PRO" w:eastAsia="HG丸ｺﾞｼｯｸM-PRO" w:hAnsi="HG丸ｺﾞｼｯｸM-PRO" w:cs="Times New Roman" w:hint="eastAsia"/>
          <w:sz w:val="20"/>
          <w:szCs w:val="20"/>
        </w:rPr>
      </w:pPr>
      <w:r w:rsidRPr="00AD4C46">
        <w:rPr>
          <w:rFonts w:ascii="HG丸ｺﾞｼｯｸM-PRO" w:eastAsia="HG丸ｺﾞｼｯｸM-PRO" w:hAnsi="HG丸ｺﾞｼｯｸM-PRO" w:cs="Times New Roman" w:hint="eastAsia"/>
          <w:sz w:val="20"/>
          <w:szCs w:val="20"/>
        </w:rPr>
        <w:t>◇工場等は建物や設備等の美装化、設備等の見えにくい配置、植栽等による修景等の工夫に努めましょう。</w:t>
      </w:r>
    </w:p>
    <w:p w:rsidR="00AD4C46" w:rsidRPr="00AD4C46" w:rsidRDefault="00AD4C46" w:rsidP="00AD4C46">
      <w:pPr>
        <w:tabs>
          <w:tab w:val="left" w:pos="4820"/>
        </w:tabs>
        <w:spacing w:afterLines="20" w:after="72" w:line="300" w:lineRule="exact"/>
        <w:ind w:leftChars="100" w:left="410" w:rightChars="2078" w:right="4364" w:hangingChars="100" w:hanging="200"/>
        <w:rPr>
          <w:rFonts w:ascii="HG丸ｺﾞｼｯｸM-PRO" w:eastAsia="HG丸ｺﾞｼｯｸM-PRO" w:hAnsi="HG丸ｺﾞｼｯｸM-PRO" w:cs="Times New Roman" w:hint="eastAsia"/>
          <w:sz w:val="20"/>
          <w:szCs w:val="20"/>
        </w:rPr>
      </w:pPr>
      <w:r w:rsidRPr="00AD4C46">
        <w:rPr>
          <w:rFonts w:ascii="HG丸ｺﾞｼｯｸM-PRO" w:eastAsia="HG丸ｺﾞｼｯｸM-PRO" w:hAnsi="HG丸ｺﾞｼｯｸM-PRO" w:cs="Times New Roman" w:hint="eastAsia"/>
          <w:sz w:val="20"/>
          <w:szCs w:val="20"/>
        </w:rPr>
        <w:t>◇スーパー堤防事業を契機としたまちづくり等により沿川に建つ高層建築物は、周辺からの眺望が失われないよう、配置や意匠等に配慮しましょう。</w:t>
      </w:r>
    </w:p>
    <w:p w:rsidR="00AD4C46" w:rsidRPr="00AD4C46" w:rsidRDefault="00AD4C46" w:rsidP="00AD4C46">
      <w:pPr>
        <w:widowControl/>
        <w:ind w:firstLineChars="200" w:firstLine="400"/>
        <w:jc w:val="left"/>
        <w:rPr>
          <w:rFonts w:ascii="HG丸ｺﾞｼｯｸM-PRO" w:eastAsia="HG丸ｺﾞｼｯｸM-PRO" w:hAnsi="HG丸ｺﾞｼｯｸM-PRO" w:cs="Times New Roman"/>
          <w:b/>
          <w:color w:val="000000"/>
          <w:spacing w:val="-4"/>
          <w:sz w:val="24"/>
          <w:szCs w:val="24"/>
        </w:rPr>
      </w:pPr>
      <w:r w:rsidRPr="00AD4C46">
        <w:rPr>
          <w:rFonts w:ascii="HG丸ｺﾞｼｯｸM-PRO" w:eastAsia="HG丸ｺﾞｼｯｸM-PRO" w:hAnsi="HG丸ｺﾞｼｯｸM-PRO" w:cs="Times New Roman"/>
          <w:sz w:val="20"/>
          <w:szCs w:val="20"/>
        </w:rPr>
        <w:br w:type="page"/>
      </w:r>
      <w:r w:rsidRPr="00AD4C46">
        <w:rPr>
          <w:rFonts w:ascii="HG丸ｺﾞｼｯｸM-PRO" w:eastAsia="HG丸ｺﾞｼｯｸM-PRO" w:hAnsi="HG丸ｺﾞｼｯｸM-PRO" w:cs="Times New Roman" w:hint="eastAsia"/>
          <w:b/>
          <w:color w:val="000000"/>
          <w:spacing w:val="-4"/>
          <w:sz w:val="24"/>
          <w:szCs w:val="24"/>
        </w:rPr>
        <w:lastRenderedPageBreak/>
        <w:t xml:space="preserve">ボリューム </w:t>
      </w:r>
    </w:p>
    <w:p w:rsidR="00AD4C46" w:rsidRPr="00AD4C46" w:rsidRDefault="00AD4C46" w:rsidP="00AD4C46">
      <w:pPr>
        <w:ind w:leftChars="50" w:left="105"/>
        <w:rPr>
          <w:rFonts w:ascii="Century" w:eastAsia="ＭＳ 明朝" w:hAnsi="Century" w:cs="Times New Roman"/>
          <w:color w:val="365F91"/>
          <w:sz w:val="22"/>
        </w:rPr>
      </w:pPr>
      <w:r>
        <w:rPr>
          <w:rFonts w:ascii="Century" w:eastAsia="ＭＳ 明朝" w:hAnsi="Century" w:cs="Times New Roman"/>
          <w:noProof/>
          <w:szCs w:val="24"/>
        </w:rPr>
        <mc:AlternateContent>
          <mc:Choice Requires="wpg">
            <w:drawing>
              <wp:anchor distT="0" distB="0" distL="114300" distR="114300" simplePos="0" relativeHeight="252208128" behindDoc="0" locked="0" layoutInCell="1" allowOverlap="1" wp14:anchorId="391E6B87" wp14:editId="5F0FDC34">
                <wp:simplePos x="0" y="0"/>
                <wp:positionH relativeFrom="column">
                  <wp:posOffset>-6350</wp:posOffset>
                </wp:positionH>
                <wp:positionV relativeFrom="paragraph">
                  <wp:posOffset>-485112</wp:posOffset>
                </wp:positionV>
                <wp:extent cx="5835650" cy="231775"/>
                <wp:effectExtent l="0" t="0" r="0" b="0"/>
                <wp:wrapNone/>
                <wp:docPr id="4337" name="グループ化 4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231775"/>
                          <a:chOff x="9525" y="0"/>
                          <a:chExt cx="4123327" cy="232012"/>
                        </a:xfrm>
                      </wpg:grpSpPr>
                      <wps:wsp>
                        <wps:cNvPr id="4338" name="正方形/長方形 28"/>
                        <wps:cNvSpPr>
                          <a:spLocks noChangeArrowheads="1"/>
                        </wps:cNvSpPr>
                        <wps:spPr bwMode="auto">
                          <a:xfrm>
                            <a:off x="9525" y="0"/>
                            <a:ext cx="152620" cy="232012"/>
                          </a:xfrm>
                          <a:prstGeom prst="rect">
                            <a:avLst/>
                          </a:prstGeom>
                          <a:solidFill>
                            <a:srgbClr val="558ED5"/>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AD4C46">
                              <w:pPr>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w:t>
                              </w:r>
                            </w:p>
                          </w:txbxContent>
                        </wps:txbx>
                        <wps:bodyPr rot="0" vert="horz" wrap="square" lIns="0" tIns="0" rIns="0" bIns="0" anchor="ctr" anchorCtr="0" upright="1">
                          <a:noAutofit/>
                        </wps:bodyPr>
                      </wps:wsp>
                      <wps:wsp>
                        <wps:cNvPr id="4339" name="正方形/長方形 29"/>
                        <wps:cNvSpPr>
                          <a:spLocks noChangeArrowheads="1"/>
                        </wps:cNvSpPr>
                        <wps:spPr bwMode="auto">
                          <a:xfrm>
                            <a:off x="161217" y="0"/>
                            <a:ext cx="3971635" cy="232012"/>
                          </a:xfrm>
                          <a:prstGeom prst="rect">
                            <a:avLst/>
                          </a:prstGeom>
                          <a:solidFill>
                            <a:srgbClr val="D9D9D9"/>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AD4C46">
                              <w:pPr>
                                <w:spacing w:line="32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デザインの手法</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4337" o:spid="_x0000_s1523" style="position:absolute;left:0;text-align:left;margin-left:-.5pt;margin-top:-38.2pt;width:459.5pt;height:18.25pt;z-index:252208128;mso-width-relative:margin;mso-height-relative:margin" coordorigin="95" coordsize="4123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">
                <v:rect id="正方形/長方形 28" o:spid="_x0000_s1524" style="position:absolute;left:95;width:152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nsQA&#10;AADdAAAADwAAAGRycy9kb3ducmV2LnhtbERPTWvCQBC9F/oflin0ZjY1Ekt0FakUhQilseB1yE6T&#10;1OxsyG407a93D0KPj/e9XI+mFRfqXWNZwUsUgyAurW64UvB1fJ+8gnAeWWNrmRT8koP16vFhiZm2&#10;V/6kS+ErEULYZaig9r7LpHRlTQZdZDviwH3b3qAPsK+k7vEawk0rp3GcSoMNh4YaO3qrqTwXg1GQ&#10;xLMPP3cb7Ybd+XRI8+0f5T9KPT+NmwUIT6P/F9/de61gliRhbngTn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fop7EAAAA3QAAAA8AAAAAAAAAAAAAAAAAmAIAAGRycy9k&#10;b3ducmV2LnhtbFBLBQYAAAAABAAEAPUAAACJAwAAAAA=&#10;" fillcolor="#558ed5" stroked="f" strokeweight="1.25pt">
                  <v:textbox inset="0,0,0,0">
                    <w:txbxContent>
                      <w:p w:rsidR="004A17D4" w:rsidRPr="008C4920" w:rsidRDefault="004A17D4" w:rsidP="00AD4C46">
                        <w:pPr>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w:t>
                        </w:r>
                      </w:p>
                    </w:txbxContent>
                  </v:textbox>
                </v:rect>
                <v:rect id="正方形/長方形 29" o:spid="_x0000_s1525" style="position:absolute;left:1612;width:3971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EscA&#10;AADdAAAADwAAAGRycy9kb3ducmV2LnhtbESP3WrCQBSE7wt9h+UUvKsbfxCTuooIalEpbdrS28Pu&#10;MQnNng3Zrca3dwWhl8PMfMPMFp2txYlaXzlWMOgnIIi1MxUXCr4+189TED4gG6wdk4ILeVjMHx9m&#10;mBl35g865aEQEcI+QwVlCE0mpdclWfR91xBH7+haiyHKtpCmxXOE21oOk2QiLVYcF0psaFWS/s3/&#10;rIJk8zbQ6Tbd63z4M74c+fD+vZsq1Xvqli8gAnXhP3xvvxoF49Eohd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t/hLHAAAA3QAAAA8AAAAAAAAAAAAAAAAAmAIAAGRy&#10;cy9kb3ducmV2LnhtbFBLBQYAAAAABAAEAPUAAACMAwAAAAA=&#10;" fillcolor="#d9d9d9" stroked="f" strokeweight="1.25pt">
                  <v:textbox inset="0,0,0,0">
                    <w:txbxContent>
                      <w:p w:rsidR="004A17D4" w:rsidRPr="008C4920" w:rsidRDefault="004A17D4" w:rsidP="00AD4C46">
                        <w:pPr>
                          <w:spacing w:line="32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デザインの手法</w:t>
                        </w:r>
                      </w:p>
                    </w:txbxContent>
                  </v:textbox>
                </v:rect>
              </v:group>
            </w:pict>
          </mc:Fallback>
        </mc:AlternateContent>
      </w:r>
      <w:r>
        <w:rPr>
          <w:rFonts w:ascii="Century" w:eastAsia="ＭＳ 明朝" w:hAnsi="Century" w:cs="Times New Roman"/>
          <w:noProof/>
          <w:szCs w:val="24"/>
        </w:rPr>
        <mc:AlternateContent>
          <mc:Choice Requires="wpg">
            <w:drawing>
              <wp:anchor distT="0" distB="0" distL="114300" distR="114300" simplePos="0" relativeHeight="252215296" behindDoc="0" locked="0" layoutInCell="1" allowOverlap="1" wp14:anchorId="1E863993" wp14:editId="1E5B8C34">
                <wp:simplePos x="0" y="0"/>
                <wp:positionH relativeFrom="column">
                  <wp:posOffset>-5715</wp:posOffset>
                </wp:positionH>
                <wp:positionV relativeFrom="paragraph">
                  <wp:posOffset>-161612</wp:posOffset>
                </wp:positionV>
                <wp:extent cx="135890" cy="135890"/>
                <wp:effectExtent l="0" t="0" r="0" b="0"/>
                <wp:wrapNone/>
                <wp:docPr id="4332" name="グループ化 4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6071" cy="136071"/>
                        </a:xfrm>
                      </wpg:grpSpPr>
                      <wps:wsp>
                        <wps:cNvPr id="4333" name="正方形/長方形 571"/>
                        <wps:cNvSpPr/>
                        <wps:spPr>
                          <a:xfrm>
                            <a:off x="0"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4" name="正方形/長方形 576"/>
                        <wps:cNvSpPr/>
                        <wps:spPr>
                          <a:xfrm>
                            <a:off x="74476"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5" name="正方形/長方形 577"/>
                        <wps:cNvSpPr/>
                        <wps:spPr>
                          <a:xfrm>
                            <a:off x="0"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6" name="正方形/長方形 578"/>
                        <wps:cNvSpPr/>
                        <wps:spPr>
                          <a:xfrm>
                            <a:off x="74476"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4332" o:spid="_x0000_s1026" style="position:absolute;left:0;text-align:left;margin-left:-.45pt;margin-top:-12.75pt;width:10.7pt;height:10.7pt;z-index:252215296"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">
                <v:rect id="正方形/長方形 571"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SgscA&#10;AADdAAAADwAAAGRycy9kb3ducmV2LnhtbESPQWsCMRSE70L/Q3iF3mq2rhTZGqUIBQ8iVi2lt9fN&#10;62bZzcuSxHX9940geBxm5htmvhxsK3ryoXas4GWcgSAuna65UnA8fDzPQISIrLF1TAouFGC5eBjN&#10;sdDuzJ/U72MlEoRDgQpMjF0hZSgNWQxj1xEn7895izFJX0nt8ZzgtpWTLHuVFmtOCwY7Whkqm/3J&#10;Ksi/NubbTye/a/7pj9vN6tTsmq1ST4/D+xuISEO8h2/ttVYwzfMcrm/S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2EoLHAAAA3QAAAA8AAAAAAAAAAAAAAAAAmAIAAGRy&#10;cy9kb3ducmV2LnhtbFBLBQYAAAAABAAEAPUAAACMAwAAAAA=&#10;" fillcolor="#376092" stroked="f" strokeweight="2pt"/>
                <v:rect id="正方形/長方形 57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K9scA&#10;AADdAAAADwAAAGRycy9kb3ducmV2LnhtbESPQWvCQBSE7wX/w/KE3uqmJpQSXaUIBQ8irVXE22v2&#10;NRuSfRt215j++26h0OMwM98wy/VoOzGQD41jBY+zDARx5XTDtYLjx+vDM4gQkTV2jknBNwVYryZ3&#10;Syy1u/E7DYdYiwThUKICE2NfShkqQxbDzPXEyfty3mJM0tdSe7wluO3kPMuepMWG04LBnjaGqvZw&#10;tQry086cfTH/3PJlOO53m2v71u6Vup+OLwsQkcb4H/5rb7WCIs8L+H2Tn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ivbHAAAA3QAAAA8AAAAAAAAAAAAAAAAAmAIAAGRy&#10;cy9kb3ducmV2LnhtbFBLBQYAAAAABAAEAPUAAACMAwAAAAA=&#10;" fillcolor="#376092" stroked="f" strokeweight="2pt"/>
                <v:rect id="正方形/長方形 57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vbccA&#10;AADdAAAADwAAAGRycy9kb3ducmV2LnhtbESPQWsCMRSE74X+h/AKvdWsrpayNUoRCh5EWmsRb6+b&#10;52bZzcuSxHX775uC4HGYmW+Y+XKwrejJh9qxgvEoA0FcOl1zpWD/9f70AiJEZI2tY1LwSwGWi/u7&#10;ORbaXfiT+l2sRIJwKFCBibErpAylIYth5Dri5J2ctxiT9JXUHi8Jbls5ybJnabHmtGCwo5Whstmd&#10;rYL8e2MOfjr5WfOx3283q3Pz0WyVenwY3l5BRBriLXxtr7WCaZ7P4P9Neg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TL23HAAAA3QAAAA8AAAAAAAAAAAAAAAAAmAIAAGRy&#10;cy9kb3ducmV2LnhtbFBLBQYAAAAABAAEAPUAAACMAwAAAAA=&#10;" fillcolor="#376092" stroked="f" strokeweight="2pt"/>
                <v:rect id="正方形/長方形 57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xGscA&#10;AADdAAAADwAAAGRycy9kb3ducmV2LnhtbESPzWrDMBCE74W8g9hCb43cOITgRAklEMghhDY/lN42&#10;1tYytlZGUhz37atCocdhZr5hluvBtqInH2rHCl7GGQji0umaKwXn0/Z5DiJEZI2tY1LwTQHWq9HD&#10;Egvt7vxO/TFWIkE4FKjAxNgVUobSkMUwdh1x8r6ctxiT9JXUHu8Jbls5ybKZtFhzWjDY0cZQ2Rxv&#10;VkF+2ZsPP51cd/zZnw/7za15aw5KPT0OrwsQkYb4H/5r77SCaZ7P4PdNe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BsRrHAAAA3QAAAA8AAAAAAAAAAAAAAAAAmAIAAGRy&#10;cy9kb3ducmV2LnhtbFBLBQYAAAAABAAEAPUAAACMAwAAAAA=&#10;" fillcolor="#376092" stroked="f" strokeweight="2pt"/>
              </v:group>
            </w:pict>
          </mc:Fallback>
        </mc:AlternateContent>
      </w:r>
      <w:r w:rsidRPr="00AD4C46">
        <w:rPr>
          <w:rFonts w:ascii="HG丸ｺﾞｼｯｸM-PRO" w:eastAsia="HG丸ｺﾞｼｯｸM-PRO" w:hAnsi="HG丸ｺﾞｼｯｸM-PRO" w:cs="Times New Roman" w:hint="eastAsia"/>
          <w:color w:val="365F91"/>
          <w:sz w:val="22"/>
        </w:rPr>
        <w:t>■</w:t>
      </w:r>
      <w:r w:rsidRPr="00AD4C46">
        <w:rPr>
          <w:rFonts w:ascii="HG丸ｺﾞｼｯｸM-PRO" w:eastAsia="HG丸ｺﾞｼｯｸM-PRO" w:hAnsi="HG丸ｺﾞｼｯｸM-PRO" w:cs="Times New Roman" w:hint="eastAsia"/>
          <w:b/>
          <w:color w:val="000000"/>
          <w:spacing w:val="-4"/>
          <w:sz w:val="22"/>
        </w:rPr>
        <w:t>対岸や橋梁からの眺望を阻害せず、圧迫感を感じさせないような形状にしましょう</w:t>
      </w:r>
    </w:p>
    <w:p w:rsidR="00AD4C46" w:rsidRPr="00AD4C46" w:rsidRDefault="00AD4C46" w:rsidP="00AD4C46">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AD4C46" w:rsidRPr="00AD4C46" w:rsidRDefault="00AD4C46" w:rsidP="00AD4C46">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2275712" behindDoc="0" locked="0" layoutInCell="1" allowOverlap="1">
                <wp:simplePos x="0" y="0"/>
                <wp:positionH relativeFrom="column">
                  <wp:posOffset>1668145</wp:posOffset>
                </wp:positionH>
                <wp:positionV relativeFrom="paragraph">
                  <wp:posOffset>2602865</wp:posOffset>
                </wp:positionV>
                <wp:extent cx="300990" cy="200025"/>
                <wp:effectExtent l="1270" t="2540" r="2540" b="0"/>
                <wp:wrapNone/>
                <wp:docPr id="4331" name="テキスト ボックス 4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099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032473" w:rsidRDefault="004A17D4" w:rsidP="00AD4C4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古墳</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331" o:spid="_x0000_s1526" type="#_x0000_t202" style="position:absolute;left:0;text-align:left;margin-left:131.35pt;margin-top:204.95pt;width:23.7pt;height:15.7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" filled="f" stroked="f" strokeweight=".5pt">
                <v:path arrowok="t"/>
                <v:textbox inset="0,0,0,0">
                  <w:txbxContent>
                    <w:p w:rsidR="004A17D4" w:rsidRPr="00032473" w:rsidRDefault="004A17D4" w:rsidP="00AD4C4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古墳</w:t>
                      </w:r>
                    </w:p>
                  </w:txbxContent>
                </v:textbox>
              </v:shape>
            </w:pict>
          </mc:Fallback>
        </mc:AlternateContent>
      </w:r>
      <w:r>
        <w:rPr>
          <w:rFonts w:ascii="ＭＳ 明朝" w:eastAsia="ＭＳ 明朝" w:hAnsi="Century" w:cs="Times New Roman"/>
          <w:noProof/>
          <w:szCs w:val="21"/>
        </w:rPr>
        <mc:AlternateContent>
          <mc:Choice Requires="wps">
            <w:drawing>
              <wp:anchor distT="0" distB="0" distL="114300" distR="114300" simplePos="0" relativeHeight="252272640" behindDoc="0" locked="0" layoutInCell="1" allowOverlap="1">
                <wp:simplePos x="0" y="0"/>
                <wp:positionH relativeFrom="column">
                  <wp:posOffset>4481195</wp:posOffset>
                </wp:positionH>
                <wp:positionV relativeFrom="paragraph">
                  <wp:posOffset>2602865</wp:posOffset>
                </wp:positionV>
                <wp:extent cx="300990" cy="200025"/>
                <wp:effectExtent l="4445" t="2540" r="0" b="0"/>
                <wp:wrapNone/>
                <wp:docPr id="4330" name="テキスト ボックス 4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099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032473" w:rsidRDefault="004A17D4" w:rsidP="00AD4C4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古墳</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330" o:spid="_x0000_s1527" type="#_x0000_t202" style="position:absolute;left:0;text-align:left;margin-left:352.85pt;margin-top:204.95pt;width:23.7pt;height:15.7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" filled="f" stroked="f" strokeweight=".5pt">
                <v:path arrowok="t"/>
                <v:textbox inset="0,0,0,0">
                  <w:txbxContent>
                    <w:p w:rsidR="004A17D4" w:rsidRPr="00032473" w:rsidRDefault="004A17D4" w:rsidP="00AD4C4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古墳</w:t>
                      </w:r>
                    </w:p>
                  </w:txbxContent>
                </v:textbox>
              </v:shape>
            </w:pict>
          </mc:Fallback>
        </mc:AlternateContent>
      </w:r>
      <w:r>
        <w:rPr>
          <w:rFonts w:ascii="ＭＳ 明朝" w:eastAsia="ＭＳ 明朝" w:hAnsi="Century" w:cs="Times New Roman"/>
          <w:noProof/>
          <w:szCs w:val="21"/>
        </w:rPr>
        <mc:AlternateContent>
          <mc:Choice Requires="wps">
            <w:drawing>
              <wp:anchor distT="0" distB="0" distL="114300" distR="114300" simplePos="0" relativeHeight="252267520" behindDoc="0" locked="0" layoutInCell="1" allowOverlap="1">
                <wp:simplePos x="0" y="0"/>
                <wp:positionH relativeFrom="column">
                  <wp:posOffset>4481195</wp:posOffset>
                </wp:positionH>
                <wp:positionV relativeFrom="paragraph">
                  <wp:posOffset>24765</wp:posOffset>
                </wp:positionV>
                <wp:extent cx="300990" cy="200025"/>
                <wp:effectExtent l="4445" t="0" r="0" b="3810"/>
                <wp:wrapNone/>
                <wp:docPr id="4329" name="テキスト ボックス 4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099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032473" w:rsidRDefault="004A17D4" w:rsidP="00AD4C4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古墳</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329" o:spid="_x0000_s1528" type="#_x0000_t202" style="position:absolute;left:0;text-align:left;margin-left:352.85pt;margin-top:1.95pt;width:23.7pt;height:15.7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" filled="f" stroked="f" strokeweight=".5pt">
                <v:path arrowok="t"/>
                <v:textbox inset="0,0,0,0">
                  <w:txbxContent>
                    <w:p w:rsidR="004A17D4" w:rsidRPr="00032473" w:rsidRDefault="004A17D4" w:rsidP="00AD4C4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古墳</w:t>
                      </w:r>
                    </w:p>
                  </w:txbxContent>
                </v:textbox>
              </v:shape>
            </w:pict>
          </mc:Fallback>
        </mc:AlternateContent>
      </w:r>
      <w:r>
        <w:rPr>
          <w:rFonts w:ascii="ＭＳ 明朝" w:eastAsia="ＭＳ 明朝" w:hAnsi="Century" w:cs="Times New Roman"/>
          <w:noProof/>
          <w:szCs w:val="21"/>
        </w:rPr>
        <mc:AlternateContent>
          <mc:Choice Requires="wps">
            <w:drawing>
              <wp:anchor distT="0" distB="0" distL="114300" distR="114300" simplePos="0" relativeHeight="252266496" behindDoc="0" locked="0" layoutInCell="1" allowOverlap="1">
                <wp:simplePos x="0" y="0"/>
                <wp:positionH relativeFrom="column">
                  <wp:posOffset>3433445</wp:posOffset>
                </wp:positionH>
                <wp:positionV relativeFrom="paragraph">
                  <wp:posOffset>24765</wp:posOffset>
                </wp:positionV>
                <wp:extent cx="300990" cy="200025"/>
                <wp:effectExtent l="4445" t="0" r="0" b="3810"/>
                <wp:wrapNone/>
                <wp:docPr id="4328" name="テキスト ボックス 4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099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032473" w:rsidRDefault="004A17D4" w:rsidP="00AD4C4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古墳</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328" o:spid="_x0000_s1529" type="#_x0000_t202" style="position:absolute;left:0;text-align:left;margin-left:270.35pt;margin-top:1.95pt;width:23.7pt;height:15.7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" filled="f" stroked="f" strokeweight=".5pt">
                <v:path arrowok="t"/>
                <v:textbox inset="0,0,0,0">
                  <w:txbxContent>
                    <w:p w:rsidR="004A17D4" w:rsidRPr="00032473" w:rsidRDefault="004A17D4" w:rsidP="00AD4C4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古墳</w:t>
                      </w:r>
                    </w:p>
                  </w:txbxContent>
                </v:textbox>
              </v:shape>
            </w:pict>
          </mc:Fallback>
        </mc:AlternateContent>
      </w:r>
      <w:r>
        <w:rPr>
          <w:rFonts w:ascii="ＭＳ 明朝" w:eastAsia="ＭＳ 明朝" w:hAnsi="Century" w:cs="Times New Roman"/>
          <w:noProof/>
          <w:szCs w:val="21"/>
        </w:rPr>
        <w:drawing>
          <wp:anchor distT="0" distB="0" distL="114300" distR="114300" simplePos="0" relativeHeight="252195840" behindDoc="0" locked="0" layoutInCell="1" allowOverlap="1">
            <wp:simplePos x="0" y="0"/>
            <wp:positionH relativeFrom="column">
              <wp:posOffset>187325</wp:posOffset>
            </wp:positionH>
            <wp:positionV relativeFrom="paragraph">
              <wp:posOffset>19050</wp:posOffset>
            </wp:positionV>
            <wp:extent cx="2148205" cy="931545"/>
            <wp:effectExtent l="0" t="0" r="4445" b="1905"/>
            <wp:wrapNone/>
            <wp:docPr id="4327" name="図 4327" descr="ボリュー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descr="ボリューム×"/>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4820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Century" w:cs="Times New Roman"/>
          <w:noProof/>
          <w:szCs w:val="21"/>
        </w:rPr>
        <w:drawing>
          <wp:anchor distT="0" distB="0" distL="114300" distR="114300" simplePos="0" relativeHeight="252194816" behindDoc="0" locked="0" layoutInCell="1" allowOverlap="1">
            <wp:simplePos x="0" y="0"/>
            <wp:positionH relativeFrom="column">
              <wp:posOffset>2967990</wp:posOffset>
            </wp:positionH>
            <wp:positionV relativeFrom="paragraph">
              <wp:posOffset>19050</wp:posOffset>
            </wp:positionV>
            <wp:extent cx="2139950" cy="920750"/>
            <wp:effectExtent l="0" t="0" r="0" b="0"/>
            <wp:wrapNone/>
            <wp:docPr id="4326" name="図 4326" descr="ボリュー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 descr="ボリューム◎"/>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3995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Century" w:cs="Times New Roman"/>
          <w:noProof/>
          <w:szCs w:val="21"/>
        </w:rPr>
        <mc:AlternateContent>
          <mc:Choice Requires="wps">
            <w:drawing>
              <wp:anchor distT="0" distB="0" distL="114300" distR="114300" simplePos="0" relativeHeight="252265472" behindDoc="0" locked="0" layoutInCell="1" allowOverlap="1">
                <wp:simplePos x="0" y="0"/>
                <wp:positionH relativeFrom="column">
                  <wp:posOffset>1687195</wp:posOffset>
                </wp:positionH>
                <wp:positionV relativeFrom="paragraph">
                  <wp:posOffset>24765</wp:posOffset>
                </wp:positionV>
                <wp:extent cx="300990" cy="200025"/>
                <wp:effectExtent l="1270" t="0" r="2540" b="3810"/>
                <wp:wrapNone/>
                <wp:docPr id="4325" name="テキスト ボックス 4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099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032473" w:rsidRDefault="004A17D4" w:rsidP="00AD4C4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古墳</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325" o:spid="_x0000_s1530" type="#_x0000_t202" style="position:absolute;left:0;text-align:left;margin-left:132.85pt;margin-top:1.95pt;width:23.7pt;height:15.7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" filled="f" stroked="f" strokeweight=".5pt">
                <v:path arrowok="t"/>
                <v:textbox inset="0,0,0,0">
                  <w:txbxContent>
                    <w:p w:rsidR="004A17D4" w:rsidRPr="00032473" w:rsidRDefault="004A17D4" w:rsidP="00AD4C4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古墳</w:t>
                      </w:r>
                    </w:p>
                  </w:txbxContent>
                </v:textbox>
              </v:shape>
            </w:pict>
          </mc:Fallback>
        </mc:AlternateContent>
      </w:r>
      <w:r>
        <w:rPr>
          <w:rFonts w:ascii="ＭＳ 明朝" w:eastAsia="ＭＳ 明朝" w:hAnsi="Century" w:cs="Times New Roman"/>
          <w:noProof/>
          <w:szCs w:val="21"/>
        </w:rPr>
        <mc:AlternateContent>
          <mc:Choice Requires="wps">
            <w:drawing>
              <wp:anchor distT="0" distB="0" distL="114300" distR="114300" simplePos="0" relativeHeight="252218368" behindDoc="0" locked="0" layoutInCell="1" allowOverlap="1">
                <wp:simplePos x="0" y="0"/>
                <wp:positionH relativeFrom="column">
                  <wp:posOffset>658495</wp:posOffset>
                </wp:positionH>
                <wp:positionV relativeFrom="paragraph">
                  <wp:posOffset>24765</wp:posOffset>
                </wp:positionV>
                <wp:extent cx="300990" cy="200025"/>
                <wp:effectExtent l="1270" t="0" r="2540" b="3810"/>
                <wp:wrapNone/>
                <wp:docPr id="4324" name="テキスト ボックス 4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099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032473" w:rsidRDefault="004A17D4" w:rsidP="00AD4C4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古墳</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324" o:spid="_x0000_s1531" type="#_x0000_t202" style="position:absolute;left:0;text-align:left;margin-left:51.85pt;margin-top:1.95pt;width:23.7pt;height:15.7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" filled="f" stroked="f" strokeweight=".5pt">
                <v:path arrowok="t"/>
                <v:textbox inset="0,0,0,0">
                  <w:txbxContent>
                    <w:p w:rsidR="004A17D4" w:rsidRPr="00032473" w:rsidRDefault="004A17D4" w:rsidP="00AD4C4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古墳</w:t>
                      </w:r>
                    </w:p>
                  </w:txbxContent>
                </v:textbox>
              </v:shape>
            </w:pict>
          </mc:Fallback>
        </mc:AlternateContent>
      </w:r>
    </w:p>
    <w:p w:rsidR="00AD4C46" w:rsidRPr="00AD4C46" w:rsidRDefault="00AD4C46" w:rsidP="00AD4C46">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2216320" behindDoc="0" locked="0" layoutInCell="1" allowOverlap="1">
                <wp:simplePos x="0" y="0"/>
                <wp:positionH relativeFrom="column">
                  <wp:posOffset>2510790</wp:posOffset>
                </wp:positionH>
                <wp:positionV relativeFrom="paragraph">
                  <wp:posOffset>99060</wp:posOffset>
                </wp:positionV>
                <wp:extent cx="242570" cy="256540"/>
                <wp:effectExtent l="0" t="38100" r="43180" b="48260"/>
                <wp:wrapNone/>
                <wp:docPr id="4323" name="右矢印 4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5654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4323" o:spid="_x0000_s1026" type="#_x0000_t13" style="position:absolute;left:0;text-align:left;margin-left:197.7pt;margin-top:7.8pt;width:19.1pt;height:20.2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" fillcolor="#d8d8d8">
                <v:textbox inset="5.85pt,.7pt,5.85pt,.7pt"/>
              </v:shape>
            </w:pict>
          </mc:Fallback>
        </mc:AlternateContent>
      </w:r>
    </w:p>
    <w:p w:rsidR="00AD4C46" w:rsidRPr="00AD4C46" w:rsidRDefault="00AD4C46" w:rsidP="00AD4C46">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AD4C46" w:rsidRPr="00AD4C46" w:rsidRDefault="00AD4C46" w:rsidP="00AD4C46">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2263424" behindDoc="0" locked="0" layoutInCell="1" allowOverlap="1">
                <wp:simplePos x="0" y="0"/>
                <wp:positionH relativeFrom="column">
                  <wp:posOffset>3927475</wp:posOffset>
                </wp:positionH>
                <wp:positionV relativeFrom="paragraph">
                  <wp:posOffset>147955</wp:posOffset>
                </wp:positionV>
                <wp:extent cx="332740" cy="111125"/>
                <wp:effectExtent l="3175" t="5080" r="6985" b="7620"/>
                <wp:wrapNone/>
                <wp:docPr id="4322" name="テキスト ボックス 4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 cy="111125"/>
                        </a:xfrm>
                        <a:prstGeom prst="rect">
                          <a:avLst/>
                        </a:prstGeom>
                        <a:solidFill>
                          <a:srgbClr val="FFFFFF">
                            <a:alpha val="50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A17D4" w:rsidRPr="00DE2202" w:rsidRDefault="004A17D4" w:rsidP="00AD4C46">
                            <w:pPr>
                              <w:spacing w:line="180" w:lineRule="exact"/>
                              <w:rPr>
                                <w:rFonts w:ascii="HG丸ｺﾞｼｯｸM-PRO" w:eastAsia="HG丸ｺﾞｼｯｸM-PRO" w:hAnsi="HG丸ｺﾞｼｯｸM-PRO"/>
                                <w:sz w:val="16"/>
                                <w:szCs w:val="16"/>
                              </w:rPr>
                            </w:pPr>
                            <w:r w:rsidRPr="00DE2202">
                              <w:rPr>
                                <w:rFonts w:ascii="HG丸ｺﾞｼｯｸM-PRO" w:eastAsia="HG丸ｺﾞｼｯｸM-PRO" w:hAnsi="HG丸ｺﾞｼｯｸM-PRO" w:hint="eastAsia"/>
                                <w:sz w:val="16"/>
                                <w:szCs w:val="16"/>
                              </w:rPr>
                              <w:t>大和川</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322" o:spid="_x0000_s1532" type="#_x0000_t202" style="position:absolute;left:0;text-align:left;margin-left:309.25pt;margin-top:11.65pt;width:26.2pt;height:8.7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" stroked="f" strokeweight=".5pt">
                <v:fill opacity="32896f"/>
                <v:path arrowok="t"/>
                <v:textbox inset="0,0,0,0">
                  <w:txbxContent>
                    <w:p w:rsidR="004A17D4" w:rsidRPr="00DE2202" w:rsidRDefault="004A17D4" w:rsidP="00AD4C46">
                      <w:pPr>
                        <w:spacing w:line="180" w:lineRule="exact"/>
                        <w:rPr>
                          <w:rFonts w:ascii="HG丸ｺﾞｼｯｸM-PRO" w:eastAsia="HG丸ｺﾞｼｯｸM-PRO" w:hAnsi="HG丸ｺﾞｼｯｸM-PRO"/>
                          <w:sz w:val="16"/>
                          <w:szCs w:val="16"/>
                        </w:rPr>
                      </w:pPr>
                      <w:r w:rsidRPr="00DE2202">
                        <w:rPr>
                          <w:rFonts w:ascii="HG丸ｺﾞｼｯｸM-PRO" w:eastAsia="HG丸ｺﾞｼｯｸM-PRO" w:hAnsi="HG丸ｺﾞｼｯｸM-PRO" w:hint="eastAsia"/>
                          <w:sz w:val="16"/>
                          <w:szCs w:val="16"/>
                        </w:rPr>
                        <w:t>大和川</w:t>
                      </w:r>
                    </w:p>
                  </w:txbxContent>
                </v:textbox>
              </v:shape>
            </w:pict>
          </mc:Fallback>
        </mc:AlternateContent>
      </w:r>
      <w:r>
        <w:rPr>
          <w:rFonts w:ascii="ＭＳ 明朝" w:eastAsia="ＭＳ 明朝" w:hAnsi="Century" w:cs="Times New Roman"/>
          <w:noProof/>
          <w:szCs w:val="21"/>
        </w:rPr>
        <mc:AlternateContent>
          <mc:Choice Requires="wps">
            <w:drawing>
              <wp:anchor distT="0" distB="0" distL="114300" distR="114300" simplePos="0" relativeHeight="252262400" behindDoc="0" locked="0" layoutInCell="1" allowOverlap="1">
                <wp:simplePos x="0" y="0"/>
                <wp:positionH relativeFrom="column">
                  <wp:posOffset>1152525</wp:posOffset>
                </wp:positionH>
                <wp:positionV relativeFrom="paragraph">
                  <wp:posOffset>147955</wp:posOffset>
                </wp:positionV>
                <wp:extent cx="332740" cy="111125"/>
                <wp:effectExtent l="0" t="5080" r="635" b="7620"/>
                <wp:wrapNone/>
                <wp:docPr id="4321" name="テキスト ボックス 4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 cy="111125"/>
                        </a:xfrm>
                        <a:prstGeom prst="rect">
                          <a:avLst/>
                        </a:prstGeom>
                        <a:solidFill>
                          <a:srgbClr val="FFFFFF">
                            <a:alpha val="50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A17D4" w:rsidRPr="00DE2202" w:rsidRDefault="004A17D4" w:rsidP="00AD4C46">
                            <w:pPr>
                              <w:spacing w:line="180" w:lineRule="exact"/>
                              <w:rPr>
                                <w:rFonts w:ascii="HG丸ｺﾞｼｯｸM-PRO" w:eastAsia="HG丸ｺﾞｼｯｸM-PRO" w:hAnsi="HG丸ｺﾞｼｯｸM-PRO"/>
                                <w:sz w:val="16"/>
                                <w:szCs w:val="16"/>
                              </w:rPr>
                            </w:pPr>
                            <w:r w:rsidRPr="00DE2202">
                              <w:rPr>
                                <w:rFonts w:ascii="HG丸ｺﾞｼｯｸM-PRO" w:eastAsia="HG丸ｺﾞｼｯｸM-PRO" w:hAnsi="HG丸ｺﾞｼｯｸM-PRO" w:hint="eastAsia"/>
                                <w:sz w:val="16"/>
                                <w:szCs w:val="16"/>
                              </w:rPr>
                              <w:t>大和川</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321" o:spid="_x0000_s1533" type="#_x0000_t202" style="position:absolute;left:0;text-align:left;margin-left:90.75pt;margin-top:11.65pt;width:26.2pt;height:8.7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" stroked="f" strokeweight=".5pt">
                <v:fill opacity="32896f"/>
                <v:path arrowok="t"/>
                <v:textbox inset="0,0,0,0">
                  <w:txbxContent>
                    <w:p w:rsidR="004A17D4" w:rsidRPr="00DE2202" w:rsidRDefault="004A17D4" w:rsidP="00AD4C46">
                      <w:pPr>
                        <w:spacing w:line="180" w:lineRule="exact"/>
                        <w:rPr>
                          <w:rFonts w:ascii="HG丸ｺﾞｼｯｸM-PRO" w:eastAsia="HG丸ｺﾞｼｯｸM-PRO" w:hAnsi="HG丸ｺﾞｼｯｸM-PRO"/>
                          <w:sz w:val="16"/>
                          <w:szCs w:val="16"/>
                        </w:rPr>
                      </w:pPr>
                      <w:r w:rsidRPr="00DE2202">
                        <w:rPr>
                          <w:rFonts w:ascii="HG丸ｺﾞｼｯｸM-PRO" w:eastAsia="HG丸ｺﾞｼｯｸM-PRO" w:hAnsi="HG丸ｺﾞｼｯｸM-PRO" w:hint="eastAsia"/>
                          <w:sz w:val="16"/>
                          <w:szCs w:val="16"/>
                        </w:rPr>
                        <w:t>大和川</w:t>
                      </w:r>
                    </w:p>
                  </w:txbxContent>
                </v:textbox>
              </v:shape>
            </w:pict>
          </mc:Fallback>
        </mc:AlternateContent>
      </w:r>
    </w:p>
    <w:p w:rsidR="00AD4C46" w:rsidRPr="00AD4C46" w:rsidRDefault="00AD4C46" w:rsidP="00AD4C46">
      <w:pPr>
        <w:widowControl/>
        <w:jc w:val="left"/>
        <w:rPr>
          <w:rFonts w:ascii="HG丸ｺﾞｼｯｸM-PRO" w:eastAsia="HG丸ｺﾞｼｯｸM-PRO" w:hAnsi="HG丸ｺﾞｼｯｸM-PRO" w:cs="Times New Roman"/>
          <w:sz w:val="20"/>
          <w:szCs w:val="20"/>
        </w:rPr>
      </w:pPr>
      <w:r>
        <w:rPr>
          <w:rFonts w:ascii="Century" w:eastAsia="ＭＳ 明朝" w:hAnsi="Century" w:cs="Times New Roman"/>
          <w:noProof/>
          <w:szCs w:val="24"/>
        </w:rPr>
        <mc:AlternateContent>
          <mc:Choice Requires="wps">
            <w:drawing>
              <wp:anchor distT="0" distB="0" distL="114300" distR="114300" simplePos="0" relativeHeight="252217344" behindDoc="0" locked="0" layoutInCell="1" allowOverlap="1">
                <wp:simplePos x="0" y="0"/>
                <wp:positionH relativeFrom="column">
                  <wp:posOffset>180340</wp:posOffset>
                </wp:positionH>
                <wp:positionV relativeFrom="paragraph">
                  <wp:posOffset>38100</wp:posOffset>
                </wp:positionV>
                <wp:extent cx="5039995" cy="474345"/>
                <wp:effectExtent l="0" t="0" r="0" b="1905"/>
                <wp:wrapNone/>
                <wp:docPr id="4320" name="テキスト ボックス 4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9995" cy="474345"/>
                        </a:xfrm>
                        <a:prstGeom prst="rect">
                          <a:avLst/>
                        </a:prstGeom>
                        <a:noFill/>
                        <a:ln w="6350">
                          <a:noFill/>
                        </a:ln>
                        <a:effectLst/>
                      </wps:spPr>
                      <wps:txbx>
                        <w:txbxContent>
                          <w:p w:rsidR="004A17D4" w:rsidRPr="00AC0FE2" w:rsidRDefault="004A17D4" w:rsidP="00AD4C46">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高層や大規模な建築物等は、ランドマークやアイストップとなりやすいため、特に橋梁や対岸等からの見え方に配慮し、壁面による圧迫感等を低減しましょう。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20" o:spid="_x0000_s1534" type="#_x0000_t202" style="position:absolute;margin-left:14.2pt;margin-top:3pt;width:396.85pt;height:37.3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" filled="f" stroked="f" strokeweight=".5pt">
                <v:path arrowok="t"/>
                <v:textbox>
                  <w:txbxContent>
                    <w:p w:rsidR="004A17D4" w:rsidRPr="00AC0FE2" w:rsidRDefault="004A17D4" w:rsidP="00AD4C46">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高層や大規模な建築物等は、ランドマークやアイストップとなりやすいため、特に橋梁や対岸等からの見え方に配慮し、壁面による圧迫感等を低減しましょう。</w:t>
                      </w:r>
                    </w:p>
                  </w:txbxContent>
                </v:textbox>
              </v:shape>
            </w:pict>
          </mc:Fallback>
        </mc:AlternateContent>
      </w:r>
    </w:p>
    <w:p w:rsidR="00AD4C46" w:rsidRPr="00AD4C46" w:rsidRDefault="00AD4C46" w:rsidP="00AD4C46">
      <w:pPr>
        <w:widowControl/>
        <w:jc w:val="left"/>
        <w:rPr>
          <w:rFonts w:ascii="HG丸ｺﾞｼｯｸM-PRO" w:eastAsia="HG丸ｺﾞｼｯｸM-PRO" w:hAnsi="HG丸ｺﾞｼｯｸM-PRO" w:cs="Times New Roman" w:hint="eastAsia"/>
          <w:sz w:val="20"/>
          <w:szCs w:val="20"/>
        </w:rPr>
      </w:pPr>
    </w:p>
    <w:p w:rsidR="00AD4C46" w:rsidRPr="00AD4C46" w:rsidRDefault="00AD4C46" w:rsidP="00AD4C46">
      <w:pPr>
        <w:widowControl/>
        <w:jc w:val="left"/>
        <w:rPr>
          <w:rFonts w:ascii="HG丸ｺﾞｼｯｸM-PRO" w:eastAsia="HG丸ｺﾞｼｯｸM-PRO" w:hAnsi="HG丸ｺﾞｼｯｸM-PRO" w:cs="Times New Roman" w:hint="eastAsia"/>
          <w:sz w:val="20"/>
          <w:szCs w:val="20"/>
        </w:rPr>
      </w:pPr>
    </w:p>
    <w:p w:rsidR="00AD4C46" w:rsidRPr="00AD4C46" w:rsidRDefault="00AD4C46" w:rsidP="00AD4C46">
      <w:pPr>
        <w:widowControl/>
        <w:jc w:val="left"/>
        <w:rPr>
          <w:rFonts w:ascii="HG丸ｺﾞｼｯｸM-PRO" w:eastAsia="HG丸ｺﾞｼｯｸM-PRO" w:hAnsi="HG丸ｺﾞｼｯｸM-PRO" w:cs="Times New Roman" w:hint="eastAsia"/>
          <w:sz w:val="20"/>
          <w:szCs w:val="20"/>
        </w:rPr>
      </w:pPr>
    </w:p>
    <w:p w:rsidR="00AD4C46" w:rsidRPr="00AD4C46" w:rsidRDefault="00AD4C46" w:rsidP="00AD4C46">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2219392" behindDoc="0" locked="0" layoutInCell="1" allowOverlap="1">
                <wp:simplePos x="0" y="0"/>
                <wp:positionH relativeFrom="column">
                  <wp:posOffset>-5715</wp:posOffset>
                </wp:positionH>
                <wp:positionV relativeFrom="paragraph">
                  <wp:posOffset>31750</wp:posOffset>
                </wp:positionV>
                <wp:extent cx="135890" cy="135890"/>
                <wp:effectExtent l="0" t="0" r="0" b="0"/>
                <wp:wrapNone/>
                <wp:docPr id="4315" name="グループ化 4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6071" cy="136071"/>
                        </a:xfrm>
                      </wpg:grpSpPr>
                      <wps:wsp>
                        <wps:cNvPr id="4316" name="正方形/長方形 43"/>
                        <wps:cNvSpPr/>
                        <wps:spPr>
                          <a:xfrm>
                            <a:off x="0"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7" name="正方形/長方形 44"/>
                        <wps:cNvSpPr/>
                        <wps:spPr>
                          <a:xfrm>
                            <a:off x="74476"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8" name="正方形/長方形 45"/>
                        <wps:cNvSpPr/>
                        <wps:spPr>
                          <a:xfrm>
                            <a:off x="0"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9" name="正方形/長方形 46"/>
                        <wps:cNvSpPr/>
                        <wps:spPr>
                          <a:xfrm>
                            <a:off x="74476"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4315" o:spid="_x0000_s1026" style="position:absolute;left:0;text-align:left;margin-left:-.45pt;margin-top:2.5pt;width:10.7pt;height:10.7pt;z-index:252219392"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">
                <v:rect id="正方形/長方形 43"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TtescA&#10;AADdAAAADwAAAGRycy9kb3ducmV2LnhtbESPT2sCMRTE70K/Q3iF3mrWP0hZjVKEggeRai3F23Pz&#10;3Cy7eVmSuG6/fSMUPA4z8xtmseptIzryoXKsYDTMQBAXTldcKjh+fby+gQgRWWPjmBT8UoDV8mmw&#10;wFy7G++pO8RSJAiHHBWYGNtcylAYshiGriVO3sV5izFJX0rt8ZbgtpHjLJtJixWnBYMtrQ0V9eFq&#10;FUy+t+bHT8fnDZ+64267vtaf9U6pl+f+fQ4iUh8f4f/2RiuYTkYzuL9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07XrHAAAA3QAAAA8AAAAAAAAAAAAAAAAAmAIAAGRy&#10;cy9kb3ducmV2LnhtbFBLBQYAAAAABAAEAPUAAACMAwAAAAA=&#10;" fillcolor="#376092" stroked="f" strokeweight="2pt"/>
                <v:rect id="正方形/長方形 44"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I4ccA&#10;AADdAAAADwAAAGRycy9kb3ducmV2LnhtbESPT2sCMRTE70K/Q3iF3jTrH1rZGqUIBQ8i1VrE23Pz&#10;ull287Ikcd1++0Yo9DjMzG+Yxaq3jejIh8qxgvEoA0FcOF1xqeD4+T6cgwgRWWPjmBT8UIDV8mGw&#10;wFy7G++pO8RSJAiHHBWYGNtcylAYshhGriVO3rfzFmOSvpTa4y3BbSMnWfYsLVacFgy2tDZU1Ier&#10;VTD92pqTn00uGz53x912fa0/6p1ST4/92yuISH38D/+1N1rBbDp+gfub9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4SOHHAAAA3QAAAA8AAAAAAAAAAAAAAAAAmAIAAGRy&#10;cy9kb3ducmV2LnhtbFBLBQYAAAAABAAEAPUAAACMAwAAAAA=&#10;" fillcolor="#376092" stroked="f" strokeweight="2pt"/>
                <v:rect id="正方形/長方形 45"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ck8QA&#10;AADdAAAADwAAAGRycy9kb3ducmV2LnhtbERPy2oCMRTdF/oP4Qrd1YwPioxGEaHgQqQ+SnF3nVwn&#10;w0xuhiSO079vFkKXh/NerHrbiI58qBwrGA0zEMSF0xWXCs6nz/cZiBCRNTaOScEvBVgtX18WmGv3&#10;4AN1x1iKFMIhRwUmxjaXMhSGLIaha4kTd3PeYkzQl1J7fKRw28hxln1IixWnBoMtbQwV9fFuFUy+&#10;d+bHT8fXLV+68363uddf9V6pt0G/noOI1Md/8dO91Qqmk1Gam96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n3JPEAAAA3QAAAA8AAAAAAAAAAAAAAAAAmAIAAGRycy9k&#10;b3ducmV2LnhtbFBLBQYAAAAABAAEAPUAAACJAwAAAAA=&#10;" fillcolor="#376092" stroked="f" strokeweight="2pt"/>
                <v:rect id="正方形/長方形 46"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5CMcA&#10;AADdAAAADwAAAGRycy9kb3ducmV2LnhtbESPT2sCMRTE70K/Q3iF3jTrH0rdGqUIBQ8i1VrE23Pz&#10;ull287Ikcd1++0Yo9DjMzG+Yxaq3jejIh8qxgvEoA0FcOF1xqeD4+T58AREissbGMSn4oQCr5cNg&#10;gbl2N95Td4ilSBAOOSowMba5lKEwZDGMXEucvG/nLcYkfSm1x1uC20ZOsuxZWqw4LRhsaW2oqA9X&#10;q2D6tTUnP5tcNnzujrvt+lp/1Dulnh77t1cQkfr4H/5rb7SC2XQ8h/ub9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reQjHAAAA3QAAAA8AAAAAAAAAAAAAAAAAmAIAAGRy&#10;cy9kb3ducmV2LnhtbFBLBQYAAAAABAAEAPUAAACMAwAAAAA=&#10;" fillcolor="#376092" stroked="f" strokeweight="2pt"/>
              </v:group>
            </w:pict>
          </mc:Fallback>
        </mc:AlternateContent>
      </w:r>
      <w:r w:rsidRPr="00AD4C46">
        <w:rPr>
          <w:rFonts w:ascii="HG丸ｺﾞｼｯｸM-PRO" w:eastAsia="HG丸ｺﾞｼｯｸM-PRO" w:hAnsi="HG丸ｺﾞｼｯｸM-PRO" w:cs="Times New Roman" w:hint="eastAsia"/>
          <w:b/>
          <w:color w:val="000000"/>
          <w:spacing w:val="-4"/>
          <w:sz w:val="24"/>
          <w:szCs w:val="24"/>
        </w:rPr>
        <w:t xml:space="preserve">形状 </w:t>
      </w:r>
    </w:p>
    <w:p w:rsidR="00AD4C46" w:rsidRPr="00AD4C46" w:rsidRDefault="00AD4C46" w:rsidP="00AD4C46">
      <w:pPr>
        <w:ind w:leftChars="50" w:left="105"/>
        <w:rPr>
          <w:rFonts w:ascii="Century" w:eastAsia="ＭＳ 明朝" w:hAnsi="Century" w:cs="Times New Roman"/>
          <w:color w:val="365F91"/>
          <w:sz w:val="22"/>
        </w:rPr>
      </w:pPr>
      <w:r w:rsidRPr="00AD4C46">
        <w:rPr>
          <w:rFonts w:ascii="HG丸ｺﾞｼｯｸM-PRO" w:eastAsia="HG丸ｺﾞｼｯｸM-PRO" w:hAnsi="HG丸ｺﾞｼｯｸM-PRO" w:cs="Times New Roman" w:hint="eastAsia"/>
          <w:color w:val="365F91"/>
          <w:sz w:val="22"/>
        </w:rPr>
        <w:t>■</w:t>
      </w:r>
      <w:r w:rsidRPr="00AD4C46">
        <w:rPr>
          <w:rFonts w:ascii="HG丸ｺﾞｼｯｸM-PRO" w:eastAsia="HG丸ｺﾞｼｯｸM-PRO" w:hAnsi="HG丸ｺﾞｼｯｸM-PRO" w:cs="Times New Roman" w:hint="eastAsia"/>
          <w:b/>
          <w:color w:val="000000"/>
          <w:spacing w:val="-4"/>
          <w:sz w:val="22"/>
        </w:rPr>
        <w:t>堤防から見下ろす視点を意識して背景となる古墳等と調和する形状にしましょう</w:t>
      </w:r>
    </w:p>
    <w:p w:rsidR="00AD4C46" w:rsidRPr="00AD4C46" w:rsidRDefault="00AD4C46" w:rsidP="00AD4C46">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w:drawing>
          <wp:anchor distT="0" distB="0" distL="114300" distR="114300" simplePos="0" relativeHeight="252269568" behindDoc="0" locked="0" layoutInCell="1" allowOverlap="1">
            <wp:simplePos x="0" y="0"/>
            <wp:positionH relativeFrom="column">
              <wp:posOffset>2999740</wp:posOffset>
            </wp:positionH>
            <wp:positionV relativeFrom="paragraph">
              <wp:posOffset>205740</wp:posOffset>
            </wp:positionV>
            <wp:extent cx="2139950" cy="965200"/>
            <wp:effectExtent l="0" t="0" r="0" b="6350"/>
            <wp:wrapNone/>
            <wp:docPr id="4314" name="図 4314" descr="形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1" descr="形状◎"/>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139950" cy="96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C46" w:rsidRPr="00AD4C46" w:rsidRDefault="00AD4C46" w:rsidP="00AD4C46">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2271616" behindDoc="0" locked="0" layoutInCell="1" allowOverlap="1">
                <wp:simplePos x="0" y="0"/>
                <wp:positionH relativeFrom="column">
                  <wp:posOffset>3571240</wp:posOffset>
                </wp:positionH>
                <wp:positionV relativeFrom="paragraph">
                  <wp:posOffset>50165</wp:posOffset>
                </wp:positionV>
                <wp:extent cx="300990" cy="200025"/>
                <wp:effectExtent l="0" t="2540" r="4445" b="0"/>
                <wp:wrapNone/>
                <wp:docPr id="4313" name="テキスト ボックス 4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099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032473" w:rsidRDefault="004A17D4" w:rsidP="00AD4C4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古墳</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313" o:spid="_x0000_s1535" type="#_x0000_t202" style="position:absolute;left:0;text-align:left;margin-left:281.2pt;margin-top:3.95pt;width:23.7pt;height:15.7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" filled="f" stroked="f" strokeweight=".5pt">
                <v:path arrowok="t"/>
                <v:textbox inset="0,0,0,0">
                  <w:txbxContent>
                    <w:p w:rsidR="004A17D4" w:rsidRPr="00032473" w:rsidRDefault="004A17D4" w:rsidP="00AD4C4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古墳</w:t>
                      </w:r>
                    </w:p>
                  </w:txbxContent>
                </v:textbox>
              </v:shape>
            </w:pict>
          </mc:Fallback>
        </mc:AlternateContent>
      </w:r>
      <w:r>
        <w:rPr>
          <w:rFonts w:ascii="ＭＳ 明朝" w:eastAsia="ＭＳ 明朝" w:hAnsi="Century" w:cs="Times New Roman"/>
          <w:noProof/>
          <w:szCs w:val="21"/>
        </w:rPr>
        <mc:AlternateContent>
          <mc:Choice Requires="wps">
            <w:drawing>
              <wp:anchor distT="0" distB="0" distL="114300" distR="114300" simplePos="0" relativeHeight="252274688" behindDoc="0" locked="0" layoutInCell="1" allowOverlap="1">
                <wp:simplePos x="0" y="0"/>
                <wp:positionH relativeFrom="column">
                  <wp:posOffset>939165</wp:posOffset>
                </wp:positionH>
                <wp:positionV relativeFrom="paragraph">
                  <wp:posOffset>41275</wp:posOffset>
                </wp:positionV>
                <wp:extent cx="300990" cy="200025"/>
                <wp:effectExtent l="0" t="3175" r="0" b="0"/>
                <wp:wrapNone/>
                <wp:docPr id="4312" name="テキスト ボックス 4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099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032473" w:rsidRDefault="004A17D4" w:rsidP="00AD4C4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古墳</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312" o:spid="_x0000_s1536" type="#_x0000_t202" style="position:absolute;left:0;text-align:left;margin-left:73.95pt;margin-top:3.25pt;width:23.7pt;height:15.7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" filled="f" stroked="f" strokeweight=".5pt">
                <v:path arrowok="t"/>
                <v:textbox inset="0,0,0,0">
                  <w:txbxContent>
                    <w:p w:rsidR="004A17D4" w:rsidRPr="00032473" w:rsidRDefault="004A17D4" w:rsidP="00AD4C4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古墳</w:t>
                      </w:r>
                    </w:p>
                  </w:txbxContent>
                </v:textbox>
              </v:shape>
            </w:pict>
          </mc:Fallback>
        </mc:AlternateContent>
      </w:r>
      <w:r>
        <w:rPr>
          <w:rFonts w:ascii="ＭＳ 明朝" w:eastAsia="ＭＳ 明朝" w:hAnsi="Century" w:cs="Times New Roman"/>
          <w:noProof/>
          <w:szCs w:val="21"/>
        </w:rPr>
        <w:drawing>
          <wp:anchor distT="0" distB="0" distL="114300" distR="114300" simplePos="0" relativeHeight="252268544" behindDoc="0" locked="0" layoutInCell="1" allowOverlap="1">
            <wp:simplePos x="0" y="0"/>
            <wp:positionH relativeFrom="column">
              <wp:posOffset>193040</wp:posOffset>
            </wp:positionH>
            <wp:positionV relativeFrom="paragraph">
              <wp:posOffset>80645</wp:posOffset>
            </wp:positionV>
            <wp:extent cx="2133600" cy="863600"/>
            <wp:effectExtent l="0" t="0" r="0" b="0"/>
            <wp:wrapNone/>
            <wp:docPr id="4311" name="図 4311" descr="形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descr="形状×"/>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336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C46" w:rsidRPr="00AD4C46" w:rsidRDefault="00AD4C46" w:rsidP="00AD4C46">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2220416" behindDoc="0" locked="0" layoutInCell="1" allowOverlap="1">
                <wp:simplePos x="0" y="0"/>
                <wp:positionH relativeFrom="column">
                  <wp:posOffset>2689225</wp:posOffset>
                </wp:positionH>
                <wp:positionV relativeFrom="paragraph">
                  <wp:posOffset>116840</wp:posOffset>
                </wp:positionV>
                <wp:extent cx="236855" cy="250190"/>
                <wp:effectExtent l="12700" t="31115" r="17145" b="33020"/>
                <wp:wrapNone/>
                <wp:docPr id="4310" name="右矢印 4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 cy="25019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4310" o:spid="_x0000_s1026" type="#_x0000_t13" style="position:absolute;left:0;text-align:left;margin-left:211.75pt;margin-top:9.2pt;width:18.65pt;height:19.7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" fillcolor="#d8d8d8">
                <v:textbox inset="5.85pt,.7pt,5.85pt,.7pt"/>
              </v:shape>
            </w:pict>
          </mc:Fallback>
        </mc:AlternateContent>
      </w:r>
    </w:p>
    <w:p w:rsidR="00AD4C46" w:rsidRPr="00AD4C46" w:rsidRDefault="00AD4C46" w:rsidP="00AD4C46">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AD4C46" w:rsidRPr="00AD4C46" w:rsidRDefault="00AD4C46" w:rsidP="00AD4C46">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2270592" behindDoc="0" locked="0" layoutInCell="1" allowOverlap="1">
                <wp:simplePos x="0" y="0"/>
                <wp:positionH relativeFrom="column">
                  <wp:posOffset>3927475</wp:posOffset>
                </wp:positionH>
                <wp:positionV relativeFrom="paragraph">
                  <wp:posOffset>97155</wp:posOffset>
                </wp:positionV>
                <wp:extent cx="332740" cy="111125"/>
                <wp:effectExtent l="3175" t="1905" r="6985" b="1270"/>
                <wp:wrapNone/>
                <wp:docPr id="4309" name="テキスト ボックス 4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 cy="111125"/>
                        </a:xfrm>
                        <a:prstGeom prst="rect">
                          <a:avLst/>
                        </a:prstGeom>
                        <a:solidFill>
                          <a:srgbClr val="FFFFFF">
                            <a:alpha val="50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A17D4" w:rsidRPr="00DE2202" w:rsidRDefault="004A17D4" w:rsidP="00AD4C46">
                            <w:pPr>
                              <w:spacing w:line="180" w:lineRule="exact"/>
                              <w:rPr>
                                <w:rFonts w:ascii="HG丸ｺﾞｼｯｸM-PRO" w:eastAsia="HG丸ｺﾞｼｯｸM-PRO" w:hAnsi="HG丸ｺﾞｼｯｸM-PRO"/>
                                <w:sz w:val="16"/>
                                <w:szCs w:val="16"/>
                              </w:rPr>
                            </w:pPr>
                            <w:r w:rsidRPr="00DE2202">
                              <w:rPr>
                                <w:rFonts w:ascii="HG丸ｺﾞｼｯｸM-PRO" w:eastAsia="HG丸ｺﾞｼｯｸM-PRO" w:hAnsi="HG丸ｺﾞｼｯｸM-PRO" w:hint="eastAsia"/>
                                <w:sz w:val="16"/>
                                <w:szCs w:val="16"/>
                              </w:rPr>
                              <w:t>大和川</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309" o:spid="_x0000_s1537" type="#_x0000_t202" style="position:absolute;left:0;text-align:left;margin-left:309.25pt;margin-top:7.65pt;width:26.2pt;height:8.7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" stroked="f" strokeweight=".5pt">
                <v:fill opacity="32896f"/>
                <v:path arrowok="t"/>
                <v:textbox inset="0,0,0,0">
                  <w:txbxContent>
                    <w:p w:rsidR="004A17D4" w:rsidRPr="00DE2202" w:rsidRDefault="004A17D4" w:rsidP="00AD4C46">
                      <w:pPr>
                        <w:spacing w:line="180" w:lineRule="exact"/>
                        <w:rPr>
                          <w:rFonts w:ascii="HG丸ｺﾞｼｯｸM-PRO" w:eastAsia="HG丸ｺﾞｼｯｸM-PRO" w:hAnsi="HG丸ｺﾞｼｯｸM-PRO"/>
                          <w:sz w:val="16"/>
                          <w:szCs w:val="16"/>
                        </w:rPr>
                      </w:pPr>
                      <w:r w:rsidRPr="00DE2202">
                        <w:rPr>
                          <w:rFonts w:ascii="HG丸ｺﾞｼｯｸM-PRO" w:eastAsia="HG丸ｺﾞｼｯｸM-PRO" w:hAnsi="HG丸ｺﾞｼｯｸM-PRO" w:hint="eastAsia"/>
                          <w:sz w:val="16"/>
                          <w:szCs w:val="16"/>
                        </w:rPr>
                        <w:t>大和川</w:t>
                      </w:r>
                    </w:p>
                  </w:txbxContent>
                </v:textbox>
              </v:shape>
            </w:pict>
          </mc:Fallback>
        </mc:AlternateContent>
      </w:r>
      <w:r>
        <w:rPr>
          <w:rFonts w:ascii="ＭＳ 明朝" w:eastAsia="ＭＳ 明朝" w:hAnsi="Century" w:cs="Times New Roman"/>
          <w:noProof/>
          <w:szCs w:val="21"/>
        </w:rPr>
        <mc:AlternateContent>
          <mc:Choice Requires="wps">
            <w:drawing>
              <wp:anchor distT="0" distB="0" distL="114300" distR="114300" simplePos="0" relativeHeight="252273664" behindDoc="0" locked="0" layoutInCell="1" allowOverlap="1">
                <wp:simplePos x="0" y="0"/>
                <wp:positionH relativeFrom="column">
                  <wp:posOffset>1114425</wp:posOffset>
                </wp:positionH>
                <wp:positionV relativeFrom="paragraph">
                  <wp:posOffset>97155</wp:posOffset>
                </wp:positionV>
                <wp:extent cx="332740" cy="111125"/>
                <wp:effectExtent l="0" t="1905" r="635" b="1270"/>
                <wp:wrapNone/>
                <wp:docPr id="4308" name="テキスト ボックス 4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 cy="111125"/>
                        </a:xfrm>
                        <a:prstGeom prst="rect">
                          <a:avLst/>
                        </a:prstGeom>
                        <a:solidFill>
                          <a:srgbClr val="FFFFFF">
                            <a:alpha val="50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A17D4" w:rsidRPr="00DE2202" w:rsidRDefault="004A17D4" w:rsidP="00AD4C46">
                            <w:pPr>
                              <w:spacing w:line="180" w:lineRule="exact"/>
                              <w:rPr>
                                <w:rFonts w:ascii="HG丸ｺﾞｼｯｸM-PRO" w:eastAsia="HG丸ｺﾞｼｯｸM-PRO" w:hAnsi="HG丸ｺﾞｼｯｸM-PRO"/>
                                <w:sz w:val="16"/>
                                <w:szCs w:val="16"/>
                              </w:rPr>
                            </w:pPr>
                            <w:r w:rsidRPr="00DE2202">
                              <w:rPr>
                                <w:rFonts w:ascii="HG丸ｺﾞｼｯｸM-PRO" w:eastAsia="HG丸ｺﾞｼｯｸM-PRO" w:hAnsi="HG丸ｺﾞｼｯｸM-PRO" w:hint="eastAsia"/>
                                <w:sz w:val="16"/>
                                <w:szCs w:val="16"/>
                              </w:rPr>
                              <w:t>大和川</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308" o:spid="_x0000_s1538" type="#_x0000_t202" style="position:absolute;left:0;text-align:left;margin-left:87.75pt;margin-top:7.65pt;width:26.2pt;height:8.7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" stroked="f" strokeweight=".5pt">
                <v:fill opacity="32896f"/>
                <v:path arrowok="t"/>
                <v:textbox inset="0,0,0,0">
                  <w:txbxContent>
                    <w:p w:rsidR="004A17D4" w:rsidRPr="00DE2202" w:rsidRDefault="004A17D4" w:rsidP="00AD4C46">
                      <w:pPr>
                        <w:spacing w:line="180" w:lineRule="exact"/>
                        <w:rPr>
                          <w:rFonts w:ascii="HG丸ｺﾞｼｯｸM-PRO" w:eastAsia="HG丸ｺﾞｼｯｸM-PRO" w:hAnsi="HG丸ｺﾞｼｯｸM-PRO"/>
                          <w:sz w:val="16"/>
                          <w:szCs w:val="16"/>
                        </w:rPr>
                      </w:pPr>
                      <w:r w:rsidRPr="00DE2202">
                        <w:rPr>
                          <w:rFonts w:ascii="HG丸ｺﾞｼｯｸM-PRO" w:eastAsia="HG丸ｺﾞｼｯｸM-PRO" w:hAnsi="HG丸ｺﾞｼｯｸM-PRO" w:hint="eastAsia"/>
                          <w:sz w:val="16"/>
                          <w:szCs w:val="16"/>
                        </w:rPr>
                        <w:t>大和川</w:t>
                      </w:r>
                    </w:p>
                  </w:txbxContent>
                </v:textbox>
              </v:shape>
            </w:pict>
          </mc:Fallback>
        </mc:AlternateContent>
      </w:r>
    </w:p>
    <w:p w:rsidR="00AD4C46" w:rsidRPr="00AD4C46" w:rsidRDefault="00AD4C46" w:rsidP="00AD4C46">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2210176" behindDoc="0" locked="0" layoutInCell="1" allowOverlap="1">
                <wp:simplePos x="0" y="0"/>
                <wp:positionH relativeFrom="column">
                  <wp:posOffset>173355</wp:posOffset>
                </wp:positionH>
                <wp:positionV relativeFrom="paragraph">
                  <wp:posOffset>51435</wp:posOffset>
                </wp:positionV>
                <wp:extent cx="4998720" cy="579755"/>
                <wp:effectExtent l="0" t="0" r="11430" b="10795"/>
                <wp:wrapNone/>
                <wp:docPr id="4307" name="テキスト ボックス 4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8720" cy="579755"/>
                        </a:xfrm>
                        <a:prstGeom prst="rect">
                          <a:avLst/>
                        </a:prstGeom>
                        <a:noFill/>
                        <a:ln w="6350">
                          <a:noFill/>
                        </a:ln>
                        <a:effectLst/>
                      </wps:spPr>
                      <wps:txbx>
                        <w:txbxContent>
                          <w:p w:rsidR="004A17D4" w:rsidRDefault="004A17D4" w:rsidP="00AD4C46">
                            <w:pPr>
                              <w:spacing w:line="280" w:lineRule="exact"/>
                              <w:rPr>
                                <w:rFonts w:ascii="HG丸ｺﾞｼｯｸM-PRO" w:eastAsia="HG丸ｺﾞｼｯｸM-PRO" w:hAnsi="HG丸ｺﾞｼｯｸM-PRO" w:hint="eastAsia"/>
                                <w:color w:val="000000"/>
                                <w:spacing w:val="-4"/>
                              </w:rPr>
                            </w:pPr>
                            <w:r>
                              <w:rPr>
                                <w:rFonts w:ascii="HG丸ｺﾞｼｯｸM-PRO" w:eastAsia="HG丸ｺﾞｼｯｸM-PRO" w:hAnsi="HG丸ｺﾞｼｯｸM-PRO" w:hint="eastAsia"/>
                                <w:sz w:val="20"/>
                                <w:szCs w:val="20"/>
                              </w:rPr>
                              <w:t>大和川は、</w:t>
                            </w:r>
                            <w:r>
                              <w:rPr>
                                <w:rFonts w:ascii="HG丸ｺﾞｼｯｸM-PRO" w:eastAsia="HG丸ｺﾞｼｯｸM-PRO" w:hAnsi="HG丸ｺﾞｼｯｸM-PRO" w:hint="eastAsia"/>
                                <w:color w:val="000000"/>
                                <w:spacing w:val="-4"/>
                              </w:rPr>
                              <w:t>沿川敷地が堤防より低いため見下ろしの景観となります。そのため、見下ろしの視点を意識した屋根形状にしましょう。</w:t>
                            </w:r>
                          </w:p>
                          <w:p w:rsidR="004A17D4" w:rsidRDefault="004A17D4" w:rsidP="00AD4C46">
                            <w:pPr>
                              <w:spacing w:line="28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color w:val="000000"/>
                                <w:spacing w:val="-4"/>
                              </w:rPr>
                              <w:t>また、</w:t>
                            </w:r>
                            <w:r>
                              <w:rPr>
                                <w:rFonts w:ascii="HG丸ｺﾞｼｯｸM-PRO" w:eastAsia="HG丸ｺﾞｼｯｸM-PRO" w:hAnsi="HG丸ｺﾞｼｯｸM-PRO" w:hint="eastAsia"/>
                                <w:sz w:val="20"/>
                                <w:szCs w:val="20"/>
                              </w:rPr>
                              <w:t>中高層建築物では背景となる古墳等と調和するスカイラインにしましょう。</w:t>
                            </w:r>
                          </w:p>
                          <w:p w:rsidR="004A17D4" w:rsidRPr="00101969" w:rsidRDefault="004A17D4" w:rsidP="00AD4C46">
                            <w:pPr>
                              <w:spacing w:line="280" w:lineRule="exact"/>
                              <w:rPr>
                                <w:rFonts w:ascii="HG丸ｺﾞｼｯｸM-PRO" w:eastAsia="HG丸ｺﾞｼｯｸM-PRO" w:hAnsi="HG丸ｺﾞｼｯｸM-PRO"/>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07" o:spid="_x0000_s1539" type="#_x0000_t202" style="position:absolute;left:0;text-align:left;margin-left:13.65pt;margin-top:4.05pt;width:393.6pt;height:45.6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" filled="f" stroked="f" strokeweight=".5pt">
                <v:path arrowok="t"/>
                <v:textbox inset="0,0,0,0">
                  <w:txbxContent>
                    <w:p w:rsidR="004A17D4" w:rsidRDefault="004A17D4" w:rsidP="00AD4C46">
                      <w:pPr>
                        <w:spacing w:line="280" w:lineRule="exact"/>
                        <w:rPr>
                          <w:rFonts w:ascii="HG丸ｺﾞｼｯｸM-PRO" w:eastAsia="HG丸ｺﾞｼｯｸM-PRO" w:hAnsi="HG丸ｺﾞｼｯｸM-PRO" w:hint="eastAsia"/>
                          <w:color w:val="000000"/>
                          <w:spacing w:val="-4"/>
                        </w:rPr>
                      </w:pPr>
                      <w:r>
                        <w:rPr>
                          <w:rFonts w:ascii="HG丸ｺﾞｼｯｸM-PRO" w:eastAsia="HG丸ｺﾞｼｯｸM-PRO" w:hAnsi="HG丸ｺﾞｼｯｸM-PRO" w:hint="eastAsia"/>
                          <w:sz w:val="20"/>
                          <w:szCs w:val="20"/>
                        </w:rPr>
                        <w:t>大和川は、</w:t>
                      </w:r>
                      <w:r>
                        <w:rPr>
                          <w:rFonts w:ascii="HG丸ｺﾞｼｯｸM-PRO" w:eastAsia="HG丸ｺﾞｼｯｸM-PRO" w:hAnsi="HG丸ｺﾞｼｯｸM-PRO" w:hint="eastAsia"/>
                          <w:color w:val="000000"/>
                          <w:spacing w:val="-4"/>
                        </w:rPr>
                        <w:t>沿川敷地が堤防より低いため見下ろしの景観となります。そのため、見下ろしの視点を意識した屋根形状にしましょう。</w:t>
                      </w:r>
                    </w:p>
                    <w:p w:rsidR="004A17D4" w:rsidRDefault="004A17D4" w:rsidP="00AD4C46">
                      <w:pPr>
                        <w:spacing w:line="28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color w:val="000000"/>
                          <w:spacing w:val="-4"/>
                        </w:rPr>
                        <w:t>また、</w:t>
                      </w:r>
                      <w:r>
                        <w:rPr>
                          <w:rFonts w:ascii="HG丸ｺﾞｼｯｸM-PRO" w:eastAsia="HG丸ｺﾞｼｯｸM-PRO" w:hAnsi="HG丸ｺﾞｼｯｸM-PRO" w:hint="eastAsia"/>
                          <w:sz w:val="20"/>
                          <w:szCs w:val="20"/>
                        </w:rPr>
                        <w:t>中高層建築物では背景となる古墳等と調和するスカイラインにしましょう。</w:t>
                      </w:r>
                    </w:p>
                    <w:p w:rsidR="004A17D4" w:rsidRPr="00101969" w:rsidRDefault="004A17D4" w:rsidP="00AD4C46">
                      <w:pPr>
                        <w:spacing w:line="280" w:lineRule="exact"/>
                        <w:rPr>
                          <w:rFonts w:ascii="HG丸ｺﾞｼｯｸM-PRO" w:eastAsia="HG丸ｺﾞｼｯｸM-PRO" w:hAnsi="HG丸ｺﾞｼｯｸM-PRO"/>
                          <w:sz w:val="20"/>
                          <w:szCs w:val="20"/>
                        </w:rPr>
                      </w:pPr>
                    </w:p>
                  </w:txbxContent>
                </v:textbox>
              </v:shape>
            </w:pict>
          </mc:Fallback>
        </mc:AlternateContent>
      </w:r>
    </w:p>
    <w:p w:rsidR="00AD4C46" w:rsidRPr="00AD4C46" w:rsidRDefault="00AD4C46" w:rsidP="00AD4C46">
      <w:pPr>
        <w:widowControl/>
        <w:jc w:val="left"/>
        <w:rPr>
          <w:rFonts w:ascii="HG丸ｺﾞｼｯｸM-PRO" w:eastAsia="HG丸ｺﾞｼｯｸM-PRO" w:hAnsi="HG丸ｺﾞｼｯｸM-PRO" w:cs="Times New Roman" w:hint="eastAsia"/>
          <w:sz w:val="20"/>
          <w:szCs w:val="20"/>
        </w:rPr>
      </w:pPr>
    </w:p>
    <w:p w:rsidR="00AD4C46" w:rsidRPr="00AD4C46" w:rsidRDefault="00AD4C46" w:rsidP="00AD4C46">
      <w:pPr>
        <w:widowControl/>
        <w:jc w:val="left"/>
        <w:rPr>
          <w:rFonts w:ascii="HG丸ｺﾞｼｯｸM-PRO" w:eastAsia="HG丸ｺﾞｼｯｸM-PRO" w:hAnsi="HG丸ｺﾞｼｯｸM-PRO" w:cs="Times New Roman" w:hint="eastAsia"/>
          <w:sz w:val="20"/>
          <w:szCs w:val="20"/>
        </w:rPr>
      </w:pPr>
    </w:p>
    <w:p w:rsidR="00AD4C46" w:rsidRPr="00AD4C46" w:rsidRDefault="00AD4C46" w:rsidP="00AD4C46">
      <w:pPr>
        <w:widowControl/>
        <w:jc w:val="left"/>
        <w:rPr>
          <w:rFonts w:ascii="HG丸ｺﾞｼｯｸM-PRO" w:eastAsia="HG丸ｺﾞｼｯｸM-PRO" w:hAnsi="HG丸ｺﾞｼｯｸM-PRO" w:cs="Times New Roman" w:hint="eastAsia"/>
          <w:sz w:val="20"/>
          <w:szCs w:val="20"/>
        </w:rPr>
      </w:pPr>
    </w:p>
    <w:p w:rsidR="00AD4C46" w:rsidRPr="00AD4C46" w:rsidRDefault="00AD4C46" w:rsidP="00AD4C46">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2221440" behindDoc="0" locked="0" layoutInCell="1" allowOverlap="1">
                <wp:simplePos x="0" y="0"/>
                <wp:positionH relativeFrom="column">
                  <wp:posOffset>-5715</wp:posOffset>
                </wp:positionH>
                <wp:positionV relativeFrom="paragraph">
                  <wp:posOffset>48260</wp:posOffset>
                </wp:positionV>
                <wp:extent cx="135890" cy="135890"/>
                <wp:effectExtent l="0" t="0" r="0" b="0"/>
                <wp:wrapNone/>
                <wp:docPr id="4302" name="グループ化 4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6071" cy="136071"/>
                        </a:xfrm>
                      </wpg:grpSpPr>
                      <wps:wsp>
                        <wps:cNvPr id="4303" name="正方形/長方形 591"/>
                        <wps:cNvSpPr/>
                        <wps:spPr>
                          <a:xfrm>
                            <a:off x="0"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4" name="正方形/長方形 592"/>
                        <wps:cNvSpPr/>
                        <wps:spPr>
                          <a:xfrm>
                            <a:off x="74476"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5" name="正方形/長方形 593"/>
                        <wps:cNvSpPr/>
                        <wps:spPr>
                          <a:xfrm>
                            <a:off x="0"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6" name="正方形/長方形 594"/>
                        <wps:cNvSpPr/>
                        <wps:spPr>
                          <a:xfrm>
                            <a:off x="74476"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4302" o:spid="_x0000_s1026" style="position:absolute;left:0;text-align:left;margin-left:-.45pt;margin-top:3.8pt;width:10.7pt;height:10.7pt;z-index:252221440"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">
                <v:rect id="正方形/長方形 591"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rYP8cA&#10;AADdAAAADwAAAGRycy9kb3ducmV2LnhtbESPQWsCMRSE70L/Q3iF3mq2rhTZGqUIBQ8iVi2lt9fN&#10;62bZzcuSxHX9940geBxm5htmvhxsK3ryoXas4GWcgSAuna65UnA8fDzPQISIrLF1TAouFGC5eBjN&#10;sdDuzJ/U72MlEoRDgQpMjF0hZSgNWQxj1xEn7895izFJX0nt8ZzgtpWTLHuVFmtOCwY7Whkqm/3J&#10;Ksi/NubbTye/a/7pj9vN6tTsmq1ST4/D+xuISEO8h2/ttVYwzbMcrm/S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a2D/HAAAA3QAAAA8AAAAAAAAAAAAAAAAAmAIAAGRy&#10;cy9kb3ducmV2LnhtbFBLBQYAAAAABAAEAPUAAACMAwAAAAA=&#10;" fillcolor="#376092" stroked="f" strokeweight="2pt"/>
                <v:rect id="正方形/長方形 592"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AS8cA&#10;AADdAAAADwAAAGRycy9kb3ducmV2LnhtbESPQWsCMRSE70L/Q3gFb5qtLlK2RimC4EGkWkvp7XXz&#10;ull287Ikcd3+e1MoeBxm5htmuR5sK3ryoXas4GmagSAuna65UnB+306eQYSIrLF1TAp+KcB69TBa&#10;YqHdlY/Un2IlEoRDgQpMjF0hZSgNWQxT1xEn78d5izFJX0nt8ZrgtpWzLFtIizWnBYMdbQyVzeli&#10;Fcw/9ubT57PvHX/158N+c2nemoNS48fh9QVEpCHew//tnVaQz7Mc/t6k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zQEvHAAAA3QAAAA8AAAAAAAAAAAAAAAAAmAIAAGRy&#10;cy9kb3ducmV2LnhtbFBLBQYAAAAABAAEAPUAAACMAwAAAAA=&#10;" fillcolor="#376092" stroked="f" strokeweight="2pt"/>
                <v:rect id="正方形/長方形 593"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0McA&#10;AADdAAAADwAAAGRycy9kb3ducmV2LnhtbESPT2sCMRTE74V+h/AK3mq2/illNUoRCh5ErLWU3p6b&#10;182ym5cliev67U1B8DjMzG+Y+bK3jejIh8qxgpdhBoK4cLriUsHh6+P5DUSIyBobx6TgQgGWi8eH&#10;OebanfmTun0sRYJwyFGBibHNpQyFIYth6Fri5P05bzEm6UupPZ4T3DZylGWv0mLFacFgSytDRb0/&#10;WQXj74358ZPRcc2/3WG7WZ3qXb1VavDUv89AROrjPXxrr7WCyTibwv+b9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5dDHAAAA3QAAAA8AAAAAAAAAAAAAAAAAmAIAAGRy&#10;cy9kb3ducmV2LnhtbFBLBQYAAAAABAAEAPUAAACMAwAAAAA=&#10;" fillcolor="#376092" stroked="f" strokeweight="2pt"/>
                <v:rect id="正方形/長方形 594"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7p8cA&#10;AADdAAAADwAAAGRycy9kb3ducmV2LnhtbESPT2sCMRTE70K/Q3iF3mq2KiJbo4hQ8CBS/1F6e908&#10;N8tuXpYkrttv3wgFj8PM/IaZL3vbiI58qBwreBtmIIgLpysuFZyOH68zECEia2wck4JfCrBcPA3m&#10;mGt34z11h1iKBOGQowITY5tLGQpDFsPQtcTJuzhvMSbpS6k93hLcNnKUZVNpseK0YLCltaGiPlyt&#10;gvF5a778ZPSz4e/utNuur/VnvVPq5blfvYOI1MdH+L+90Qom42wK9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te6fHAAAA3QAAAA8AAAAAAAAAAAAAAAAAmAIAAGRy&#10;cy9kb3ducmV2LnhtbFBLBQYAAAAABAAEAPUAAACMAwAAAAA=&#10;" fillcolor="#376092" stroked="f" strokeweight="2pt"/>
              </v:group>
            </w:pict>
          </mc:Fallback>
        </mc:AlternateContent>
      </w:r>
      <w:r w:rsidRPr="00AD4C46">
        <w:rPr>
          <w:rFonts w:ascii="HG丸ｺﾞｼｯｸM-PRO" w:eastAsia="HG丸ｺﾞｼｯｸM-PRO" w:hAnsi="HG丸ｺﾞｼｯｸM-PRO" w:cs="Times New Roman" w:hint="eastAsia"/>
          <w:b/>
          <w:color w:val="000000"/>
          <w:spacing w:val="-4"/>
          <w:sz w:val="24"/>
          <w:szCs w:val="24"/>
        </w:rPr>
        <w:t xml:space="preserve">配置（建物） </w:t>
      </w:r>
    </w:p>
    <w:p w:rsidR="00AD4C46" w:rsidRPr="00AD4C46" w:rsidRDefault="00AD4C46" w:rsidP="00AD4C46">
      <w:pPr>
        <w:ind w:leftChars="50" w:left="105"/>
        <w:rPr>
          <w:rFonts w:ascii="Century" w:eastAsia="ＭＳ 明朝" w:hAnsi="Century" w:cs="Times New Roman"/>
          <w:color w:val="365F91"/>
          <w:sz w:val="22"/>
        </w:rPr>
      </w:pPr>
      <w:r w:rsidRPr="00AD4C46">
        <w:rPr>
          <w:rFonts w:ascii="HG丸ｺﾞｼｯｸM-PRO" w:eastAsia="HG丸ｺﾞｼｯｸM-PRO" w:hAnsi="HG丸ｺﾞｼｯｸM-PRO" w:cs="Times New Roman" w:hint="eastAsia"/>
          <w:color w:val="365F91"/>
          <w:sz w:val="22"/>
        </w:rPr>
        <w:t>■</w:t>
      </w:r>
      <w:r w:rsidRPr="00AD4C46">
        <w:rPr>
          <w:rFonts w:ascii="HG丸ｺﾞｼｯｸM-PRO" w:eastAsia="HG丸ｺﾞｼｯｸM-PRO" w:hAnsi="HG丸ｺﾞｼｯｸM-PRO" w:cs="Times New Roman" w:hint="eastAsia"/>
          <w:b/>
          <w:color w:val="000000"/>
          <w:spacing w:val="-4"/>
          <w:sz w:val="22"/>
        </w:rPr>
        <w:t>背景となる金剛・和泉葛城山系や古墳等への眺望に配慮した建物の配置を行いましょう</w:t>
      </w:r>
    </w:p>
    <w:p w:rsidR="00AD4C46" w:rsidRPr="00AD4C46" w:rsidRDefault="00AD4C46" w:rsidP="00AD4C46">
      <w:pPr>
        <w:widowControl/>
        <w:jc w:val="center"/>
        <w:rPr>
          <w:rFonts w:ascii="HG丸ｺﾞｼｯｸM-PRO" w:eastAsia="HG丸ｺﾞｼｯｸM-PRO" w:hAnsi="HG丸ｺﾞｼｯｸM-PRO" w:cs="Times New Roman"/>
          <w:sz w:val="20"/>
          <w:szCs w:val="20"/>
        </w:rPr>
      </w:pPr>
      <w:r>
        <w:rPr>
          <w:rFonts w:ascii="Century" w:eastAsia="ＭＳ 明朝" w:hAnsi="Century" w:cs="Times New Roman"/>
          <w:noProof/>
          <w:szCs w:val="24"/>
        </w:rPr>
        <mc:AlternateContent>
          <mc:Choice Requires="wps">
            <w:drawing>
              <wp:anchor distT="0" distB="0" distL="114300" distR="114300" simplePos="0" relativeHeight="252252160" behindDoc="0" locked="0" layoutInCell="1" allowOverlap="1">
                <wp:simplePos x="0" y="0"/>
                <wp:positionH relativeFrom="column">
                  <wp:posOffset>3664585</wp:posOffset>
                </wp:positionH>
                <wp:positionV relativeFrom="paragraph">
                  <wp:posOffset>525145</wp:posOffset>
                </wp:positionV>
                <wp:extent cx="324485" cy="187325"/>
                <wp:effectExtent l="0" t="1270" r="1905" b="1905"/>
                <wp:wrapNone/>
                <wp:docPr id="4301" name="テキスト ボックス 4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48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AD083E" w:rsidRDefault="004A17D4" w:rsidP="00AD4C46">
                            <w:pPr>
                              <w:rPr>
                                <w:rFonts w:ascii="HG丸ｺﾞｼｯｸM-PRO" w:eastAsia="HG丸ｺﾞｼｯｸM-PRO" w:hAnsi="HG丸ｺﾞｼｯｸM-PRO" w:hint="eastAsia"/>
                                <w:sz w:val="14"/>
                                <w:szCs w:val="14"/>
                              </w:rPr>
                            </w:pPr>
                            <w:r w:rsidRPr="00AD083E">
                              <w:rPr>
                                <w:rFonts w:ascii="HG丸ｺﾞｼｯｸM-PRO" w:eastAsia="HG丸ｺﾞｼｯｸM-PRO" w:hAnsi="HG丸ｺﾞｼｯｸM-PRO" w:hint="eastAsia"/>
                                <w:sz w:val="14"/>
                                <w:szCs w:val="14"/>
                              </w:rPr>
                              <w:t>建築物</w:t>
                            </w:r>
                          </w:p>
                          <w:p w:rsidR="004A17D4" w:rsidRPr="00032473" w:rsidRDefault="004A17D4" w:rsidP="00AD4C46">
                            <w:pPr>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301" o:spid="_x0000_s1540" type="#_x0000_t202" style="position:absolute;left:0;text-align:left;margin-left:288.55pt;margin-top:41.35pt;width:25.55pt;height:14.7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" filled="f" stroked="f" strokeweight=".5pt">
                <v:path arrowok="t"/>
                <v:textbox inset="0,0,0,0">
                  <w:txbxContent>
                    <w:p w:rsidR="004A17D4" w:rsidRPr="00AD083E" w:rsidRDefault="004A17D4" w:rsidP="00AD4C46">
                      <w:pPr>
                        <w:rPr>
                          <w:rFonts w:ascii="HG丸ｺﾞｼｯｸM-PRO" w:eastAsia="HG丸ｺﾞｼｯｸM-PRO" w:hAnsi="HG丸ｺﾞｼｯｸM-PRO" w:hint="eastAsia"/>
                          <w:sz w:val="14"/>
                          <w:szCs w:val="14"/>
                        </w:rPr>
                      </w:pPr>
                      <w:r w:rsidRPr="00AD083E">
                        <w:rPr>
                          <w:rFonts w:ascii="HG丸ｺﾞｼｯｸM-PRO" w:eastAsia="HG丸ｺﾞｼｯｸM-PRO" w:hAnsi="HG丸ｺﾞｼｯｸM-PRO" w:hint="eastAsia"/>
                          <w:sz w:val="14"/>
                          <w:szCs w:val="14"/>
                        </w:rPr>
                        <w:t>建築物</w:t>
                      </w:r>
                    </w:p>
                    <w:p w:rsidR="004A17D4" w:rsidRPr="00032473" w:rsidRDefault="004A17D4" w:rsidP="00AD4C46">
                      <w:pPr>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253184" behindDoc="0" locked="0" layoutInCell="1" allowOverlap="1">
                <wp:simplePos x="0" y="0"/>
                <wp:positionH relativeFrom="column">
                  <wp:posOffset>3387090</wp:posOffset>
                </wp:positionH>
                <wp:positionV relativeFrom="paragraph">
                  <wp:posOffset>558800</wp:posOffset>
                </wp:positionV>
                <wp:extent cx="863600" cy="241300"/>
                <wp:effectExtent l="15240" t="15875" r="16510" b="19050"/>
                <wp:wrapNone/>
                <wp:docPr id="4300" name="円/楕円 4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241300"/>
                        </a:xfrm>
                        <a:prstGeom prst="ellipse">
                          <a:avLst/>
                        </a:prstGeom>
                        <a:noFill/>
                        <a:ln w="254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4300" o:spid="_x0000_s1026" style="position:absolute;left:0;text-align:left;margin-left:266.7pt;margin-top:44pt;width:68pt;height:19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" filled="f" strokecolor="red" strokeweight="2pt">
                <v:stroke dashstyle="1 1"/>
                <v:textbox inset="5.85pt,.7pt,5.85pt,.7pt"/>
              </v:oval>
            </w:pict>
          </mc:Fallback>
        </mc:AlternateContent>
      </w:r>
      <w:r>
        <w:rPr>
          <w:rFonts w:ascii="Century" w:eastAsia="ＭＳ 明朝" w:hAnsi="Century" w:cs="Times New Roman"/>
          <w:noProof/>
          <w:szCs w:val="24"/>
        </w:rPr>
        <mc:AlternateContent>
          <mc:Choice Requires="wps">
            <w:drawing>
              <wp:anchor distT="0" distB="0" distL="114300" distR="114300" simplePos="0" relativeHeight="252249088" behindDoc="0" locked="0" layoutInCell="1" allowOverlap="1">
                <wp:simplePos x="0" y="0"/>
                <wp:positionH relativeFrom="column">
                  <wp:posOffset>3890010</wp:posOffset>
                </wp:positionH>
                <wp:positionV relativeFrom="paragraph">
                  <wp:posOffset>652145</wp:posOffset>
                </wp:positionV>
                <wp:extent cx="232410" cy="69215"/>
                <wp:effectExtent l="13335" t="13970" r="11430" b="12065"/>
                <wp:wrapNone/>
                <wp:docPr id="4299" name="正方形/長方形 4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2410" cy="69215"/>
                        </a:xfrm>
                        <a:prstGeom prst="rect">
                          <a:avLst/>
                        </a:prstGeom>
                        <a:solidFill>
                          <a:srgbClr val="F8F8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299" o:spid="_x0000_s1026" style="position:absolute;left:0;text-align:left;margin-left:306.3pt;margin-top:51.35pt;width:18.3pt;height:5.45pt;rotation:180;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" fillcolor="#f8f880">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233728" behindDoc="0" locked="0" layoutInCell="1" allowOverlap="1">
                <wp:simplePos x="0" y="0"/>
                <wp:positionH relativeFrom="column">
                  <wp:posOffset>3515360</wp:posOffset>
                </wp:positionH>
                <wp:positionV relativeFrom="paragraph">
                  <wp:posOffset>652145</wp:posOffset>
                </wp:positionV>
                <wp:extent cx="232410" cy="69215"/>
                <wp:effectExtent l="10160" t="13970" r="5080" b="12065"/>
                <wp:wrapNone/>
                <wp:docPr id="4298" name="正方形/長方形 4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2410" cy="69215"/>
                        </a:xfrm>
                        <a:prstGeom prst="rect">
                          <a:avLst/>
                        </a:prstGeom>
                        <a:solidFill>
                          <a:srgbClr val="F8F8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298" o:spid="_x0000_s1026" style="position:absolute;left:0;text-align:left;margin-left:276.8pt;margin-top:51.35pt;width:18.3pt;height:5.45pt;rotation:180;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" fillcolor="#f8f880">
                <v:textbox inset="5.85pt,.7pt,5.85pt,.7pt"/>
              </v:rect>
            </w:pict>
          </mc:Fallback>
        </mc:AlternateContent>
      </w:r>
      <w:r>
        <w:rPr>
          <w:rFonts w:ascii="Century" w:eastAsia="ＭＳ 明朝" w:hAnsi="Century" w:cs="Times New Roman"/>
          <w:noProof/>
          <w:szCs w:val="24"/>
        </w:rPr>
        <mc:AlternateContent>
          <mc:Choice Requires="wpg">
            <w:drawing>
              <wp:anchor distT="0" distB="0" distL="114300" distR="114300" simplePos="0" relativeHeight="252247040" behindDoc="0" locked="0" layoutInCell="1" allowOverlap="1">
                <wp:simplePos x="0" y="0"/>
                <wp:positionH relativeFrom="column">
                  <wp:posOffset>4774565</wp:posOffset>
                </wp:positionH>
                <wp:positionV relativeFrom="paragraph">
                  <wp:posOffset>906780</wp:posOffset>
                </wp:positionV>
                <wp:extent cx="200660" cy="200660"/>
                <wp:effectExtent l="12065" t="11430" r="6350" b="6985"/>
                <wp:wrapNone/>
                <wp:docPr id="4295" name="グループ化 4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4905" y="11578"/>
                          <a:chExt cx="316" cy="316"/>
                        </a:xfrm>
                      </wpg:grpSpPr>
                      <wps:wsp>
                        <wps:cNvPr id="4296" name="Rectangle 3936"/>
                        <wps:cNvSpPr>
                          <a:spLocks noChangeArrowheads="1"/>
                        </wps:cNvSpPr>
                        <wps:spPr bwMode="auto">
                          <a:xfrm>
                            <a:off x="4905" y="11578"/>
                            <a:ext cx="316" cy="31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297" name="テキスト ボックス 580"/>
                        <wps:cNvSpPr txBox="1">
                          <a:spLocks/>
                        </wps:cNvSpPr>
                        <wps:spPr bwMode="auto">
                          <a:xfrm>
                            <a:off x="4917" y="11626"/>
                            <a:ext cx="29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AD4C46">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東</w:t>
                              </w:r>
                            </w:p>
                            <w:p w:rsidR="004A17D4" w:rsidRPr="00032473" w:rsidRDefault="004A17D4" w:rsidP="00AD4C46">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4295" o:spid="_x0000_s1541" style="position:absolute;left:0;text-align:left;margin-left:375.95pt;margin-top:71.4pt;width:15.8pt;height:15.8pt;z-index:252247040" coordorigin="4905,11578" coordsize="31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">
                <v:rect id="Rectangle 3936" o:spid="_x0000_s1542" style="position:absolute;left:4905;top:11578;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Us8MA&#10;AADdAAAADwAAAGRycy9kb3ducmV2LnhtbESPT4vCMBTE74LfITzBm6YWFbdrFBUEL674hz2/bZ5t&#10;sXkpTaz125sFweMwM79h5svWlKKh2hWWFYyGEQji1OqCMwWX83YwA+E8ssbSMil4koPlotuZY6Lt&#10;g4/UnHwmAoRdggpy76tESpfmZNANbUUcvKutDfog60zqGh8BbkoZR9FUGiw4LORY0San9Ha6GwWz&#10;Q5yNS2vWvz+Tm9//PRvmo1Sq32tX3yA8tf4Tfrd3WsE4/prC/5v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ZUs8MAAADdAAAADwAAAAAAAAAAAAAAAACYAgAAZHJzL2Rv&#10;d25yZXYueG1sUEsFBgAAAAAEAAQA9QAAAIgDAAAAAA==&#10;">
                  <v:textbox inset="5.85pt,.7pt,5.85pt,.7pt"/>
                </v:rect>
                <v:shape id="テキスト ボックス 580" o:spid="_x0000_s1543" type="#_x0000_t202" style="position:absolute;left:4917;top:11626;width:29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iERcYA&#10;AADdAAAADwAAAGRycy9kb3ducmV2LnhtbESPQWvCQBSE74L/YXlCb7qp1LamriKC2Esp1VZ6fGRf&#10;k2j2bcw+k/TfdwuFHoeZ+YZZrHpXqZaaUHo2cDtJQBFn3pacG3g/bMePoIIgW6w8k4FvCrBaDgcL&#10;TK3v+I3aveQqQjikaKAQqVOtQ1aQwzDxNXH0vnzjUKJscm0b7CLcVXqaJPfaYclxocCaNgVl5/3V&#10;GTj43enUHZP28jrjj0+avZxzEWNuRv36CZRQL//hv/azNXA3nT/A75v4BP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iERcYAAADdAAAADwAAAAAAAAAAAAAAAACYAgAAZHJz&#10;L2Rvd25yZXYueG1sUEsFBgAAAAAEAAQA9QAAAIsDAAAAAA==&#10;" filled="f" stroked="f" strokeweight=".5pt">
                  <v:path arrowok="t"/>
                  <v:textbox inset="0,0,0,0">
                    <w:txbxContent>
                      <w:p w:rsidR="004A17D4" w:rsidRPr="00FE5530" w:rsidRDefault="004A17D4" w:rsidP="00AD4C46">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東</w:t>
                        </w:r>
                      </w:p>
                      <w:p w:rsidR="004A17D4" w:rsidRPr="00032473" w:rsidRDefault="004A17D4" w:rsidP="00AD4C46">
                        <w:pPr>
                          <w:spacing w:line="200" w:lineRule="exact"/>
                          <w:jc w:val="center"/>
                          <w:rPr>
                            <w:rFonts w:ascii="HG丸ｺﾞｼｯｸM-PRO" w:eastAsia="HG丸ｺﾞｼｯｸM-PRO" w:hAnsi="HG丸ｺﾞｼｯｸM-PRO"/>
                            <w:sz w:val="18"/>
                            <w:szCs w:val="18"/>
                          </w:rPr>
                        </w:pPr>
                      </w:p>
                    </w:txbxContent>
                  </v:textbox>
                </v:shape>
              </v:group>
            </w:pict>
          </mc:Fallback>
        </mc:AlternateContent>
      </w:r>
      <w:r>
        <w:rPr>
          <w:rFonts w:ascii="Century" w:eastAsia="ＭＳ 明朝" w:hAnsi="Century" w:cs="Times New Roman"/>
          <w:noProof/>
          <w:szCs w:val="24"/>
        </w:rPr>
        <mc:AlternateContent>
          <mc:Choice Requires="wpg">
            <w:drawing>
              <wp:anchor distT="0" distB="0" distL="114300" distR="114300" simplePos="0" relativeHeight="252248064" behindDoc="0" locked="0" layoutInCell="1" allowOverlap="1">
                <wp:simplePos x="0" y="0"/>
                <wp:positionH relativeFrom="column">
                  <wp:posOffset>2889250</wp:posOffset>
                </wp:positionH>
                <wp:positionV relativeFrom="paragraph">
                  <wp:posOffset>906780</wp:posOffset>
                </wp:positionV>
                <wp:extent cx="200660" cy="200660"/>
                <wp:effectExtent l="12700" t="11430" r="5715" b="6985"/>
                <wp:wrapNone/>
                <wp:docPr id="4292" name="グループ化 4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336" y="11578"/>
                          <a:chExt cx="316" cy="316"/>
                        </a:xfrm>
                      </wpg:grpSpPr>
                      <wps:wsp>
                        <wps:cNvPr id="4293" name="Rectangle 3939"/>
                        <wps:cNvSpPr>
                          <a:spLocks noChangeArrowheads="1"/>
                        </wps:cNvSpPr>
                        <wps:spPr bwMode="auto">
                          <a:xfrm>
                            <a:off x="1336" y="11578"/>
                            <a:ext cx="316" cy="31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294" name="テキスト ボックス 580"/>
                        <wps:cNvSpPr txBox="1">
                          <a:spLocks/>
                        </wps:cNvSpPr>
                        <wps:spPr bwMode="auto">
                          <a:xfrm>
                            <a:off x="1348" y="11626"/>
                            <a:ext cx="29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AD4C46">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西</w:t>
                              </w:r>
                            </w:p>
                            <w:p w:rsidR="004A17D4" w:rsidRPr="00032473" w:rsidRDefault="004A17D4" w:rsidP="00AD4C46">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4292" o:spid="_x0000_s1544" style="position:absolute;left:0;text-align:left;margin-left:227.5pt;margin-top:71.4pt;width:15.8pt;height:15.8pt;z-index:252248064" coordorigin="1336,11578" coordsize="31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">
                <v:rect id="Rectangle 3939" o:spid="_x0000_s1545" style="position:absolute;left:1336;top:11578;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3K8UA&#10;AADdAAAADwAAAGRycy9kb3ducmV2LnhtbESPQWvCQBSE7wX/w/IEb2ZjTCWNrmILhV5aUUvPr9ln&#10;Esy+DdltEv99tyD0OMzMN8xmN5pG9NS52rKCRRSDIC6srrlU8Hl+nWcgnEfW2FgmBTdysNtOHjaY&#10;azvwkfqTL0WAsMtRQeV9m0vpiooMusi2xMG72M6gD7Irpe5wCHDTyCSOV9JgzWGhwpZeKiqupx+j&#10;IDskZdpY8/z18Xj179+3nvkolZpNx/0ahKfR/4fv7TetIE2elvD3Jj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fcrxQAAAN0AAAAPAAAAAAAAAAAAAAAAAJgCAABkcnMv&#10;ZG93bnJldi54bWxQSwUGAAAAAAQABAD1AAAAigMAAAAA&#10;">
                  <v:textbox inset="5.85pt,.7pt,5.85pt,.7pt"/>
                </v:rect>
                <v:shape id="テキスト ボックス 580" o:spid="_x0000_s1546" type="#_x0000_t202" style="position:absolute;left:1348;top:11626;width:29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oaMsYA&#10;AADdAAAADwAAAGRycy9kb3ducmV2LnhtbESPQUvDQBSE74X+h+UVvLWbhrZo7DYUQfQi0lbF4yP7&#10;TNJm38bsM4n/3hUEj8PMfMNs89E1qqcu1J4NLBcJKOLC25pLAy+n+/k1qCDIFhvPZOCbAuS76WSL&#10;mfUDH6g/SqkihEOGBiqRNtM6FBU5DAvfEkfvw3cOJcqu1LbDIcJdo9Mk2WiHNceFClu6q6i4HL+c&#10;gZN/OJ+Ht6T/fF7z6zutny6liDFXs3F/C0polP/wX/vRGlilNyv4fROfgN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oaMsYAAADdAAAADwAAAAAAAAAAAAAAAACYAgAAZHJz&#10;L2Rvd25yZXYueG1sUEsFBgAAAAAEAAQA9QAAAIsDAAAAAA==&#10;" filled="f" stroked="f" strokeweight=".5pt">
                  <v:path arrowok="t"/>
                  <v:textbox inset="0,0,0,0">
                    <w:txbxContent>
                      <w:p w:rsidR="004A17D4" w:rsidRPr="00FE5530" w:rsidRDefault="004A17D4" w:rsidP="00AD4C46">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西</w:t>
                        </w:r>
                      </w:p>
                      <w:p w:rsidR="004A17D4" w:rsidRPr="00032473" w:rsidRDefault="004A17D4" w:rsidP="00AD4C46">
                        <w:pPr>
                          <w:spacing w:line="200" w:lineRule="exact"/>
                          <w:jc w:val="center"/>
                          <w:rPr>
                            <w:rFonts w:ascii="HG丸ｺﾞｼｯｸM-PRO" w:eastAsia="HG丸ｺﾞｼｯｸM-PRO" w:hAnsi="HG丸ｺﾞｼｯｸM-PRO"/>
                            <w:sz w:val="18"/>
                            <w:szCs w:val="18"/>
                          </w:rPr>
                        </w:pPr>
                      </w:p>
                    </w:txbxContent>
                  </v:textbox>
                </v:shape>
              </v:group>
            </w:pict>
          </mc:Fallback>
        </mc:AlternateContent>
      </w:r>
      <w:r>
        <w:rPr>
          <w:rFonts w:ascii="Century" w:eastAsia="ＭＳ 明朝" w:hAnsi="Century" w:cs="Times New Roman"/>
          <w:noProof/>
          <w:szCs w:val="24"/>
        </w:rPr>
        <mc:AlternateContent>
          <mc:Choice Requires="wps">
            <w:drawing>
              <wp:anchor distT="0" distB="0" distL="114300" distR="114300" simplePos="0" relativeHeight="252246016" behindDoc="0" locked="0" layoutInCell="1" allowOverlap="1">
                <wp:simplePos x="0" y="0"/>
                <wp:positionH relativeFrom="column">
                  <wp:posOffset>3753485</wp:posOffset>
                </wp:positionH>
                <wp:positionV relativeFrom="paragraph">
                  <wp:posOffset>887095</wp:posOffset>
                </wp:positionV>
                <wp:extent cx="407035" cy="187325"/>
                <wp:effectExtent l="635" t="1270" r="1905" b="1905"/>
                <wp:wrapNone/>
                <wp:docPr id="4291" name="テキスト ボックス 4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703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AD083E" w:rsidRDefault="004A17D4" w:rsidP="00AD4C46">
                            <w:pPr>
                              <w:rPr>
                                <w:rFonts w:ascii="HG丸ｺﾞｼｯｸM-PRO" w:eastAsia="HG丸ｺﾞｼｯｸM-PRO" w:hAnsi="HG丸ｺﾞｼｯｸM-PRO" w:hint="eastAsia"/>
                                <w:sz w:val="18"/>
                                <w:szCs w:val="18"/>
                              </w:rPr>
                            </w:pPr>
                            <w:r>
                              <w:rPr>
                                <w:rFonts w:ascii="HG丸ｺﾞｼｯｸM-PRO" w:eastAsia="HG丸ｺﾞｼｯｸM-PRO" w:hAnsi="HG丸ｺﾞｼｯｸM-PRO" w:hint="eastAsia"/>
                                <w:sz w:val="18"/>
                                <w:szCs w:val="18"/>
                              </w:rPr>
                              <w:t>大和川</w:t>
                            </w:r>
                          </w:p>
                          <w:p w:rsidR="004A17D4" w:rsidRPr="00032473" w:rsidRDefault="004A17D4" w:rsidP="00AD4C46">
                            <w:pPr>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291" o:spid="_x0000_s1547" type="#_x0000_t202" style="position:absolute;left:0;text-align:left;margin-left:295.55pt;margin-top:69.85pt;width:32.05pt;height:14.7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" filled="f" stroked="f" strokeweight=".5pt">
                <v:path arrowok="t"/>
                <v:textbox inset="0,0,0,0">
                  <w:txbxContent>
                    <w:p w:rsidR="004A17D4" w:rsidRPr="00AD083E" w:rsidRDefault="004A17D4" w:rsidP="00AD4C46">
                      <w:pPr>
                        <w:rPr>
                          <w:rFonts w:ascii="HG丸ｺﾞｼｯｸM-PRO" w:eastAsia="HG丸ｺﾞｼｯｸM-PRO" w:hAnsi="HG丸ｺﾞｼｯｸM-PRO" w:hint="eastAsia"/>
                          <w:sz w:val="18"/>
                          <w:szCs w:val="18"/>
                        </w:rPr>
                      </w:pPr>
                      <w:r>
                        <w:rPr>
                          <w:rFonts w:ascii="HG丸ｺﾞｼｯｸM-PRO" w:eastAsia="HG丸ｺﾞｼｯｸM-PRO" w:hAnsi="HG丸ｺﾞｼｯｸM-PRO" w:hint="eastAsia"/>
                          <w:sz w:val="18"/>
                          <w:szCs w:val="18"/>
                        </w:rPr>
                        <w:t>大和川</w:t>
                      </w:r>
                    </w:p>
                    <w:p w:rsidR="004A17D4" w:rsidRPr="00032473" w:rsidRDefault="004A17D4" w:rsidP="00AD4C46">
                      <w:pPr>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256256" behindDoc="0" locked="0" layoutInCell="1" allowOverlap="1">
                <wp:simplePos x="0" y="0"/>
                <wp:positionH relativeFrom="column">
                  <wp:posOffset>3968750</wp:posOffset>
                </wp:positionH>
                <wp:positionV relativeFrom="paragraph">
                  <wp:posOffset>1212850</wp:posOffset>
                </wp:positionV>
                <wp:extent cx="863600" cy="241300"/>
                <wp:effectExtent l="15875" t="12700" r="15875" b="12700"/>
                <wp:wrapNone/>
                <wp:docPr id="4290" name="円/楕円 4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241300"/>
                        </a:xfrm>
                        <a:prstGeom prst="ellipse">
                          <a:avLst/>
                        </a:prstGeom>
                        <a:noFill/>
                        <a:ln w="254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4290" o:spid="_x0000_s1026" style="position:absolute;left:0;text-align:left;margin-left:312.5pt;margin-top:95.5pt;width:68pt;height:19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" filled="f" strokecolor="red" strokeweight="2pt">
                <v:stroke dashstyle="1 1"/>
                <v:textbox inset="5.85pt,.7pt,5.85pt,.7pt"/>
              </v:oval>
            </w:pict>
          </mc:Fallback>
        </mc:AlternateContent>
      </w:r>
      <w:r>
        <w:rPr>
          <w:rFonts w:ascii="Century" w:eastAsia="ＭＳ 明朝" w:hAnsi="Century" w:cs="Times New Roman"/>
          <w:noProof/>
          <w:szCs w:val="24"/>
        </w:rPr>
        <mc:AlternateContent>
          <mc:Choice Requires="wps">
            <w:drawing>
              <wp:anchor distT="0" distB="0" distL="114300" distR="114300" simplePos="0" relativeHeight="252250112" behindDoc="0" locked="0" layoutInCell="1" allowOverlap="1">
                <wp:simplePos x="0" y="0"/>
                <wp:positionH relativeFrom="column">
                  <wp:posOffset>4416425</wp:posOffset>
                </wp:positionH>
                <wp:positionV relativeFrom="paragraph">
                  <wp:posOffset>1302385</wp:posOffset>
                </wp:positionV>
                <wp:extent cx="200660" cy="59690"/>
                <wp:effectExtent l="10160" t="12700" r="6350" b="5715"/>
                <wp:wrapNone/>
                <wp:docPr id="4289" name="正方形/長方形 4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0660" cy="59690"/>
                        </a:xfrm>
                        <a:prstGeom prst="rect">
                          <a:avLst/>
                        </a:prstGeom>
                        <a:solidFill>
                          <a:srgbClr val="F8F8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289" o:spid="_x0000_s1026" style="position:absolute;left:0;text-align:left;margin-left:347.75pt;margin-top:102.55pt;width:15.8pt;height:4.7pt;rotation:90;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" fillcolor="#f8f880">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235776" behindDoc="0" locked="0" layoutInCell="1" allowOverlap="1">
                <wp:simplePos x="0" y="0"/>
                <wp:positionH relativeFrom="column">
                  <wp:posOffset>4206875</wp:posOffset>
                </wp:positionH>
                <wp:positionV relativeFrom="paragraph">
                  <wp:posOffset>1302385</wp:posOffset>
                </wp:positionV>
                <wp:extent cx="200660" cy="59690"/>
                <wp:effectExtent l="10160" t="12700" r="6350" b="5715"/>
                <wp:wrapNone/>
                <wp:docPr id="4288" name="正方形/長方形 4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0660" cy="59690"/>
                        </a:xfrm>
                        <a:prstGeom prst="rect">
                          <a:avLst/>
                        </a:prstGeom>
                        <a:solidFill>
                          <a:srgbClr val="F8F8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288" o:spid="_x0000_s1026" style="position:absolute;left:0;text-align:left;margin-left:331.25pt;margin-top:102.55pt;width:15.8pt;height:4.7pt;rotation:90;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" fillcolor="#f8f880">
                <v:textbox inset="5.85pt,.7pt,5.85pt,.7pt"/>
              </v:rect>
            </w:pict>
          </mc:Fallback>
        </mc:AlternateContent>
      </w:r>
      <w:r>
        <w:rPr>
          <w:rFonts w:ascii="Century" w:eastAsia="ＭＳ 明朝" w:hAnsi="Century" w:cs="Times New Roman"/>
          <w:noProof/>
          <w:szCs w:val="24"/>
        </w:rPr>
        <mc:AlternateContent>
          <mc:Choice Requires="wpg">
            <w:drawing>
              <wp:anchor distT="0" distB="0" distL="114300" distR="114300" simplePos="0" relativeHeight="252244992" behindDoc="0" locked="0" layoutInCell="1" allowOverlap="1">
                <wp:simplePos x="0" y="0"/>
                <wp:positionH relativeFrom="column">
                  <wp:posOffset>3846830</wp:posOffset>
                </wp:positionH>
                <wp:positionV relativeFrom="paragraph">
                  <wp:posOffset>1649095</wp:posOffset>
                </wp:positionV>
                <wp:extent cx="200660" cy="200660"/>
                <wp:effectExtent l="8255" t="10795" r="10160" b="7620"/>
                <wp:wrapNone/>
                <wp:docPr id="4285" name="グループ化 4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2554" y="12417"/>
                          <a:chExt cx="316" cy="316"/>
                        </a:xfrm>
                      </wpg:grpSpPr>
                      <wps:wsp>
                        <wps:cNvPr id="4286" name="Rectangle 3932"/>
                        <wps:cNvSpPr>
                          <a:spLocks noChangeArrowheads="1"/>
                        </wps:cNvSpPr>
                        <wps:spPr bwMode="auto">
                          <a:xfrm>
                            <a:off x="2554" y="12417"/>
                            <a:ext cx="316" cy="31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287" name="テキスト ボックス 580"/>
                        <wps:cNvSpPr txBox="1">
                          <a:spLocks/>
                        </wps:cNvSpPr>
                        <wps:spPr bwMode="auto">
                          <a:xfrm>
                            <a:off x="2566" y="12465"/>
                            <a:ext cx="29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AD4C46">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南</w:t>
                              </w:r>
                            </w:p>
                            <w:p w:rsidR="004A17D4" w:rsidRPr="00032473" w:rsidRDefault="004A17D4" w:rsidP="00AD4C46">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4285" o:spid="_x0000_s1548" style="position:absolute;left:0;text-align:left;margin-left:302.9pt;margin-top:129.85pt;width:15.8pt;height:15.8pt;z-index:252244992" coordorigin="2554,12417" coordsize="31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">
                <v:rect id="Rectangle 3932" o:spid="_x0000_s1549" style="position:absolute;left:2554;top:12417;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CbsUA&#10;AADdAAAADwAAAGRycy9kb3ducmV2LnhtbESPzWrDMBCE74W8g9hAbo1c4wbjRjFNoJBLG+KWnDfW&#10;1jaxVsZS/fP2VaDQ4zAz3zDbfDKtGKh3jWUFT+sIBHFpdcOVgq/Pt8cUhPPIGlvLpGAmB/lu8bDF&#10;TNuRzzQUvhIBwi5DBbX3XSalK2sy6Na2Iw7et+0N+iD7SuoexwA3rYyjaCMNNhwWauzoUFN5K36M&#10;gvQUV0lrzf7y8Xzz79d5YD5LpVbL6fUFhKfJ/4f/2ketIInTDdzfhCc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38JuxQAAAN0AAAAPAAAAAAAAAAAAAAAAAJgCAABkcnMv&#10;ZG93bnJldi54bWxQSwUGAAAAAAQABAD1AAAAigMAAAAA&#10;">
                  <v:textbox inset="5.85pt,.7pt,5.85pt,.7pt"/>
                </v:rect>
                <v:shape id="テキスト ボックス 580" o:spid="_x0000_s1550" type="#_x0000_t202" style="position:absolute;left:2566;top:12465;width:29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ESmMYA&#10;AADdAAAADwAAAGRycy9kb3ducmV2LnhtbESPQUvDQBSE70L/w/IKvZmNxdYSuy2lIPZSpK2Kx0f2&#10;maTNvo3Z1yT+e1cQPA4z8w2zXA+uVh21ofJs4C5JQRHn3lZcGHg9Pd0uQAVBtlh7JgPfFGC9Gt0s&#10;MbO+5wN1RylUhHDI0EAp0mRah7wkhyHxDXH0Pn3rUKJsC21b7CPc1XqapnPtsOK4UGJD25Lyy/Hq&#10;DJz88/ncv6fd18uM3z5otr8UIsZMxsPmEZTQIP/hv/bOGrifLh7g9018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ESmMYAAADdAAAADwAAAAAAAAAAAAAAAACYAgAAZHJz&#10;L2Rvd25yZXYueG1sUEsFBgAAAAAEAAQA9QAAAIsDAAAAAA==&#10;" filled="f" stroked="f" strokeweight=".5pt">
                  <v:path arrowok="t"/>
                  <v:textbox inset="0,0,0,0">
                    <w:txbxContent>
                      <w:p w:rsidR="004A17D4" w:rsidRPr="00FE5530" w:rsidRDefault="004A17D4" w:rsidP="00AD4C46">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南</w:t>
                        </w:r>
                      </w:p>
                      <w:p w:rsidR="004A17D4" w:rsidRPr="00032473" w:rsidRDefault="004A17D4" w:rsidP="00AD4C46">
                        <w:pPr>
                          <w:spacing w:line="200" w:lineRule="exact"/>
                          <w:jc w:val="center"/>
                          <w:rPr>
                            <w:rFonts w:ascii="HG丸ｺﾞｼｯｸM-PRO" w:eastAsia="HG丸ｺﾞｼｯｸM-PRO" w:hAnsi="HG丸ｺﾞｼｯｸM-PRO"/>
                            <w:sz w:val="18"/>
                            <w:szCs w:val="18"/>
                          </w:rPr>
                        </w:pPr>
                      </w:p>
                    </w:txbxContent>
                  </v:textbox>
                </v:shape>
              </v:group>
            </w:pict>
          </mc:Fallback>
        </mc:AlternateContent>
      </w:r>
      <w:r>
        <w:rPr>
          <w:rFonts w:ascii="Century" w:eastAsia="ＭＳ 明朝" w:hAnsi="Century" w:cs="Times New Roman"/>
          <w:noProof/>
          <w:szCs w:val="24"/>
        </w:rPr>
        <w:drawing>
          <wp:anchor distT="0" distB="0" distL="114300" distR="114300" simplePos="0" relativeHeight="252192768" behindDoc="0" locked="0" layoutInCell="1" allowOverlap="1">
            <wp:simplePos x="0" y="0"/>
            <wp:positionH relativeFrom="column">
              <wp:posOffset>2834005</wp:posOffset>
            </wp:positionH>
            <wp:positionV relativeFrom="paragraph">
              <wp:posOffset>130175</wp:posOffset>
            </wp:positionV>
            <wp:extent cx="2165350" cy="1716405"/>
            <wp:effectExtent l="0" t="0" r="6350" b="0"/>
            <wp:wrapNone/>
            <wp:docPr id="4284" name="図 4284" descr="大和川東西配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8" descr="大和川東西配置2"/>
                    <pic:cNvPicPr>
                      <a:picLocks noChangeAspect="1" noChangeArrowheads="1"/>
                    </pic:cNvPicPr>
                  </pic:nvPicPr>
                  <pic:blipFill>
                    <a:blip r:embed="rId119" cstate="print">
                      <a:extLst>
                        <a:ext uri="{28A0092B-C50C-407E-A947-70E740481C1C}">
                          <a14:useLocalDpi xmlns:a14="http://schemas.microsoft.com/office/drawing/2010/main" val="0"/>
                        </a:ext>
                      </a:extLst>
                    </a:blip>
                    <a:srcRect l="3680" t="3876" r="4033"/>
                    <a:stretch>
                      <a:fillRect/>
                    </a:stretch>
                  </pic:blipFill>
                  <pic:spPr bwMode="auto">
                    <a:xfrm>
                      <a:off x="0" y="0"/>
                      <a:ext cx="2165350"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mc:AlternateContent>
          <mc:Choice Requires="wpg">
            <w:drawing>
              <wp:anchor distT="0" distB="0" distL="114300" distR="114300" simplePos="0" relativeHeight="252243968" behindDoc="0" locked="0" layoutInCell="1" allowOverlap="1">
                <wp:simplePos x="0" y="0"/>
                <wp:positionH relativeFrom="column">
                  <wp:posOffset>3827780</wp:posOffset>
                </wp:positionH>
                <wp:positionV relativeFrom="paragraph">
                  <wp:posOffset>6985</wp:posOffset>
                </wp:positionV>
                <wp:extent cx="200660" cy="200660"/>
                <wp:effectExtent l="8255" t="6985" r="10160" b="11430"/>
                <wp:wrapNone/>
                <wp:docPr id="4281" name="グループ化 4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2554" y="10721"/>
                          <a:chExt cx="316" cy="316"/>
                        </a:xfrm>
                      </wpg:grpSpPr>
                      <wps:wsp>
                        <wps:cNvPr id="4282" name="Rectangle 3929"/>
                        <wps:cNvSpPr>
                          <a:spLocks noChangeArrowheads="1"/>
                        </wps:cNvSpPr>
                        <wps:spPr bwMode="auto">
                          <a:xfrm>
                            <a:off x="2554" y="10721"/>
                            <a:ext cx="316" cy="31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283" name="テキスト ボックス 580"/>
                        <wps:cNvSpPr txBox="1">
                          <a:spLocks/>
                        </wps:cNvSpPr>
                        <wps:spPr bwMode="auto">
                          <a:xfrm>
                            <a:off x="2566" y="10769"/>
                            <a:ext cx="29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AD4C46">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北</w:t>
                              </w:r>
                            </w:p>
                            <w:p w:rsidR="004A17D4" w:rsidRPr="00032473" w:rsidRDefault="004A17D4" w:rsidP="00AD4C46">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4281" o:spid="_x0000_s1551" style="position:absolute;left:0;text-align:left;margin-left:301.4pt;margin-top:.55pt;width:15.8pt;height:15.8pt;z-index:252243968" coordorigin="2554,10721" coordsize="31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">
                <v:rect id="Rectangle 3929" o:spid="_x0000_s1552" style="position:absolute;left:2554;top:10721;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bcQA&#10;AADdAAAADwAAAGRycy9kb3ducmV2LnhtbESPT2vCQBTE7wW/w/IEb83GYEuIWUUFoRdb1NLzM/tM&#10;gtm3IbvNn2/fLRR6HGbmN0y+HU0jeupcbVnBMopBEBdW11wq+Lwen1MQziNrbCyTgokcbDezpxwz&#10;bQc+U3/xpQgQdhkqqLxvMyldUZFBF9mWOHh32xn0QXal1B0OAW4amcTxqzRYc1iosKVDRcXj8m0U&#10;pB9JuWqs2X+9vzz86Tb1zGep1GI+7tYgPI3+P/zXftMKVkmawO+b8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xG3EAAAA3QAAAA8AAAAAAAAAAAAAAAAAmAIAAGRycy9k&#10;b3ducmV2LnhtbFBLBQYAAAAABAAEAPUAAACJAwAAAAA=&#10;">
                  <v:textbox inset="5.85pt,.7pt,5.85pt,.7pt"/>
                </v:rect>
                <v:shape id="テキスト ボックス 580" o:spid="_x0000_s1553" type="#_x0000_t202" style="position:absolute;left:2566;top:10769;width:29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Um8YA&#10;AADdAAAADwAAAGRycy9kb3ducmV2LnhtbESPQWvCQBSE7wX/w/KE3upGW4tEVymFUi8i1SoeH9ln&#10;Es2+TbOvSfrvu0Khx2FmvmEWq95VqqUmlJ4NjEcJKOLM25JzA5/7t4cZqCDIFivPZOCHAqyWg7sF&#10;ptZ3/EHtTnIVIRxSNFCI1KnWISvIYRj5mjh6Z984lCibXNsGuwh3lZ4kybN2WHJcKLCm14Ky6+7b&#10;Gdj798ulOybt13bKhxNNN9dcxJj7Yf8yByXUy3/4r722Bp4ms0e4vYlP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oUm8YAAADdAAAADwAAAAAAAAAAAAAAAACYAgAAZHJz&#10;L2Rvd25yZXYueG1sUEsFBgAAAAAEAAQA9QAAAIsDAAAAAA==&#10;" filled="f" stroked="f" strokeweight=".5pt">
                  <v:path arrowok="t"/>
                  <v:textbox inset="0,0,0,0">
                    <w:txbxContent>
                      <w:p w:rsidR="004A17D4" w:rsidRPr="00FE5530" w:rsidRDefault="004A17D4" w:rsidP="00AD4C46">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北</w:t>
                        </w:r>
                      </w:p>
                      <w:p w:rsidR="004A17D4" w:rsidRPr="00032473" w:rsidRDefault="004A17D4" w:rsidP="00AD4C46">
                        <w:pPr>
                          <w:spacing w:line="200" w:lineRule="exact"/>
                          <w:jc w:val="center"/>
                          <w:rPr>
                            <w:rFonts w:ascii="HG丸ｺﾞｼｯｸM-PRO" w:eastAsia="HG丸ｺﾞｼｯｸM-PRO" w:hAnsi="HG丸ｺﾞｼｯｸM-PRO"/>
                            <w:sz w:val="18"/>
                            <w:szCs w:val="18"/>
                          </w:rPr>
                        </w:pPr>
                      </w:p>
                    </w:txbxContent>
                  </v:textbox>
                </v:shape>
              </v:group>
            </w:pict>
          </mc:Fallback>
        </mc:AlternateContent>
      </w:r>
      <w:r>
        <w:rPr>
          <w:rFonts w:ascii="Century" w:eastAsia="ＭＳ 明朝" w:hAnsi="Century" w:cs="Times New Roman"/>
          <w:noProof/>
          <w:szCs w:val="24"/>
        </w:rPr>
        <w:drawing>
          <wp:anchor distT="0" distB="0" distL="114300" distR="114300" simplePos="0" relativeHeight="252193792" behindDoc="0" locked="0" layoutInCell="1" allowOverlap="1">
            <wp:simplePos x="0" y="0"/>
            <wp:positionH relativeFrom="column">
              <wp:posOffset>79375</wp:posOffset>
            </wp:positionH>
            <wp:positionV relativeFrom="paragraph">
              <wp:posOffset>130175</wp:posOffset>
            </wp:positionV>
            <wp:extent cx="2165350" cy="1716405"/>
            <wp:effectExtent l="0" t="0" r="6350" b="0"/>
            <wp:wrapNone/>
            <wp:docPr id="4280" name="図 4280" descr="大和川東西配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9" descr="大和川東西配置2"/>
                    <pic:cNvPicPr>
                      <a:picLocks noChangeAspect="1" noChangeArrowheads="1"/>
                    </pic:cNvPicPr>
                  </pic:nvPicPr>
                  <pic:blipFill>
                    <a:blip r:embed="rId119" cstate="print">
                      <a:extLst>
                        <a:ext uri="{28A0092B-C50C-407E-A947-70E740481C1C}">
                          <a14:useLocalDpi xmlns:a14="http://schemas.microsoft.com/office/drawing/2010/main" val="0"/>
                        </a:ext>
                      </a:extLst>
                    </a:blip>
                    <a:srcRect l="3680" t="3876" r="4033"/>
                    <a:stretch>
                      <a:fillRect/>
                    </a:stretch>
                  </pic:blipFill>
                  <pic:spPr bwMode="auto">
                    <a:xfrm>
                      <a:off x="0" y="0"/>
                      <a:ext cx="2165350"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mc:AlternateContent>
          <mc:Choice Requires="wpg">
            <w:drawing>
              <wp:anchor distT="0" distB="0" distL="114300" distR="114300" simplePos="0" relativeHeight="252239872" behindDoc="0" locked="0" layoutInCell="1" allowOverlap="1">
                <wp:simplePos x="0" y="0"/>
                <wp:positionH relativeFrom="column">
                  <wp:posOffset>1022350</wp:posOffset>
                </wp:positionH>
                <wp:positionV relativeFrom="paragraph">
                  <wp:posOffset>6985</wp:posOffset>
                </wp:positionV>
                <wp:extent cx="200660" cy="200660"/>
                <wp:effectExtent l="12700" t="6985" r="5715" b="11430"/>
                <wp:wrapNone/>
                <wp:docPr id="4277" name="グループ化 4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2554" y="10721"/>
                          <a:chExt cx="316" cy="316"/>
                        </a:xfrm>
                      </wpg:grpSpPr>
                      <wps:wsp>
                        <wps:cNvPr id="4278" name="Rectangle 3921"/>
                        <wps:cNvSpPr>
                          <a:spLocks noChangeArrowheads="1"/>
                        </wps:cNvSpPr>
                        <wps:spPr bwMode="auto">
                          <a:xfrm>
                            <a:off x="2554" y="10721"/>
                            <a:ext cx="316" cy="31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279" name="テキスト ボックス 580"/>
                        <wps:cNvSpPr txBox="1">
                          <a:spLocks/>
                        </wps:cNvSpPr>
                        <wps:spPr bwMode="auto">
                          <a:xfrm>
                            <a:off x="2566" y="10769"/>
                            <a:ext cx="29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AD4C46">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北</w:t>
                              </w:r>
                            </w:p>
                            <w:p w:rsidR="004A17D4" w:rsidRPr="00032473" w:rsidRDefault="004A17D4" w:rsidP="00AD4C46">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4277" o:spid="_x0000_s1554" style="position:absolute;left:0;text-align:left;margin-left:80.5pt;margin-top:.55pt;width:15.8pt;height:15.8pt;z-index:252239872" coordorigin="2554,10721" coordsize="31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">
                <v:rect id="Rectangle 3921" o:spid="_x0000_s1555" style="position:absolute;left:2554;top:10721;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mDoMAA&#10;AADdAAAADwAAAGRycy9kb3ducmV2LnhtbERPy4rCMBTdD/gP4QruxtSio1SjqCC40cEHrq/NtS02&#10;N6WJtf69WQguD+c9W7SmFA3VrrCsYNCPQBCnVhecKTifNr8TEM4jaywtk4IXOVjMOz8zTLR98oGa&#10;o89ECGGXoILc+yqR0qU5GXR9WxEH7mZrgz7AOpO6xmcIN6WMo+hPGiw4NORY0Tqn9H58GAWT/zgb&#10;ltasLvvR3e+ur4b5IJXqddvlFISn1n/FH/dWKxjG4zA3vAlP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9mDoMAAAADdAAAADwAAAAAAAAAAAAAAAACYAgAAZHJzL2Rvd25y&#10;ZXYueG1sUEsFBgAAAAAEAAQA9QAAAIUDAAAAAA==&#10;">
                  <v:textbox inset="5.85pt,.7pt,5.85pt,.7pt"/>
                </v:rect>
                <v:shape id="テキスト ボックス 580" o:spid="_x0000_s1556" type="#_x0000_t202" style="position:absolute;left:2566;top:10769;width:29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VsYA&#10;AADdAAAADwAAAGRycy9kb3ducmV2LnhtbESPQWvCQBSE74L/YXlCb7qp1LamriKC2Esp1VZ6fGRf&#10;k2j2bcw+k/TfdwuFHoeZ+YZZrHpXqZaaUHo2cDtJQBFn3pacG3g/bMePoIIgW6w8k4FvCrBaDgcL&#10;TK3v+I3aveQqQjikaKAQqVOtQ1aQwzDxNXH0vnzjUKJscm0b7CLcVXqaJPfaYclxocCaNgVl5/3V&#10;GTj43enUHZP28jrjj0+avZxzEWNuRv36CZRQL//hv/azNXA3fZjD75v4BP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TVsYAAADdAAAADwAAAAAAAAAAAAAAAACYAgAAZHJz&#10;L2Rvd25yZXYueG1sUEsFBgAAAAAEAAQA9QAAAIsDAAAAAA==&#10;" filled="f" stroked="f" strokeweight=".5pt">
                  <v:path arrowok="t"/>
                  <v:textbox inset="0,0,0,0">
                    <w:txbxContent>
                      <w:p w:rsidR="004A17D4" w:rsidRPr="00FE5530" w:rsidRDefault="004A17D4" w:rsidP="00AD4C46">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北</w:t>
                        </w:r>
                      </w:p>
                      <w:p w:rsidR="004A17D4" w:rsidRPr="00032473" w:rsidRDefault="004A17D4" w:rsidP="00AD4C46">
                        <w:pPr>
                          <w:spacing w:line="200" w:lineRule="exact"/>
                          <w:jc w:val="center"/>
                          <w:rPr>
                            <w:rFonts w:ascii="HG丸ｺﾞｼｯｸM-PRO" w:eastAsia="HG丸ｺﾞｼｯｸM-PRO" w:hAnsi="HG丸ｺﾞｼｯｸM-PRO"/>
                            <w:sz w:val="18"/>
                            <w:szCs w:val="18"/>
                          </w:rPr>
                        </w:pPr>
                      </w:p>
                    </w:txbxContent>
                  </v:textbox>
                </v:shape>
              </v:group>
            </w:pict>
          </mc:Fallback>
        </mc:AlternateContent>
      </w:r>
      <w:r w:rsidRPr="00AD4C46">
        <w:rPr>
          <w:rFonts w:ascii="HG丸ｺﾞｼｯｸM-PRO" w:eastAsia="HG丸ｺﾞｼｯｸM-PRO" w:hAnsi="HG丸ｺﾞｼｯｸM-PRO" w:cs="Times New Roman" w:hint="eastAsia"/>
          <w:sz w:val="20"/>
          <w:szCs w:val="20"/>
        </w:rPr>
        <w:t xml:space="preserve">　　　　</w:t>
      </w:r>
    </w:p>
    <w:p w:rsidR="00AD4C46" w:rsidRPr="00AD4C46" w:rsidRDefault="00AD4C46" w:rsidP="00AD4C46">
      <w:pPr>
        <w:widowControl/>
        <w:jc w:val="left"/>
        <w:rPr>
          <w:rFonts w:ascii="Century" w:eastAsia="ＭＳ 明朝" w:hAnsi="Century" w:cs="Times New Roman" w:hint="eastAsia"/>
          <w:color w:val="365F91"/>
          <w:sz w:val="22"/>
        </w:rPr>
      </w:pPr>
      <w:r>
        <w:rPr>
          <w:rFonts w:ascii="Century" w:eastAsia="ＭＳ 明朝" w:hAnsi="Century" w:cs="Times New Roman"/>
          <w:noProof/>
          <w:szCs w:val="24"/>
        </w:rPr>
        <mc:AlternateContent>
          <mc:Choice Requires="wps">
            <w:drawing>
              <wp:anchor distT="0" distB="0" distL="114300" distR="114300" simplePos="0" relativeHeight="252254208" behindDoc="0" locked="0" layoutInCell="1" allowOverlap="1">
                <wp:simplePos x="0" y="0"/>
                <wp:positionH relativeFrom="column">
                  <wp:posOffset>4870450</wp:posOffset>
                </wp:positionH>
                <wp:positionV relativeFrom="paragraph">
                  <wp:posOffset>142240</wp:posOffset>
                </wp:positionV>
                <wp:extent cx="1442085" cy="535940"/>
                <wp:effectExtent l="0" t="0" r="0" b="0"/>
                <wp:wrapNone/>
                <wp:docPr id="4276" name="テキスト ボックス 4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2085" cy="535940"/>
                        </a:xfrm>
                        <a:prstGeom prst="rect">
                          <a:avLst/>
                        </a:prstGeom>
                        <a:noFill/>
                        <a:ln w="6350">
                          <a:noFill/>
                        </a:ln>
                        <a:effectLst/>
                      </wps:spPr>
                      <wps:txbx>
                        <w:txbxContent>
                          <w:p w:rsidR="004A17D4" w:rsidRPr="00032473" w:rsidRDefault="004A17D4" w:rsidP="00AD4C46">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長大な壁面とならないように建築の分節化等についても検討しましょう。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76" o:spid="_x0000_s1557" type="#_x0000_t202" style="position:absolute;margin-left:383.5pt;margin-top:11.2pt;width:113.55pt;height:42.2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" filled="f" stroked="f" strokeweight=".5pt">
                <v:path arrowok="t"/>
                <v:textbox>
                  <w:txbxContent>
                    <w:p w:rsidR="004A17D4" w:rsidRPr="00032473" w:rsidRDefault="004A17D4" w:rsidP="00AD4C46">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長大な壁面とならないように建築の分節化等についても検討しましょう。</w:t>
                      </w:r>
                    </w:p>
                  </w:txbxContent>
                </v:textbox>
              </v:shape>
            </w:pict>
          </mc:Fallback>
        </mc:AlternateContent>
      </w:r>
    </w:p>
    <w:p w:rsidR="00AD4C46" w:rsidRPr="00AD4C46" w:rsidRDefault="00AD4C46" w:rsidP="00AD4C46">
      <w:pPr>
        <w:widowControl/>
        <w:jc w:val="left"/>
        <w:rPr>
          <w:rFonts w:ascii="Century" w:eastAsia="ＭＳ 明朝" w:hAnsi="Century" w:cs="Times New Roman" w:hint="eastAsia"/>
          <w:color w:val="365F91"/>
          <w:sz w:val="22"/>
        </w:rPr>
      </w:pPr>
      <w:r>
        <w:rPr>
          <w:rFonts w:ascii="Century" w:eastAsia="ＭＳ 明朝" w:hAnsi="Century" w:cs="Times New Roman"/>
          <w:noProof/>
          <w:szCs w:val="24"/>
        </w:rPr>
        <mc:AlternateContent>
          <mc:Choice Requires="wps">
            <w:drawing>
              <wp:anchor distT="0" distB="0" distL="114300" distR="114300" simplePos="0" relativeHeight="252255232" behindDoc="0" locked="0" layoutInCell="1" allowOverlap="1">
                <wp:simplePos x="0" y="0"/>
                <wp:positionH relativeFrom="column">
                  <wp:posOffset>4277360</wp:posOffset>
                </wp:positionH>
                <wp:positionV relativeFrom="paragraph">
                  <wp:posOffset>202565</wp:posOffset>
                </wp:positionV>
                <wp:extent cx="674370" cy="635"/>
                <wp:effectExtent l="19685" t="59690" r="10795" b="53975"/>
                <wp:wrapNone/>
                <wp:docPr id="4275" name="直線矢印コネクタ 4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275" o:spid="_x0000_s1026" type="#_x0000_t32" style="position:absolute;left:0;text-align:left;margin-left:336.8pt;margin-top:15.95pt;width:53.1pt;height:.05pt;flip:x;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">
                <v:stroke endarrow="block"/>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251136" behindDoc="0" locked="0" layoutInCell="1" allowOverlap="1">
                <wp:simplePos x="0" y="0"/>
                <wp:positionH relativeFrom="column">
                  <wp:posOffset>960755</wp:posOffset>
                </wp:positionH>
                <wp:positionV relativeFrom="paragraph">
                  <wp:posOffset>188595</wp:posOffset>
                </wp:positionV>
                <wp:extent cx="324485" cy="187325"/>
                <wp:effectExtent l="0" t="0" r="635" b="0"/>
                <wp:wrapNone/>
                <wp:docPr id="4274" name="テキスト ボックス 4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48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AD083E" w:rsidRDefault="004A17D4" w:rsidP="00AD4C46">
                            <w:pPr>
                              <w:rPr>
                                <w:rFonts w:ascii="HG丸ｺﾞｼｯｸM-PRO" w:eastAsia="HG丸ｺﾞｼｯｸM-PRO" w:hAnsi="HG丸ｺﾞｼｯｸM-PRO" w:hint="eastAsia"/>
                                <w:sz w:val="14"/>
                                <w:szCs w:val="14"/>
                              </w:rPr>
                            </w:pPr>
                            <w:r w:rsidRPr="00AD083E">
                              <w:rPr>
                                <w:rFonts w:ascii="HG丸ｺﾞｼｯｸM-PRO" w:eastAsia="HG丸ｺﾞｼｯｸM-PRO" w:hAnsi="HG丸ｺﾞｼｯｸM-PRO" w:hint="eastAsia"/>
                                <w:sz w:val="14"/>
                                <w:szCs w:val="14"/>
                              </w:rPr>
                              <w:t>建築物</w:t>
                            </w:r>
                          </w:p>
                          <w:p w:rsidR="004A17D4" w:rsidRPr="00032473" w:rsidRDefault="004A17D4" w:rsidP="00AD4C46">
                            <w:pPr>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274" o:spid="_x0000_s1558" type="#_x0000_t202" style="position:absolute;margin-left:75.65pt;margin-top:14.85pt;width:25.55pt;height:14.7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" filled="f" stroked="f" strokeweight=".5pt">
                <v:path arrowok="t"/>
                <v:textbox inset="0,0,0,0">
                  <w:txbxContent>
                    <w:p w:rsidR="004A17D4" w:rsidRPr="00AD083E" w:rsidRDefault="004A17D4" w:rsidP="00AD4C46">
                      <w:pPr>
                        <w:rPr>
                          <w:rFonts w:ascii="HG丸ｺﾞｼｯｸM-PRO" w:eastAsia="HG丸ｺﾞｼｯｸM-PRO" w:hAnsi="HG丸ｺﾞｼｯｸM-PRO" w:hint="eastAsia"/>
                          <w:sz w:val="14"/>
                          <w:szCs w:val="14"/>
                        </w:rPr>
                      </w:pPr>
                      <w:r w:rsidRPr="00AD083E">
                        <w:rPr>
                          <w:rFonts w:ascii="HG丸ｺﾞｼｯｸM-PRO" w:eastAsia="HG丸ｺﾞｼｯｸM-PRO" w:hAnsi="HG丸ｺﾞｼｯｸM-PRO" w:hint="eastAsia"/>
                          <w:sz w:val="14"/>
                          <w:szCs w:val="14"/>
                        </w:rPr>
                        <w:t>建築物</w:t>
                      </w:r>
                    </w:p>
                    <w:p w:rsidR="004A17D4" w:rsidRPr="00032473" w:rsidRDefault="004A17D4" w:rsidP="00AD4C46">
                      <w:pPr>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234752" behindDoc="0" locked="0" layoutInCell="1" allowOverlap="1">
                <wp:simplePos x="0" y="0"/>
                <wp:positionH relativeFrom="column">
                  <wp:posOffset>760730</wp:posOffset>
                </wp:positionH>
                <wp:positionV relativeFrom="paragraph">
                  <wp:posOffset>171450</wp:posOffset>
                </wp:positionV>
                <wp:extent cx="683260" cy="69215"/>
                <wp:effectExtent l="8255" t="9525" r="13335" b="6985"/>
                <wp:wrapNone/>
                <wp:docPr id="4273" name="正方形/長方形 4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83260" cy="69215"/>
                        </a:xfrm>
                        <a:prstGeom prst="rect">
                          <a:avLst/>
                        </a:prstGeom>
                        <a:solidFill>
                          <a:srgbClr val="F8F8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273" o:spid="_x0000_s1026" style="position:absolute;left:0;text-align:left;margin-left:59.9pt;margin-top:13.5pt;width:53.8pt;height:5.45pt;rotation:180;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" fillcolor="#f8f880">
                <v:textbox inset="5.85pt,.7pt,5.85pt,.7pt"/>
              </v:rect>
            </w:pict>
          </mc:Fallback>
        </mc:AlternateContent>
      </w:r>
    </w:p>
    <w:p w:rsidR="00AD4C46" w:rsidRPr="00AD4C46" w:rsidRDefault="00AD4C46" w:rsidP="00AD4C46">
      <w:pPr>
        <w:widowControl/>
        <w:jc w:val="left"/>
        <w:rPr>
          <w:rFonts w:ascii="Century" w:eastAsia="ＭＳ 明朝" w:hAnsi="Century" w:cs="Times New Roman" w:hint="eastAsia"/>
          <w:color w:val="365F91"/>
          <w:sz w:val="22"/>
        </w:rPr>
      </w:pPr>
      <w:r>
        <w:rPr>
          <w:rFonts w:ascii="Century" w:eastAsia="ＭＳ 明朝" w:hAnsi="Century" w:cs="Times New Roman"/>
          <w:noProof/>
          <w:szCs w:val="24"/>
        </w:rPr>
        <mc:AlternateContent>
          <mc:Choice Requires="wps">
            <w:drawing>
              <wp:anchor distT="0" distB="0" distL="114300" distR="114300" simplePos="0" relativeHeight="252236800" behindDoc="0" locked="0" layoutInCell="1" allowOverlap="1">
                <wp:simplePos x="0" y="0"/>
                <wp:positionH relativeFrom="column">
                  <wp:posOffset>2446655</wp:posOffset>
                </wp:positionH>
                <wp:positionV relativeFrom="paragraph">
                  <wp:posOffset>183515</wp:posOffset>
                </wp:positionV>
                <wp:extent cx="236855" cy="250190"/>
                <wp:effectExtent l="8255" t="31115" r="12065" b="33020"/>
                <wp:wrapNone/>
                <wp:docPr id="4272" name="右矢印 4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 cy="25019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4272" o:spid="_x0000_s1026" type="#_x0000_t13" style="position:absolute;left:0;text-align:left;margin-left:192.65pt;margin-top:14.45pt;width:18.65pt;height:19.7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" fillcolor="#d8d8d8">
                <v:textbox inset="5.85pt,.7pt,5.85pt,.7pt"/>
              </v:shape>
            </w:pict>
          </mc:Fallback>
        </mc:AlternateContent>
      </w:r>
      <w:r>
        <w:rPr>
          <w:rFonts w:ascii="Century" w:eastAsia="ＭＳ 明朝" w:hAnsi="Century" w:cs="Times New Roman"/>
          <w:noProof/>
          <w:szCs w:val="24"/>
        </w:rPr>
        <mc:AlternateContent>
          <mc:Choice Requires="wpg">
            <w:drawing>
              <wp:anchor distT="0" distB="0" distL="114300" distR="114300" simplePos="0" relativeHeight="252238848" behindDoc="0" locked="0" layoutInCell="1" allowOverlap="1">
                <wp:simplePos x="0" y="0"/>
                <wp:positionH relativeFrom="column">
                  <wp:posOffset>147320</wp:posOffset>
                </wp:positionH>
                <wp:positionV relativeFrom="paragraph">
                  <wp:posOffset>220980</wp:posOffset>
                </wp:positionV>
                <wp:extent cx="200660" cy="200660"/>
                <wp:effectExtent l="13970" t="11430" r="13970" b="6985"/>
                <wp:wrapNone/>
                <wp:docPr id="4269" name="グループ化 4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336" y="11578"/>
                          <a:chExt cx="316" cy="316"/>
                        </a:xfrm>
                      </wpg:grpSpPr>
                      <wps:wsp>
                        <wps:cNvPr id="4270" name="Rectangle 3918"/>
                        <wps:cNvSpPr>
                          <a:spLocks noChangeArrowheads="1"/>
                        </wps:cNvSpPr>
                        <wps:spPr bwMode="auto">
                          <a:xfrm>
                            <a:off x="1336" y="11578"/>
                            <a:ext cx="316" cy="31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271" name="テキスト ボックス 580"/>
                        <wps:cNvSpPr txBox="1">
                          <a:spLocks/>
                        </wps:cNvSpPr>
                        <wps:spPr bwMode="auto">
                          <a:xfrm>
                            <a:off x="1348" y="11626"/>
                            <a:ext cx="29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AD4C46">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西</w:t>
                              </w:r>
                            </w:p>
                            <w:p w:rsidR="004A17D4" w:rsidRPr="00032473" w:rsidRDefault="004A17D4" w:rsidP="00AD4C46">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4269" o:spid="_x0000_s1559" style="position:absolute;margin-left:11.6pt;margin-top:17.4pt;width:15.8pt;height:15.8pt;z-index:252238848" coordorigin="1336,11578" coordsize="31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">
                <v:rect id="Rectangle 3918" o:spid="_x0000_s1560" style="position:absolute;left:1336;top:11578;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psAA&#10;AADdAAAADwAAAGRycy9kb3ducmV2LnhtbERPy4rCMBTdD/gP4QruxtSio1SjqCC40cEHrq/NtS02&#10;N6WJtf69WQguD+c9W7SmFA3VrrCsYNCPQBCnVhecKTifNr8TEM4jaywtk4IXOVjMOz8zTLR98oGa&#10;o89ECGGXoILc+yqR0qU5GXR9WxEH7mZrgz7AOpO6xmcIN6WMo+hPGiw4NORY0Tqn9H58GAWT/zgb&#10;ltasLvvR3e+ur4b5IJXqddvlFISn1n/FH/dWKxjG47A/vAlP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PpsAAAADdAAAADwAAAAAAAAAAAAAAAACYAgAAZHJzL2Rvd25y&#10;ZXYueG1sUEsFBgAAAAAEAAQA9QAAAIUDAAAAAA==&#10;">
                  <v:textbox inset="5.85pt,.7pt,5.85pt,.7pt"/>
                </v:rect>
                <v:shape id="テキスト ボックス 580" o:spid="_x0000_s1561" type="#_x0000_t202" style="position:absolute;left:1348;top:11626;width:29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fUMYA&#10;AADdAAAADwAAAGRycy9kb3ducmV2LnhtbESPQWvCQBSE7wX/w/KE3upGqa2kriJCaS9FqlU8PrKv&#10;STT7Ns2+JvHfu0Khx2FmvmHmy95VqqUmlJ4NjEcJKOLM25JzA1+714cZqCDIFivPZOBCAZaLwd0c&#10;U+s7/qR2K7mKEA4pGihE6lTrkBXkMIx8TRy9b984lCibXNsGuwh3lZ4kyZN2WHJcKLCmdUHZefvr&#10;DOz82+nUHZL2ZzPl/ZGmH+dcxJj7Yb96ASXUy3/4r/1uDTxOnsdwexOfgF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FfUMYAAADdAAAADwAAAAAAAAAAAAAAAACYAgAAZHJz&#10;L2Rvd25yZXYueG1sUEsFBgAAAAAEAAQA9QAAAIsDAAAAAA==&#10;" filled="f" stroked="f" strokeweight=".5pt">
                  <v:path arrowok="t"/>
                  <v:textbox inset="0,0,0,0">
                    <w:txbxContent>
                      <w:p w:rsidR="004A17D4" w:rsidRPr="00FE5530" w:rsidRDefault="004A17D4" w:rsidP="00AD4C46">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西</w:t>
                        </w:r>
                      </w:p>
                      <w:p w:rsidR="004A17D4" w:rsidRPr="00032473" w:rsidRDefault="004A17D4" w:rsidP="00AD4C46">
                        <w:pPr>
                          <w:spacing w:line="200" w:lineRule="exact"/>
                          <w:jc w:val="center"/>
                          <w:rPr>
                            <w:rFonts w:ascii="HG丸ｺﾞｼｯｸM-PRO" w:eastAsia="HG丸ｺﾞｼｯｸM-PRO" w:hAnsi="HG丸ｺﾞｼｯｸM-PRO"/>
                            <w:sz w:val="18"/>
                            <w:szCs w:val="18"/>
                          </w:rPr>
                        </w:pPr>
                      </w:p>
                    </w:txbxContent>
                  </v:textbox>
                </v:shape>
              </v:group>
            </w:pict>
          </mc:Fallback>
        </mc:AlternateContent>
      </w:r>
      <w:r>
        <w:rPr>
          <w:rFonts w:ascii="Century" w:eastAsia="ＭＳ 明朝" w:hAnsi="Century" w:cs="Times New Roman"/>
          <w:noProof/>
          <w:szCs w:val="24"/>
        </w:rPr>
        <mc:AlternateContent>
          <mc:Choice Requires="wpg">
            <w:drawing>
              <wp:anchor distT="0" distB="0" distL="114300" distR="114300" simplePos="0" relativeHeight="252237824" behindDoc="0" locked="0" layoutInCell="1" allowOverlap="1">
                <wp:simplePos x="0" y="0"/>
                <wp:positionH relativeFrom="column">
                  <wp:posOffset>2038985</wp:posOffset>
                </wp:positionH>
                <wp:positionV relativeFrom="paragraph">
                  <wp:posOffset>220980</wp:posOffset>
                </wp:positionV>
                <wp:extent cx="200660" cy="200660"/>
                <wp:effectExtent l="10160" t="11430" r="8255" b="6985"/>
                <wp:wrapNone/>
                <wp:docPr id="4266" name="グループ化 4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4905" y="11578"/>
                          <a:chExt cx="316" cy="316"/>
                        </a:xfrm>
                      </wpg:grpSpPr>
                      <wps:wsp>
                        <wps:cNvPr id="4267" name="Rectangle 3915"/>
                        <wps:cNvSpPr>
                          <a:spLocks noChangeArrowheads="1"/>
                        </wps:cNvSpPr>
                        <wps:spPr bwMode="auto">
                          <a:xfrm>
                            <a:off x="4905" y="11578"/>
                            <a:ext cx="316" cy="31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268" name="テキスト ボックス 580"/>
                        <wps:cNvSpPr txBox="1">
                          <a:spLocks/>
                        </wps:cNvSpPr>
                        <wps:spPr bwMode="auto">
                          <a:xfrm>
                            <a:off x="4917" y="11626"/>
                            <a:ext cx="29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AD4C46">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東</w:t>
                              </w:r>
                            </w:p>
                            <w:p w:rsidR="004A17D4" w:rsidRPr="00032473" w:rsidRDefault="004A17D4" w:rsidP="00AD4C46">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4266" o:spid="_x0000_s1562" style="position:absolute;margin-left:160.55pt;margin-top:17.4pt;width:15.8pt;height:15.8pt;z-index:252237824" coordorigin="4905,11578" coordsize="31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">
                <v:rect id="Rectangle 3915" o:spid="_x0000_s1563" style="position:absolute;left:4905;top:11578;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BD8MA&#10;AADdAAAADwAAAGRycy9kb3ducmV2LnhtbESPT4vCMBTE74LfITzBm6YW/9E1igqCF1fUZc9vm2db&#10;bF5KE2v99mZB8DjMzG+Yxao1pWiodoVlBaNhBII4tbrgTMHPZTeYg3AeWWNpmRQ8ycFq2e0sMNH2&#10;wSdqzj4TAcIuQQW591UipUtzMuiGtiIO3tXWBn2QdSZ1jY8AN6WMo2gqDRYcFnKsaJtTejvfjYL5&#10;Mc7GpTWb3+/JzR/+ng3zSSrV77XrLxCeWv8Jv9t7rWAcT2fw/yY8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BD8MAAADdAAAADwAAAAAAAAAAAAAAAACYAgAAZHJzL2Rv&#10;d25yZXYueG1sUEsFBgAAAAAEAAQA9QAAAIgDAAAAAA==&#10;">
                  <v:textbox inset="5.85pt,.7pt,5.85pt,.7pt"/>
                </v:rect>
                <v:shape id="テキスト ボックス 580" o:spid="_x0000_s1564" type="#_x0000_t202" style="position:absolute;left:4917;top:11626;width:29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JgEMIA&#10;AADdAAAADwAAAGRycy9kb3ducmV2LnhtbERPTWvCQBC9C/6HZYTedFOpUqKrFEHaSylqKx6H7JhE&#10;s7NpdprEf+8ehB4f73u57l2lWmpC6dnA8yQBRZx5W3Ju4PuwHb+CCoJssfJMBm4UYL0aDpaYWt/x&#10;jtq95CqGcEjRQCFSp1qHrCCHYeJr4sidfeNQImxybRvsYrir9DRJ5tphybGhwJo2BWXX/Z8zcPDv&#10;l0t3TNrfrxn/nGj2ec1FjHka9W8LUEK9/Isf7g9r4GU6j3Pjm/gE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wmAQwgAAAN0AAAAPAAAAAAAAAAAAAAAAAJgCAABkcnMvZG93&#10;bnJldi54bWxQSwUGAAAAAAQABAD1AAAAhwMAAAAA&#10;" filled="f" stroked="f" strokeweight=".5pt">
                  <v:path arrowok="t"/>
                  <v:textbox inset="0,0,0,0">
                    <w:txbxContent>
                      <w:p w:rsidR="004A17D4" w:rsidRPr="00FE5530" w:rsidRDefault="004A17D4" w:rsidP="00AD4C46">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東</w:t>
                        </w:r>
                      </w:p>
                      <w:p w:rsidR="004A17D4" w:rsidRPr="00032473" w:rsidRDefault="004A17D4" w:rsidP="00AD4C46">
                        <w:pPr>
                          <w:spacing w:line="200" w:lineRule="exact"/>
                          <w:jc w:val="center"/>
                          <w:rPr>
                            <w:rFonts w:ascii="HG丸ｺﾞｼｯｸM-PRO" w:eastAsia="HG丸ｺﾞｼｯｸM-PRO" w:hAnsi="HG丸ｺﾞｼｯｸM-PRO"/>
                            <w:sz w:val="18"/>
                            <w:szCs w:val="18"/>
                          </w:rPr>
                        </w:pPr>
                      </w:p>
                    </w:txbxContent>
                  </v:textbox>
                </v:shape>
              </v:group>
            </w:pict>
          </mc:Fallback>
        </mc:AlternateContent>
      </w:r>
      <w:r>
        <w:rPr>
          <w:rFonts w:ascii="Century" w:eastAsia="ＭＳ 明朝" w:hAnsi="Century" w:cs="Times New Roman"/>
          <w:noProof/>
          <w:szCs w:val="24"/>
        </w:rPr>
        <mc:AlternateContent>
          <mc:Choice Requires="wps">
            <w:drawing>
              <wp:anchor distT="0" distB="0" distL="114300" distR="114300" simplePos="0" relativeHeight="252242944" behindDoc="0" locked="0" layoutInCell="1" allowOverlap="1">
                <wp:simplePos x="0" y="0"/>
                <wp:positionH relativeFrom="column">
                  <wp:posOffset>986155</wp:posOffset>
                </wp:positionH>
                <wp:positionV relativeFrom="paragraph">
                  <wp:posOffset>201295</wp:posOffset>
                </wp:positionV>
                <wp:extent cx="476885" cy="187325"/>
                <wp:effectExtent l="0" t="1270" r="3810" b="1905"/>
                <wp:wrapNone/>
                <wp:docPr id="4265" name="テキスト ボックス 4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8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AD083E" w:rsidRDefault="004A17D4" w:rsidP="00AD4C46">
                            <w:pPr>
                              <w:rPr>
                                <w:rFonts w:ascii="HG丸ｺﾞｼｯｸM-PRO" w:eastAsia="HG丸ｺﾞｼｯｸM-PRO" w:hAnsi="HG丸ｺﾞｼｯｸM-PRO" w:hint="eastAsia"/>
                                <w:sz w:val="18"/>
                                <w:szCs w:val="18"/>
                              </w:rPr>
                            </w:pPr>
                            <w:r>
                              <w:rPr>
                                <w:rFonts w:ascii="HG丸ｺﾞｼｯｸM-PRO" w:eastAsia="HG丸ｺﾞｼｯｸM-PRO" w:hAnsi="HG丸ｺﾞｼｯｸM-PRO" w:hint="eastAsia"/>
                                <w:sz w:val="18"/>
                                <w:szCs w:val="18"/>
                              </w:rPr>
                              <w:t>大和川</w:t>
                            </w:r>
                          </w:p>
                          <w:p w:rsidR="004A17D4" w:rsidRPr="00032473" w:rsidRDefault="004A17D4" w:rsidP="00AD4C46">
                            <w:pPr>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265" o:spid="_x0000_s1565" type="#_x0000_t202" style="position:absolute;margin-left:77.65pt;margin-top:15.85pt;width:37.55pt;height:14.7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" filled="f" stroked="f" strokeweight=".5pt">
                <v:path arrowok="t"/>
                <v:textbox inset="0,0,0,0">
                  <w:txbxContent>
                    <w:p w:rsidR="004A17D4" w:rsidRPr="00AD083E" w:rsidRDefault="004A17D4" w:rsidP="00AD4C46">
                      <w:pPr>
                        <w:rPr>
                          <w:rFonts w:ascii="HG丸ｺﾞｼｯｸM-PRO" w:eastAsia="HG丸ｺﾞｼｯｸM-PRO" w:hAnsi="HG丸ｺﾞｼｯｸM-PRO" w:hint="eastAsia"/>
                          <w:sz w:val="18"/>
                          <w:szCs w:val="18"/>
                        </w:rPr>
                      </w:pPr>
                      <w:r>
                        <w:rPr>
                          <w:rFonts w:ascii="HG丸ｺﾞｼｯｸM-PRO" w:eastAsia="HG丸ｺﾞｼｯｸM-PRO" w:hAnsi="HG丸ｺﾞｼｯｸM-PRO" w:hint="eastAsia"/>
                          <w:sz w:val="18"/>
                          <w:szCs w:val="18"/>
                        </w:rPr>
                        <w:t>大和川</w:t>
                      </w:r>
                    </w:p>
                    <w:p w:rsidR="004A17D4" w:rsidRPr="00032473" w:rsidRDefault="004A17D4" w:rsidP="00AD4C46">
                      <w:pPr>
                        <w:jc w:val="center"/>
                        <w:rPr>
                          <w:rFonts w:ascii="HG丸ｺﾞｼｯｸM-PRO" w:eastAsia="HG丸ｺﾞｼｯｸM-PRO" w:hAnsi="HG丸ｺﾞｼｯｸM-PRO"/>
                          <w:sz w:val="18"/>
                          <w:szCs w:val="18"/>
                        </w:rPr>
                      </w:pPr>
                    </w:p>
                  </w:txbxContent>
                </v:textbox>
              </v:shape>
            </w:pict>
          </mc:Fallback>
        </mc:AlternateContent>
      </w:r>
    </w:p>
    <w:p w:rsidR="00AD4C46" w:rsidRPr="00AD4C46" w:rsidRDefault="00AD4C46" w:rsidP="00AD4C46">
      <w:pPr>
        <w:widowControl/>
        <w:jc w:val="left"/>
        <w:rPr>
          <w:rFonts w:ascii="Century" w:eastAsia="ＭＳ 明朝" w:hAnsi="Century" w:cs="Times New Roman" w:hint="eastAsia"/>
          <w:color w:val="365F91"/>
          <w:sz w:val="22"/>
        </w:rPr>
      </w:pPr>
    </w:p>
    <w:p w:rsidR="00AD4C46" w:rsidRPr="00AD4C46" w:rsidRDefault="00AD4C46" w:rsidP="00AD4C46">
      <w:pPr>
        <w:widowControl/>
        <w:jc w:val="left"/>
        <w:rPr>
          <w:rFonts w:ascii="Century" w:eastAsia="ＭＳ 明朝" w:hAnsi="Century" w:cs="Times New Roman" w:hint="eastAsia"/>
          <w:color w:val="365F91"/>
          <w:sz w:val="22"/>
        </w:rPr>
      </w:pPr>
      <w:r>
        <w:rPr>
          <w:rFonts w:ascii="Century" w:eastAsia="ＭＳ 明朝" w:hAnsi="Century" w:cs="Times New Roman"/>
          <w:noProof/>
          <w:szCs w:val="24"/>
        </w:rPr>
        <mc:AlternateContent>
          <mc:Choice Requires="wps">
            <w:drawing>
              <wp:anchor distT="0" distB="0" distL="114300" distR="114300" simplePos="0" relativeHeight="252257280" behindDoc="0" locked="0" layoutInCell="1" allowOverlap="1">
                <wp:simplePos x="0" y="0"/>
                <wp:positionH relativeFrom="column">
                  <wp:posOffset>4653280</wp:posOffset>
                </wp:positionH>
                <wp:positionV relativeFrom="paragraph">
                  <wp:posOffset>201295</wp:posOffset>
                </wp:positionV>
                <wp:extent cx="523875" cy="635"/>
                <wp:effectExtent l="14605" t="58420" r="13970" b="55245"/>
                <wp:wrapNone/>
                <wp:docPr id="4264" name="直線矢印コネクタ 4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264" o:spid="_x0000_s1026" type="#_x0000_t32" style="position:absolute;left:0;text-align:left;margin-left:366.4pt;margin-top:15.85pt;width:41.25pt;height:.05pt;flip:x;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">
                <v:stroke endarrow="block"/>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258304" behindDoc="0" locked="0" layoutInCell="1" allowOverlap="1">
                <wp:simplePos x="0" y="0"/>
                <wp:positionH relativeFrom="column">
                  <wp:posOffset>5092065</wp:posOffset>
                </wp:positionH>
                <wp:positionV relativeFrom="paragraph">
                  <wp:posOffset>93345</wp:posOffset>
                </wp:positionV>
                <wp:extent cx="1121410" cy="548005"/>
                <wp:effectExtent l="0" t="0" r="0" b="4445"/>
                <wp:wrapNone/>
                <wp:docPr id="4263" name="テキスト ボックス 4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1410" cy="548005"/>
                        </a:xfrm>
                        <a:prstGeom prst="rect">
                          <a:avLst/>
                        </a:prstGeom>
                        <a:noFill/>
                        <a:ln w="6350">
                          <a:noFill/>
                        </a:ln>
                        <a:effectLst/>
                      </wps:spPr>
                      <wps:txbx>
                        <w:txbxContent>
                          <w:p w:rsidR="004A17D4" w:rsidRPr="00032473" w:rsidRDefault="004A17D4" w:rsidP="00AD4C46">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南北軸に配置することも検討しましょう。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63" o:spid="_x0000_s1566" type="#_x0000_t202" style="position:absolute;margin-left:400.95pt;margin-top:7.35pt;width:88.3pt;height:43.1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" filled="f" stroked="f" strokeweight=".5pt">
                <v:path arrowok="t"/>
                <v:textbox>
                  <w:txbxContent>
                    <w:p w:rsidR="004A17D4" w:rsidRPr="00032473" w:rsidRDefault="004A17D4" w:rsidP="00AD4C46">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南北軸に配置することも検討しましょう。</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285952" behindDoc="0" locked="0" layoutInCell="1" allowOverlap="1">
                <wp:simplePos x="0" y="0"/>
                <wp:positionH relativeFrom="column">
                  <wp:posOffset>1420495</wp:posOffset>
                </wp:positionH>
                <wp:positionV relativeFrom="paragraph">
                  <wp:posOffset>106045</wp:posOffset>
                </wp:positionV>
                <wp:extent cx="517525" cy="82550"/>
                <wp:effectExtent l="10795" t="10795" r="5080" b="11430"/>
                <wp:wrapNone/>
                <wp:docPr id="4262" name="正方形/長方形 4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7525" cy="82550"/>
                        </a:xfrm>
                        <a:prstGeom prst="rect">
                          <a:avLst/>
                        </a:prstGeom>
                        <a:solidFill>
                          <a:srgbClr val="F8F8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262" o:spid="_x0000_s1026" style="position:absolute;left:0;text-align:left;margin-left:111.85pt;margin-top:8.35pt;width:40.75pt;height:6.5pt;rotation:180;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" fillcolor="#f8f880">
                <v:textbox inset="5.85pt,.7pt,5.85pt,.7pt"/>
              </v:rect>
            </w:pict>
          </mc:Fallback>
        </mc:AlternateContent>
      </w:r>
    </w:p>
    <w:p w:rsidR="00AD4C46" w:rsidRPr="00AD4C46" w:rsidRDefault="00AD4C46" w:rsidP="00AD4C46">
      <w:pPr>
        <w:widowControl/>
        <w:ind w:leftChars="150" w:left="315"/>
        <w:jc w:val="left"/>
        <w:rPr>
          <w:rFonts w:ascii="HG丸ｺﾞｼｯｸM-PRO" w:eastAsia="HG丸ｺﾞｼｯｸM-PRO" w:hAnsi="HG丸ｺﾞｼｯｸM-PRO" w:cs="Times New Roman" w:hint="eastAsia"/>
          <w:b/>
          <w:color w:val="000000"/>
          <w:spacing w:val="-4"/>
          <w:sz w:val="24"/>
          <w:szCs w:val="24"/>
        </w:rPr>
      </w:pPr>
      <w:r>
        <w:rPr>
          <w:rFonts w:ascii="Century" w:eastAsia="ＭＳ 明朝" w:hAnsi="Century" w:cs="Times New Roman"/>
          <w:noProof/>
          <w:szCs w:val="24"/>
        </w:rPr>
        <mc:AlternateContent>
          <mc:Choice Requires="wps">
            <w:drawing>
              <wp:anchor distT="0" distB="0" distL="114300" distR="114300" simplePos="0" relativeHeight="252288000" behindDoc="0" locked="0" layoutInCell="1" allowOverlap="1">
                <wp:simplePos x="0" y="0"/>
                <wp:positionH relativeFrom="column">
                  <wp:posOffset>3111500</wp:posOffset>
                </wp:positionH>
                <wp:positionV relativeFrom="paragraph">
                  <wp:posOffset>78105</wp:posOffset>
                </wp:positionV>
                <wp:extent cx="313055" cy="187325"/>
                <wp:effectExtent l="0" t="1905" r="4445" b="1270"/>
                <wp:wrapNone/>
                <wp:docPr id="4261" name="テキスト ボックス 4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05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AD083E" w:rsidRDefault="004A17D4" w:rsidP="00AD4C46">
                            <w:pPr>
                              <w:rPr>
                                <w:rFonts w:ascii="HG丸ｺﾞｼｯｸM-PRO" w:eastAsia="HG丸ｺﾞｼｯｸM-PRO" w:hAnsi="HG丸ｺﾞｼｯｸM-PRO" w:hint="eastAsia"/>
                                <w:sz w:val="18"/>
                                <w:szCs w:val="18"/>
                              </w:rPr>
                            </w:pPr>
                            <w:r>
                              <w:rPr>
                                <w:rFonts w:ascii="HG丸ｺﾞｼｯｸM-PRO" w:eastAsia="HG丸ｺﾞｼｯｸM-PRO" w:hAnsi="HG丸ｺﾞｼｯｸM-PRO" w:hint="eastAsia"/>
                                <w:sz w:val="18"/>
                                <w:szCs w:val="18"/>
                              </w:rPr>
                              <w:t>古墳</w:t>
                            </w:r>
                          </w:p>
                          <w:p w:rsidR="004A17D4" w:rsidRPr="00032473" w:rsidRDefault="004A17D4" w:rsidP="00AD4C46">
                            <w:pPr>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261" o:spid="_x0000_s1567" type="#_x0000_t202" style="position:absolute;left:0;text-align:left;margin-left:245pt;margin-top:6.15pt;width:24.65pt;height:14.7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" filled="f" stroked="f" strokeweight=".5pt">
                <v:path arrowok="t"/>
                <v:textbox inset="0,0,0,0">
                  <w:txbxContent>
                    <w:p w:rsidR="004A17D4" w:rsidRPr="00AD083E" w:rsidRDefault="004A17D4" w:rsidP="00AD4C46">
                      <w:pPr>
                        <w:rPr>
                          <w:rFonts w:ascii="HG丸ｺﾞｼｯｸM-PRO" w:eastAsia="HG丸ｺﾞｼｯｸM-PRO" w:hAnsi="HG丸ｺﾞｼｯｸM-PRO" w:hint="eastAsia"/>
                          <w:sz w:val="18"/>
                          <w:szCs w:val="18"/>
                        </w:rPr>
                      </w:pPr>
                      <w:r>
                        <w:rPr>
                          <w:rFonts w:ascii="HG丸ｺﾞｼｯｸM-PRO" w:eastAsia="HG丸ｺﾞｼｯｸM-PRO" w:hAnsi="HG丸ｺﾞｼｯｸM-PRO" w:hint="eastAsia"/>
                          <w:sz w:val="18"/>
                          <w:szCs w:val="18"/>
                        </w:rPr>
                        <w:t>古墳</w:t>
                      </w:r>
                    </w:p>
                    <w:p w:rsidR="004A17D4" w:rsidRPr="00032473" w:rsidRDefault="004A17D4" w:rsidP="00AD4C46">
                      <w:pPr>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241920" behindDoc="0" locked="0" layoutInCell="1" allowOverlap="1">
                <wp:simplePos x="0" y="0"/>
                <wp:positionH relativeFrom="column">
                  <wp:posOffset>340995</wp:posOffset>
                </wp:positionH>
                <wp:positionV relativeFrom="paragraph">
                  <wp:posOffset>78105</wp:posOffset>
                </wp:positionV>
                <wp:extent cx="313055" cy="187325"/>
                <wp:effectExtent l="0" t="1905" r="3175" b="1270"/>
                <wp:wrapNone/>
                <wp:docPr id="4260" name="テキスト ボックス 4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05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AD083E" w:rsidRDefault="004A17D4" w:rsidP="00AD4C46">
                            <w:pPr>
                              <w:rPr>
                                <w:rFonts w:ascii="HG丸ｺﾞｼｯｸM-PRO" w:eastAsia="HG丸ｺﾞｼｯｸM-PRO" w:hAnsi="HG丸ｺﾞｼｯｸM-PRO" w:hint="eastAsia"/>
                                <w:sz w:val="18"/>
                                <w:szCs w:val="18"/>
                              </w:rPr>
                            </w:pPr>
                            <w:r>
                              <w:rPr>
                                <w:rFonts w:ascii="HG丸ｺﾞｼｯｸM-PRO" w:eastAsia="HG丸ｺﾞｼｯｸM-PRO" w:hAnsi="HG丸ｺﾞｼｯｸM-PRO" w:hint="eastAsia"/>
                                <w:sz w:val="18"/>
                                <w:szCs w:val="18"/>
                              </w:rPr>
                              <w:t>古墳</w:t>
                            </w:r>
                          </w:p>
                          <w:p w:rsidR="004A17D4" w:rsidRPr="00032473" w:rsidRDefault="004A17D4" w:rsidP="00AD4C46">
                            <w:pPr>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260" o:spid="_x0000_s1568" type="#_x0000_t202" style="position:absolute;left:0;text-align:left;margin-left:26.85pt;margin-top:6.15pt;width:24.65pt;height:14.7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" filled="f" stroked="f" strokeweight=".5pt">
                <v:path arrowok="t"/>
                <v:textbox inset="0,0,0,0">
                  <w:txbxContent>
                    <w:p w:rsidR="004A17D4" w:rsidRPr="00AD083E" w:rsidRDefault="004A17D4" w:rsidP="00AD4C46">
                      <w:pPr>
                        <w:rPr>
                          <w:rFonts w:ascii="HG丸ｺﾞｼｯｸM-PRO" w:eastAsia="HG丸ｺﾞｼｯｸM-PRO" w:hAnsi="HG丸ｺﾞｼｯｸM-PRO" w:hint="eastAsia"/>
                          <w:sz w:val="18"/>
                          <w:szCs w:val="18"/>
                        </w:rPr>
                      </w:pPr>
                      <w:r>
                        <w:rPr>
                          <w:rFonts w:ascii="HG丸ｺﾞｼｯｸM-PRO" w:eastAsia="HG丸ｺﾞｼｯｸM-PRO" w:hAnsi="HG丸ｺﾞｼｯｸM-PRO" w:hint="eastAsia"/>
                          <w:sz w:val="18"/>
                          <w:szCs w:val="18"/>
                        </w:rPr>
                        <w:t>古墳</w:t>
                      </w:r>
                    </w:p>
                    <w:p w:rsidR="004A17D4" w:rsidRPr="00032473" w:rsidRDefault="004A17D4" w:rsidP="00AD4C46">
                      <w:pPr>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hint="eastAsia"/>
          <w:noProof/>
          <w:color w:val="365F91"/>
          <w:sz w:val="22"/>
        </w:rPr>
        <mc:AlternateContent>
          <mc:Choice Requires="wpg">
            <w:drawing>
              <wp:anchor distT="0" distB="0" distL="114300" distR="114300" simplePos="0" relativeHeight="252240896" behindDoc="0" locked="0" layoutInCell="1" allowOverlap="1">
                <wp:simplePos x="0" y="0"/>
                <wp:positionH relativeFrom="column">
                  <wp:posOffset>1035050</wp:posOffset>
                </wp:positionH>
                <wp:positionV relativeFrom="paragraph">
                  <wp:posOffset>277495</wp:posOffset>
                </wp:positionV>
                <wp:extent cx="200660" cy="200660"/>
                <wp:effectExtent l="6350" t="10795" r="12065" b="7620"/>
                <wp:wrapNone/>
                <wp:docPr id="4257" name="グループ化 4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2554" y="12417"/>
                          <a:chExt cx="316" cy="316"/>
                        </a:xfrm>
                      </wpg:grpSpPr>
                      <wps:wsp>
                        <wps:cNvPr id="4258" name="Rectangle 3924"/>
                        <wps:cNvSpPr>
                          <a:spLocks noChangeArrowheads="1"/>
                        </wps:cNvSpPr>
                        <wps:spPr bwMode="auto">
                          <a:xfrm>
                            <a:off x="2554" y="12417"/>
                            <a:ext cx="316" cy="31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259" name="テキスト ボックス 580"/>
                        <wps:cNvSpPr txBox="1">
                          <a:spLocks/>
                        </wps:cNvSpPr>
                        <wps:spPr bwMode="auto">
                          <a:xfrm>
                            <a:off x="2566" y="12465"/>
                            <a:ext cx="29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AD4C46">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南</w:t>
                              </w:r>
                            </w:p>
                            <w:p w:rsidR="004A17D4" w:rsidRPr="00032473" w:rsidRDefault="004A17D4" w:rsidP="00AD4C46">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4257" o:spid="_x0000_s1569" style="position:absolute;left:0;text-align:left;margin-left:81.5pt;margin-top:21.85pt;width:15.8pt;height:15.8pt;z-index:252240896" coordorigin="2554,12417" coordsize="31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">
                <v:rect id="Rectangle 3924" o:spid="_x0000_s1570" style="position:absolute;left:2554;top:12417;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fwMEA&#10;AADdAAAADwAAAGRycy9kb3ducmV2LnhtbERPTYvCMBC9L/gfwix4W9MtKlKNRRcWvKhYlz2PzdiW&#10;NpPSxFr/vTkIHh/ve5UOphE9da6yrOB7EoEgzq2uuFDwd/79WoBwHlljY5kUPMhBuh59rDDR9s4n&#10;6jNfiBDCLkEFpfdtIqXLSzLoJrYlDtzVdgZ9gF0hdYf3EG4aGUfRXBqsODSU2NJPSXmd3YyCxTEu&#10;po012//DrPb7y6NnPkmlxp/DZgnC0+Df4pd7pxVM41mYG96EJ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s38DBAAAA3QAAAA8AAAAAAAAAAAAAAAAAmAIAAGRycy9kb3du&#10;cmV2LnhtbFBLBQYAAAAABAAEAPUAAACGAwAAAAA=&#10;">
                  <v:textbox inset="5.85pt,.7pt,5.85pt,.7pt"/>
                </v:rect>
                <v:shape id="テキスト ボックス 580" o:spid="_x0000_s1571" type="#_x0000_t202" style="position:absolute;left:2566;top:12465;width:29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PNsYA&#10;AADdAAAADwAAAGRycy9kb3ducmV2LnhtbESPX0vDQBDE3wW/w7GCb/ZiacSmvRYRSn0Rsf/o45Jb&#10;k7S5vTS3JvHbe0LBx2FmfsPMl4OrVUdtqDwbeBwloIhzbysuDOy2q4dnUEGQLdaeycAPBVgubm/m&#10;mFnf8yd1GylUhHDI0EAp0mRah7wkh2HkG+LoffnWoUTZFtq22Ee4q/U4SZ60w4rjQokNvZaUnzff&#10;zsDWr0+n/pB0l4+U90dK38+FiDH3d8PLDJTQIP/ha/vNGpiM0yn8vYlP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IPNsYAAADdAAAADwAAAAAAAAAAAAAAAACYAgAAZHJz&#10;L2Rvd25yZXYueG1sUEsFBgAAAAAEAAQA9QAAAIsDAAAAAA==&#10;" filled="f" stroked="f" strokeweight=".5pt">
                  <v:path arrowok="t"/>
                  <v:textbox inset="0,0,0,0">
                    <w:txbxContent>
                      <w:p w:rsidR="004A17D4" w:rsidRPr="00FE5530" w:rsidRDefault="004A17D4" w:rsidP="00AD4C46">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南</w:t>
                        </w:r>
                      </w:p>
                      <w:p w:rsidR="004A17D4" w:rsidRPr="00032473" w:rsidRDefault="004A17D4" w:rsidP="00AD4C46">
                        <w:pPr>
                          <w:spacing w:line="200" w:lineRule="exact"/>
                          <w:jc w:val="center"/>
                          <w:rPr>
                            <w:rFonts w:ascii="HG丸ｺﾞｼｯｸM-PRO" w:eastAsia="HG丸ｺﾞｼｯｸM-PRO" w:hAnsi="HG丸ｺﾞｼｯｸM-PRO"/>
                            <w:sz w:val="18"/>
                            <w:szCs w:val="18"/>
                          </w:rPr>
                        </w:pPr>
                      </w:p>
                    </w:txbxContent>
                  </v:textbox>
                </v:shape>
              </v:group>
            </w:pict>
          </mc:Fallback>
        </mc:AlternateContent>
      </w:r>
    </w:p>
    <w:p w:rsidR="00AD4C46" w:rsidRPr="00AD4C46" w:rsidRDefault="00AD4C46" w:rsidP="00AD4C46">
      <w:pPr>
        <w:widowControl/>
        <w:ind w:leftChars="150" w:left="315"/>
        <w:jc w:val="left"/>
        <w:rPr>
          <w:rFonts w:ascii="HG丸ｺﾞｼｯｸM-PRO" w:eastAsia="HG丸ｺﾞｼｯｸM-PRO" w:hAnsi="HG丸ｺﾞｼｯｸM-PRO" w:cs="Times New Roman" w:hint="eastAsia"/>
          <w:sz w:val="20"/>
          <w:szCs w:val="20"/>
        </w:rPr>
      </w:pPr>
      <w:r>
        <w:rPr>
          <w:rFonts w:ascii="Century" w:eastAsia="ＭＳ 明朝" w:hAnsi="Century" w:cs="Times New Roman"/>
          <w:noProof/>
          <w:szCs w:val="24"/>
        </w:rPr>
        <mc:AlternateContent>
          <mc:Choice Requires="wps">
            <w:drawing>
              <wp:anchor distT="0" distB="0" distL="114300" distR="114300" simplePos="0" relativeHeight="252222464" behindDoc="0" locked="0" layoutInCell="1" allowOverlap="1" wp14:anchorId="1FAB2264" wp14:editId="0353072F">
                <wp:simplePos x="0" y="0"/>
                <wp:positionH relativeFrom="column">
                  <wp:posOffset>118745</wp:posOffset>
                </wp:positionH>
                <wp:positionV relativeFrom="paragraph">
                  <wp:posOffset>208915</wp:posOffset>
                </wp:positionV>
                <wp:extent cx="5039995" cy="882650"/>
                <wp:effectExtent l="0" t="0" r="0" b="0"/>
                <wp:wrapNone/>
                <wp:docPr id="4256" name="テキスト ボックス 4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9995" cy="882650"/>
                        </a:xfrm>
                        <a:prstGeom prst="rect">
                          <a:avLst/>
                        </a:prstGeom>
                        <a:noFill/>
                        <a:ln w="6350">
                          <a:noFill/>
                        </a:ln>
                        <a:effectLst/>
                      </wps:spPr>
                      <wps:txbx>
                        <w:txbxContent>
                          <w:p w:rsidR="004A17D4" w:rsidRDefault="004A17D4" w:rsidP="00AD4C46">
                            <w:pPr>
                              <w:spacing w:line="28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背景となる古墳に対する橋梁や対岸からの眺望が失われないように、建築物の配置等に配慮しましょう。</w:t>
                            </w:r>
                          </w:p>
                          <w:p w:rsidR="004A17D4" w:rsidRDefault="004A17D4" w:rsidP="00AD4C46">
                            <w:pPr>
                              <w:spacing w:line="28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マンション等は南北軸配置にすることで、大阪湾からの風が通り、通風の面で有利になる場合があります。</w:t>
                            </w:r>
                          </w:p>
                          <w:p w:rsidR="004A17D4" w:rsidRPr="005F2936" w:rsidRDefault="004A17D4" w:rsidP="00AD4C46">
                            <w:pPr>
                              <w:spacing w:line="280" w:lineRule="exact"/>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56" o:spid="_x0000_s1572" type="#_x0000_t202" style="position:absolute;left:0;text-align:left;margin-left:9.35pt;margin-top:16.45pt;width:396.85pt;height:69.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" filled="f" stroked="f" strokeweight=".5pt">
                <v:path arrowok="t"/>
                <v:textbox>
                  <w:txbxContent>
                    <w:p w:rsidR="004A17D4" w:rsidRDefault="004A17D4" w:rsidP="00AD4C46">
                      <w:pPr>
                        <w:spacing w:line="28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背景となる古墳に対する橋梁や対岸からの眺望が失われないように、建築物の配置等に配慮しましょう。</w:t>
                      </w:r>
                    </w:p>
                    <w:p w:rsidR="004A17D4" w:rsidRDefault="004A17D4" w:rsidP="00AD4C46">
                      <w:pPr>
                        <w:spacing w:line="28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マンション等は南北軸配置にすることで、大阪湾からの風が通り、通風の面で有利になる場合があります。</w:t>
                      </w:r>
                    </w:p>
                    <w:p w:rsidR="004A17D4" w:rsidRPr="005F2936" w:rsidRDefault="004A17D4" w:rsidP="00AD4C46">
                      <w:pPr>
                        <w:spacing w:line="280" w:lineRule="exact"/>
                        <w:rPr>
                          <w:rFonts w:ascii="HG丸ｺﾞｼｯｸM-PRO" w:eastAsia="HG丸ｺﾞｼｯｸM-PRO" w:hAnsi="HG丸ｺﾞｼｯｸM-PRO"/>
                          <w:sz w:val="20"/>
                          <w:szCs w:val="20"/>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286976" behindDoc="0" locked="0" layoutInCell="1" allowOverlap="1" wp14:anchorId="23475A09" wp14:editId="0355DB73">
                <wp:simplePos x="0" y="0"/>
                <wp:positionH relativeFrom="column">
                  <wp:posOffset>4299585</wp:posOffset>
                </wp:positionH>
                <wp:positionV relativeFrom="paragraph">
                  <wp:posOffset>3175</wp:posOffset>
                </wp:positionV>
                <wp:extent cx="313055" cy="187325"/>
                <wp:effectExtent l="3810" t="3175" r="0" b="0"/>
                <wp:wrapNone/>
                <wp:docPr id="4255" name="テキスト ボックス 4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05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AD083E" w:rsidRDefault="004A17D4" w:rsidP="00AD4C46">
                            <w:pPr>
                              <w:rPr>
                                <w:rFonts w:ascii="HG丸ｺﾞｼｯｸM-PRO" w:eastAsia="HG丸ｺﾞｼｯｸM-PRO" w:hAnsi="HG丸ｺﾞｼｯｸM-PRO" w:hint="eastAsia"/>
                                <w:sz w:val="18"/>
                                <w:szCs w:val="18"/>
                              </w:rPr>
                            </w:pPr>
                            <w:r>
                              <w:rPr>
                                <w:rFonts w:ascii="HG丸ｺﾞｼｯｸM-PRO" w:eastAsia="HG丸ｺﾞｼｯｸM-PRO" w:hAnsi="HG丸ｺﾞｼｯｸM-PRO" w:hint="eastAsia"/>
                                <w:sz w:val="18"/>
                                <w:szCs w:val="18"/>
                              </w:rPr>
                              <w:t>古墳</w:t>
                            </w:r>
                          </w:p>
                          <w:p w:rsidR="004A17D4" w:rsidRPr="00032473" w:rsidRDefault="004A17D4" w:rsidP="00AD4C46">
                            <w:pPr>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255" o:spid="_x0000_s1573" type="#_x0000_t202" style="position:absolute;left:0;text-align:left;margin-left:338.55pt;margin-top:.25pt;width:24.65pt;height:14.7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" filled="f" stroked="f" strokeweight=".5pt">
                <v:path arrowok="t"/>
                <v:textbox inset="0,0,0,0">
                  <w:txbxContent>
                    <w:p w:rsidR="004A17D4" w:rsidRPr="00AD083E" w:rsidRDefault="004A17D4" w:rsidP="00AD4C46">
                      <w:pPr>
                        <w:rPr>
                          <w:rFonts w:ascii="HG丸ｺﾞｼｯｸM-PRO" w:eastAsia="HG丸ｺﾞｼｯｸM-PRO" w:hAnsi="HG丸ｺﾞｼｯｸM-PRO" w:hint="eastAsia"/>
                          <w:sz w:val="18"/>
                          <w:szCs w:val="18"/>
                        </w:rPr>
                      </w:pPr>
                      <w:r>
                        <w:rPr>
                          <w:rFonts w:ascii="HG丸ｺﾞｼｯｸM-PRO" w:eastAsia="HG丸ｺﾞｼｯｸM-PRO" w:hAnsi="HG丸ｺﾞｼｯｸM-PRO" w:hint="eastAsia"/>
                          <w:sz w:val="18"/>
                          <w:szCs w:val="18"/>
                        </w:rPr>
                        <w:t>古墳</w:t>
                      </w:r>
                    </w:p>
                    <w:p w:rsidR="004A17D4" w:rsidRPr="00032473" w:rsidRDefault="004A17D4" w:rsidP="00AD4C46">
                      <w:pPr>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284928" behindDoc="0" locked="0" layoutInCell="1" allowOverlap="1" wp14:anchorId="0FD07C88" wp14:editId="4C463842">
                <wp:simplePos x="0" y="0"/>
                <wp:positionH relativeFrom="column">
                  <wp:posOffset>1576705</wp:posOffset>
                </wp:positionH>
                <wp:positionV relativeFrom="paragraph">
                  <wp:posOffset>3175</wp:posOffset>
                </wp:positionV>
                <wp:extent cx="313055" cy="187325"/>
                <wp:effectExtent l="0" t="3175" r="0" b="0"/>
                <wp:wrapNone/>
                <wp:docPr id="4254" name="テキスト ボックス 4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05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AD083E" w:rsidRDefault="004A17D4" w:rsidP="00AD4C46">
                            <w:pPr>
                              <w:rPr>
                                <w:rFonts w:ascii="HG丸ｺﾞｼｯｸM-PRO" w:eastAsia="HG丸ｺﾞｼｯｸM-PRO" w:hAnsi="HG丸ｺﾞｼｯｸM-PRO" w:hint="eastAsia"/>
                                <w:sz w:val="18"/>
                                <w:szCs w:val="18"/>
                              </w:rPr>
                            </w:pPr>
                            <w:r>
                              <w:rPr>
                                <w:rFonts w:ascii="HG丸ｺﾞｼｯｸM-PRO" w:eastAsia="HG丸ｺﾞｼｯｸM-PRO" w:hAnsi="HG丸ｺﾞｼｯｸM-PRO" w:hint="eastAsia"/>
                                <w:sz w:val="18"/>
                                <w:szCs w:val="18"/>
                              </w:rPr>
                              <w:t>古墳</w:t>
                            </w:r>
                          </w:p>
                          <w:p w:rsidR="004A17D4" w:rsidRPr="00032473" w:rsidRDefault="004A17D4" w:rsidP="00AD4C46">
                            <w:pPr>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254" o:spid="_x0000_s1574" type="#_x0000_t202" style="position:absolute;left:0;text-align:left;margin-left:124.15pt;margin-top:.25pt;width:24.65pt;height:14.7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" filled="f" stroked="f" strokeweight=".5pt">
                <v:path arrowok="t"/>
                <v:textbox inset="0,0,0,0">
                  <w:txbxContent>
                    <w:p w:rsidR="004A17D4" w:rsidRPr="00AD083E" w:rsidRDefault="004A17D4" w:rsidP="00AD4C46">
                      <w:pPr>
                        <w:rPr>
                          <w:rFonts w:ascii="HG丸ｺﾞｼｯｸM-PRO" w:eastAsia="HG丸ｺﾞｼｯｸM-PRO" w:hAnsi="HG丸ｺﾞｼｯｸM-PRO" w:hint="eastAsia"/>
                          <w:sz w:val="18"/>
                          <w:szCs w:val="18"/>
                        </w:rPr>
                      </w:pPr>
                      <w:r>
                        <w:rPr>
                          <w:rFonts w:ascii="HG丸ｺﾞｼｯｸM-PRO" w:eastAsia="HG丸ｺﾞｼｯｸM-PRO" w:hAnsi="HG丸ｺﾞｼｯｸM-PRO" w:hint="eastAsia"/>
                          <w:sz w:val="18"/>
                          <w:szCs w:val="18"/>
                        </w:rPr>
                        <w:t>古墳</w:t>
                      </w:r>
                    </w:p>
                    <w:p w:rsidR="004A17D4" w:rsidRPr="00032473" w:rsidRDefault="004A17D4" w:rsidP="00AD4C46">
                      <w:pPr>
                        <w:jc w:val="center"/>
                        <w:rPr>
                          <w:rFonts w:ascii="HG丸ｺﾞｼｯｸM-PRO" w:eastAsia="HG丸ｺﾞｼｯｸM-PRO" w:hAnsi="HG丸ｺﾞｼｯｸM-PRO"/>
                          <w:sz w:val="18"/>
                          <w:szCs w:val="18"/>
                        </w:rPr>
                      </w:pPr>
                    </w:p>
                  </w:txbxContent>
                </v:textbox>
              </v:shape>
            </w:pict>
          </mc:Fallback>
        </mc:AlternateContent>
      </w:r>
      <w:r w:rsidRPr="00AD4C46">
        <w:rPr>
          <w:rFonts w:ascii="HG丸ｺﾞｼｯｸM-PRO" w:eastAsia="HG丸ｺﾞｼｯｸM-PRO" w:hAnsi="HG丸ｺﾞｼｯｸM-PRO" w:cs="Times New Roman"/>
          <w:b/>
          <w:color w:val="000000"/>
          <w:spacing w:val="-4"/>
          <w:sz w:val="24"/>
          <w:szCs w:val="24"/>
        </w:rPr>
        <w:br w:type="page"/>
      </w:r>
    </w:p>
    <w:p w:rsidR="00AD4C46" w:rsidRPr="00AD4C46" w:rsidRDefault="00AD4C46" w:rsidP="00AD4C46">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w:lastRenderedPageBreak/>
        <mc:AlternateContent>
          <mc:Choice Requires="wpg">
            <w:drawing>
              <wp:anchor distT="0" distB="0" distL="114300" distR="114300" simplePos="0" relativeHeight="252295168" behindDoc="0" locked="0" layoutInCell="1" allowOverlap="1">
                <wp:simplePos x="0" y="0"/>
                <wp:positionH relativeFrom="column">
                  <wp:posOffset>-5715</wp:posOffset>
                </wp:positionH>
                <wp:positionV relativeFrom="paragraph">
                  <wp:posOffset>66040</wp:posOffset>
                </wp:positionV>
                <wp:extent cx="135890" cy="135890"/>
                <wp:effectExtent l="0" t="0" r="0" b="0"/>
                <wp:wrapNone/>
                <wp:docPr id="4444" name="グループ化 4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6071" cy="136071"/>
                        </a:xfrm>
                      </wpg:grpSpPr>
                      <wps:wsp>
                        <wps:cNvPr id="4445" name="正方形/長方形 36"/>
                        <wps:cNvSpPr/>
                        <wps:spPr>
                          <a:xfrm>
                            <a:off x="0"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6" name="正方形/長方形 37"/>
                        <wps:cNvSpPr/>
                        <wps:spPr>
                          <a:xfrm>
                            <a:off x="74476"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7" name="正方形/長方形 38"/>
                        <wps:cNvSpPr/>
                        <wps:spPr>
                          <a:xfrm>
                            <a:off x="0"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8" name="正方形/長方形 39"/>
                        <wps:cNvSpPr/>
                        <wps:spPr>
                          <a:xfrm>
                            <a:off x="74476"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4444" o:spid="_x0000_s1026" style="position:absolute;left:0;text-align:left;margin-left:-.45pt;margin-top:5.2pt;width:10.7pt;height:10.7pt;z-index:252295168"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">
                <v:rect id="正方形/長方形 36"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dccA&#10;AADdAAAADwAAAGRycy9kb3ducmV2LnhtbESPQWsCMRSE74X+h/AK3mq2di1la5QiFDyIWLWU3l43&#10;r5tlNy9LEtf135uC4HGYmW+Y2WKwrejJh9qxgqdxBoK4dLrmSsFh//H4CiJEZI2tY1JwpgCL+f3d&#10;DAvtTvxJ/S5WIkE4FKjAxNgVUobSkMUwdh1x8v6ctxiT9JXUHk8Jbls5ybIXabHmtGCwo6Whstkd&#10;rYLnr7X59vnkd8U//WGzXh6bbbNRavQwvL+BiDTEW/jaXmkFeZ5P4f9Neg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kXXHAAAA3QAAAA8AAAAAAAAAAAAAAAAAmAIAAGRy&#10;cy9kb3ducmV2LnhtbFBLBQYAAAAABAAEAPUAAACMAwAAAAA=&#10;" fillcolor="#376092" stroked="f" strokeweight="2pt"/>
                <v:rect id="正方形/長方形 37"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0PAscA&#10;AADdAAAADwAAAGRycy9kb3ducmV2LnhtbESPQWsCMRSE70L/Q3iF3jSrXaRsjSJCwYNIay2lt+fm&#10;uVl287Ikcd3++6YgeBxm5htmsRpsK3ryoXasYDrJQBCXTtdcKTh+vo1fQISIrLF1TAp+KcBq+TBa&#10;YKHdlT+oP8RKJAiHAhWYGLtCylAashgmriNO3tl5izFJX0nt8ZrgtpWzLJtLizWnBYMdbQyVzeFi&#10;FTx/7cy3z2enLf/0x/1uc2nem71ST4/D+hVEpCHew7f2VivI83wO/2/S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tDwLHAAAA3QAAAA8AAAAAAAAAAAAAAAAAmAIAAGRy&#10;cy9kb3ducmV2LnhtbFBLBQYAAAAABAAEAPUAAACMAwAAAAA=&#10;" fillcolor="#376092" stroked="f" strokeweight="2pt"/>
                <v:rect id="正方形/長方形 38"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mccA&#10;AADdAAAADwAAAGRycy9kb3ducmV2LnhtbESPQWsCMRSE74X+h/AK3mq2drFla5QiFDyIWLWU3l43&#10;r5tlNy9LEtf135uC4HGYmW+Y2WKwrejJh9qxgqdxBoK4dLrmSsFh//H4CiJEZI2tY1JwpgCL+f3d&#10;DAvtTvxJ/S5WIkE4FKjAxNgVUobSkMUwdh1x8v6ctxiT9JXUHk8Jbls5ybKptFhzWjDY0dJQ2eyO&#10;VsHz19p8+3zyu+Kf/rBZL4/NttkoNXoY3t9ARBriLXxtr7SCPM9f4P9Neg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hqpnHAAAA3QAAAA8AAAAAAAAAAAAAAAAAmAIAAGRy&#10;cy9kb3ducmV2LnhtbFBLBQYAAAAABAAEAPUAAACMAwAAAAA=&#10;" fillcolor="#376092" stroked="f" strokeweight="2pt"/>
                <v:rect id="正方形/長方形 39"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4+68MA&#10;AADdAAAADwAAAGRycy9kb3ducmV2LnhtbERPz2vCMBS+D/Y/hDfwNlNdGaMaRYSBB5HpHMPbs3k2&#10;pc1LSWKt//1yEHb8+H7Pl4NtRU8+1I4VTMYZCOLS6ZorBcfvz9cPECEia2wdk4I7BVgunp/mWGh3&#10;4z31h1iJFMKhQAUmxq6QMpSGLIax64gTd3HeYkzQV1J7vKVw28pplr1LizWnBoMdrQ2VzeFqFbz9&#10;bM2vz6fnDZ/64267vjZfzU6p0cuwmoGINMR/8cO90QryPE9z05v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4+68MAAADdAAAADwAAAAAAAAAAAAAAAACYAgAAZHJzL2Rv&#10;d25yZXYueG1sUEsFBgAAAAAEAAQA9QAAAIgDAAAAAA==&#10;" fillcolor="#376092" stroked="f" strokeweight="2pt"/>
              </v:group>
            </w:pict>
          </mc:Fallback>
        </mc:AlternateContent>
      </w:r>
      <w:r w:rsidRPr="00AD4C46">
        <w:rPr>
          <w:rFonts w:ascii="HG丸ｺﾞｼｯｸM-PRO" w:eastAsia="HG丸ｺﾞｼｯｸM-PRO" w:hAnsi="HG丸ｺﾞｼｯｸM-PRO" w:cs="Times New Roman" w:hint="eastAsia"/>
          <w:b/>
          <w:color w:val="000000"/>
          <w:spacing w:val="-4"/>
          <w:sz w:val="24"/>
          <w:szCs w:val="24"/>
        </w:rPr>
        <w:t xml:space="preserve">色 </w:t>
      </w:r>
    </w:p>
    <w:p w:rsidR="00AD4C46" w:rsidRPr="00AD4C46" w:rsidRDefault="00AD4C46" w:rsidP="00AD4C46">
      <w:pPr>
        <w:ind w:leftChars="50" w:left="105"/>
        <w:rPr>
          <w:rFonts w:ascii="Century" w:eastAsia="ＭＳ 明朝" w:hAnsi="Century" w:cs="Times New Roman"/>
          <w:color w:val="365F91"/>
          <w:sz w:val="22"/>
        </w:rPr>
      </w:pPr>
      <w:r w:rsidRPr="00AD4C46">
        <w:rPr>
          <w:rFonts w:ascii="HG丸ｺﾞｼｯｸM-PRO" w:eastAsia="HG丸ｺﾞｼｯｸM-PRO" w:hAnsi="HG丸ｺﾞｼｯｸM-PRO" w:cs="Times New Roman" w:hint="eastAsia"/>
          <w:color w:val="365F91"/>
          <w:sz w:val="22"/>
        </w:rPr>
        <w:t>■</w:t>
      </w:r>
      <w:r w:rsidRPr="00AD4C46">
        <w:rPr>
          <w:rFonts w:ascii="HG丸ｺﾞｼｯｸM-PRO" w:eastAsia="HG丸ｺﾞｼｯｸM-PRO" w:hAnsi="HG丸ｺﾞｼｯｸM-PRO" w:cs="Times New Roman" w:hint="eastAsia"/>
          <w:b/>
          <w:color w:val="000000"/>
          <w:spacing w:val="-4"/>
          <w:sz w:val="22"/>
        </w:rPr>
        <w:t>堤防から見下ろす視点を意識して屋根や外壁の色調を考えましょう</w:t>
      </w:r>
    </w:p>
    <w:p w:rsidR="00AD4C46" w:rsidRPr="00AD4C46" w:rsidRDefault="00AD4C46" w:rsidP="00AD4C46">
      <w:pPr>
        <w:widowControl/>
        <w:jc w:val="left"/>
        <w:rPr>
          <w:rFonts w:ascii="HG丸ｺﾞｼｯｸM-PRO" w:eastAsia="HG丸ｺﾞｼｯｸM-PRO" w:hAnsi="HG丸ｺﾞｼｯｸM-PRO" w:cs="Times New Roman"/>
          <w:sz w:val="20"/>
          <w:szCs w:val="20"/>
        </w:rPr>
      </w:pPr>
      <w:r>
        <w:rPr>
          <w:rFonts w:ascii="Century" w:eastAsia="ＭＳ 明朝" w:hAnsi="Century" w:cs="Times New Roman"/>
          <w:noProof/>
          <w:szCs w:val="24"/>
        </w:rPr>
        <mc:AlternateContent>
          <mc:Choice Requires="wps">
            <w:drawing>
              <wp:anchor distT="0" distB="0" distL="114300" distR="114300" simplePos="0" relativeHeight="252315648" behindDoc="0" locked="0" layoutInCell="1" allowOverlap="1">
                <wp:simplePos x="0" y="0"/>
                <wp:positionH relativeFrom="column">
                  <wp:posOffset>3554095</wp:posOffset>
                </wp:positionH>
                <wp:positionV relativeFrom="paragraph">
                  <wp:posOffset>140335</wp:posOffset>
                </wp:positionV>
                <wp:extent cx="300990" cy="200025"/>
                <wp:effectExtent l="1270" t="0" r="2540" b="2540"/>
                <wp:wrapNone/>
                <wp:docPr id="4443" name="テキスト ボックス 4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099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032473" w:rsidRDefault="004A17D4" w:rsidP="00AD4C4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古墳</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443" o:spid="_x0000_s1575" type="#_x0000_t202" style="position:absolute;margin-left:279.85pt;margin-top:11.05pt;width:23.7pt;height:15.7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" filled="f" stroked="f" strokeweight=".5pt">
                <v:path arrowok="t"/>
                <v:textbox inset="0,0,0,0">
                  <w:txbxContent>
                    <w:p w:rsidR="004A17D4" w:rsidRPr="00032473" w:rsidRDefault="004A17D4" w:rsidP="00AD4C4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古墳</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314624" behindDoc="0" locked="0" layoutInCell="1" allowOverlap="1">
                <wp:simplePos x="0" y="0"/>
                <wp:positionH relativeFrom="column">
                  <wp:posOffset>683895</wp:posOffset>
                </wp:positionH>
                <wp:positionV relativeFrom="paragraph">
                  <wp:posOffset>140335</wp:posOffset>
                </wp:positionV>
                <wp:extent cx="300990" cy="200025"/>
                <wp:effectExtent l="0" t="0" r="0" b="2540"/>
                <wp:wrapNone/>
                <wp:docPr id="4442" name="テキスト ボックス 4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099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032473" w:rsidRDefault="004A17D4" w:rsidP="00AD4C4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古墳</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442" o:spid="_x0000_s1576" type="#_x0000_t202" style="position:absolute;margin-left:53.85pt;margin-top:11.05pt;width:23.7pt;height:15.7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" filled="f" stroked="f" strokeweight=".5pt">
                <v:path arrowok="t"/>
                <v:textbox inset="0,0,0,0">
                  <w:txbxContent>
                    <w:p w:rsidR="004A17D4" w:rsidRPr="00032473" w:rsidRDefault="004A17D4" w:rsidP="00AD4C4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古墳</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312576" behindDoc="0" locked="0" layoutInCell="1" allowOverlap="1">
                <wp:simplePos x="0" y="0"/>
                <wp:positionH relativeFrom="column">
                  <wp:posOffset>1731645</wp:posOffset>
                </wp:positionH>
                <wp:positionV relativeFrom="paragraph">
                  <wp:posOffset>140335</wp:posOffset>
                </wp:positionV>
                <wp:extent cx="300990" cy="200025"/>
                <wp:effectExtent l="0" t="0" r="0" b="2540"/>
                <wp:wrapNone/>
                <wp:docPr id="4441" name="テキスト ボックス 4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099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032473" w:rsidRDefault="004A17D4" w:rsidP="00AD4C4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古墳</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441" o:spid="_x0000_s1577" type="#_x0000_t202" style="position:absolute;margin-left:136.35pt;margin-top:11.05pt;width:23.7pt;height:15.7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" filled="f" stroked="f" strokeweight=".5pt">
                <v:path arrowok="t"/>
                <v:textbox inset="0,0,0,0">
                  <w:txbxContent>
                    <w:p w:rsidR="004A17D4" w:rsidRPr="00032473" w:rsidRDefault="004A17D4" w:rsidP="00AD4C4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古墳</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313600" behindDoc="0" locked="0" layoutInCell="1" allowOverlap="1">
                <wp:simplePos x="0" y="0"/>
                <wp:positionH relativeFrom="column">
                  <wp:posOffset>4551045</wp:posOffset>
                </wp:positionH>
                <wp:positionV relativeFrom="paragraph">
                  <wp:posOffset>140335</wp:posOffset>
                </wp:positionV>
                <wp:extent cx="300990" cy="200025"/>
                <wp:effectExtent l="0" t="0" r="0" b="2540"/>
                <wp:wrapNone/>
                <wp:docPr id="4440" name="テキスト ボックス 4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099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032473" w:rsidRDefault="004A17D4" w:rsidP="00AD4C4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古墳</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440" o:spid="_x0000_s1578" type="#_x0000_t202" style="position:absolute;margin-left:358.35pt;margin-top:11.05pt;width:23.7pt;height:15.7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" filled="f" stroked="f" strokeweight=".5pt">
                <v:path arrowok="t"/>
                <v:textbox inset="0,0,0,0">
                  <w:txbxContent>
                    <w:p w:rsidR="004A17D4" w:rsidRPr="00032473" w:rsidRDefault="004A17D4" w:rsidP="00AD4C4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古墳</w:t>
                      </w:r>
                    </w:p>
                  </w:txbxContent>
                </v:textbox>
              </v:shape>
            </w:pict>
          </mc:Fallback>
        </mc:AlternateContent>
      </w:r>
      <w:r>
        <w:rPr>
          <w:rFonts w:ascii="Century" w:eastAsia="ＭＳ 明朝" w:hAnsi="Century" w:cs="Times New Roman"/>
          <w:noProof/>
          <w:szCs w:val="24"/>
        </w:rPr>
        <w:drawing>
          <wp:anchor distT="0" distB="0" distL="114300" distR="114300" simplePos="0" relativeHeight="252310528" behindDoc="0" locked="0" layoutInCell="1" allowOverlap="1">
            <wp:simplePos x="0" y="0"/>
            <wp:positionH relativeFrom="column">
              <wp:posOffset>3048000</wp:posOffset>
            </wp:positionH>
            <wp:positionV relativeFrom="paragraph">
              <wp:posOffset>178435</wp:posOffset>
            </wp:positionV>
            <wp:extent cx="2139950" cy="850900"/>
            <wp:effectExtent l="0" t="0" r="0" b="6350"/>
            <wp:wrapNone/>
            <wp:docPr id="4439" name="図 4439" descr="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4" descr="色◎"/>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13995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w:drawing>
          <wp:anchor distT="0" distB="0" distL="114300" distR="114300" simplePos="0" relativeHeight="252309504" behindDoc="0" locked="0" layoutInCell="1" allowOverlap="1">
            <wp:simplePos x="0" y="0"/>
            <wp:positionH relativeFrom="column">
              <wp:posOffset>209550</wp:posOffset>
            </wp:positionH>
            <wp:positionV relativeFrom="paragraph">
              <wp:posOffset>147955</wp:posOffset>
            </wp:positionV>
            <wp:extent cx="2146300" cy="895350"/>
            <wp:effectExtent l="0" t="0" r="6350" b="0"/>
            <wp:wrapNone/>
            <wp:docPr id="4438" name="図 4438" descr="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3" descr="色×"/>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4630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C46" w:rsidRPr="00AD4C46" w:rsidRDefault="00AD4C46" w:rsidP="00AD4C46">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hint="eastAsia"/>
          <w:sz w:val="20"/>
          <w:szCs w:val="20"/>
        </w:rPr>
      </w:pPr>
    </w:p>
    <w:p w:rsidR="00AD4C46" w:rsidRPr="00AD4C46" w:rsidRDefault="00AD4C46" w:rsidP="00AD4C46">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2296192" behindDoc="0" locked="0" layoutInCell="1" allowOverlap="1">
                <wp:simplePos x="0" y="0"/>
                <wp:positionH relativeFrom="column">
                  <wp:posOffset>2542540</wp:posOffset>
                </wp:positionH>
                <wp:positionV relativeFrom="paragraph">
                  <wp:posOffset>22225</wp:posOffset>
                </wp:positionV>
                <wp:extent cx="242570" cy="256540"/>
                <wp:effectExtent l="0" t="38100" r="43180" b="48260"/>
                <wp:wrapNone/>
                <wp:docPr id="4437" name="右矢印 4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5654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4437" o:spid="_x0000_s1026" type="#_x0000_t13" style="position:absolute;left:0;text-align:left;margin-left:200.2pt;margin-top:1.75pt;width:19.1pt;height:20.2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" fillcolor="#d8d8d8">
                <v:textbox inset="5.85pt,.7pt,5.85pt,.7pt"/>
              </v:shape>
            </w:pict>
          </mc:Fallback>
        </mc:AlternateContent>
      </w:r>
    </w:p>
    <w:p w:rsidR="00AD4C46" w:rsidRPr="00AD4C46" w:rsidRDefault="00AD4C46" w:rsidP="00AD4C46">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2316672" behindDoc="0" locked="0" layoutInCell="1" allowOverlap="1">
                <wp:simplePos x="0" y="0"/>
                <wp:positionH relativeFrom="column">
                  <wp:posOffset>3908425</wp:posOffset>
                </wp:positionH>
                <wp:positionV relativeFrom="paragraph">
                  <wp:posOffset>194945</wp:posOffset>
                </wp:positionV>
                <wp:extent cx="332740" cy="111125"/>
                <wp:effectExtent l="3175" t="4445" r="6985" b="8255"/>
                <wp:wrapNone/>
                <wp:docPr id="4436" name="テキスト ボックス 4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 cy="111125"/>
                        </a:xfrm>
                        <a:prstGeom prst="rect">
                          <a:avLst/>
                        </a:prstGeom>
                        <a:solidFill>
                          <a:srgbClr val="FFFFFF">
                            <a:alpha val="50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A17D4" w:rsidRPr="00DE2202" w:rsidRDefault="004A17D4" w:rsidP="00AD4C46">
                            <w:pPr>
                              <w:spacing w:line="180" w:lineRule="exact"/>
                              <w:rPr>
                                <w:rFonts w:ascii="HG丸ｺﾞｼｯｸM-PRO" w:eastAsia="HG丸ｺﾞｼｯｸM-PRO" w:hAnsi="HG丸ｺﾞｼｯｸM-PRO"/>
                                <w:sz w:val="16"/>
                                <w:szCs w:val="16"/>
                              </w:rPr>
                            </w:pPr>
                            <w:r w:rsidRPr="00DE2202">
                              <w:rPr>
                                <w:rFonts w:ascii="HG丸ｺﾞｼｯｸM-PRO" w:eastAsia="HG丸ｺﾞｼｯｸM-PRO" w:hAnsi="HG丸ｺﾞｼｯｸM-PRO" w:hint="eastAsia"/>
                                <w:sz w:val="16"/>
                                <w:szCs w:val="16"/>
                              </w:rPr>
                              <w:t>大和川</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436" o:spid="_x0000_s1579" type="#_x0000_t202" style="position:absolute;left:0;text-align:left;margin-left:307.75pt;margin-top:15.35pt;width:26.2pt;height:8.7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" stroked="f" strokeweight=".5pt">
                <v:fill opacity="32896f"/>
                <v:path arrowok="t"/>
                <v:textbox inset="0,0,0,0">
                  <w:txbxContent>
                    <w:p w:rsidR="004A17D4" w:rsidRPr="00DE2202" w:rsidRDefault="004A17D4" w:rsidP="00AD4C46">
                      <w:pPr>
                        <w:spacing w:line="180" w:lineRule="exact"/>
                        <w:rPr>
                          <w:rFonts w:ascii="HG丸ｺﾞｼｯｸM-PRO" w:eastAsia="HG丸ｺﾞｼｯｸM-PRO" w:hAnsi="HG丸ｺﾞｼｯｸM-PRO"/>
                          <w:sz w:val="16"/>
                          <w:szCs w:val="16"/>
                        </w:rPr>
                      </w:pPr>
                      <w:r w:rsidRPr="00DE2202">
                        <w:rPr>
                          <w:rFonts w:ascii="HG丸ｺﾞｼｯｸM-PRO" w:eastAsia="HG丸ｺﾞｼｯｸM-PRO" w:hAnsi="HG丸ｺﾞｼｯｸM-PRO" w:hint="eastAsia"/>
                          <w:sz w:val="16"/>
                          <w:szCs w:val="16"/>
                        </w:rPr>
                        <w:t>大和川</w:t>
                      </w:r>
                    </w:p>
                  </w:txbxContent>
                </v:textbox>
              </v:shape>
            </w:pict>
          </mc:Fallback>
        </mc:AlternateContent>
      </w:r>
      <w:r>
        <w:rPr>
          <w:rFonts w:ascii="ＭＳ 明朝" w:eastAsia="ＭＳ 明朝" w:hAnsi="Century" w:cs="Times New Roman"/>
          <w:noProof/>
          <w:szCs w:val="21"/>
        </w:rPr>
        <mc:AlternateContent>
          <mc:Choice Requires="wps">
            <w:drawing>
              <wp:anchor distT="0" distB="0" distL="114300" distR="114300" simplePos="0" relativeHeight="252311552" behindDoc="0" locked="0" layoutInCell="1" allowOverlap="1">
                <wp:simplePos x="0" y="0"/>
                <wp:positionH relativeFrom="column">
                  <wp:posOffset>1127125</wp:posOffset>
                </wp:positionH>
                <wp:positionV relativeFrom="paragraph">
                  <wp:posOffset>194945</wp:posOffset>
                </wp:positionV>
                <wp:extent cx="332740" cy="111125"/>
                <wp:effectExtent l="3175" t="4445" r="6985" b="8255"/>
                <wp:wrapNone/>
                <wp:docPr id="4435" name="テキスト ボックス 4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 cy="111125"/>
                        </a:xfrm>
                        <a:prstGeom prst="rect">
                          <a:avLst/>
                        </a:prstGeom>
                        <a:solidFill>
                          <a:srgbClr val="FFFFFF">
                            <a:alpha val="50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A17D4" w:rsidRPr="00DE2202" w:rsidRDefault="004A17D4" w:rsidP="00AD4C46">
                            <w:pPr>
                              <w:spacing w:line="180" w:lineRule="exact"/>
                              <w:rPr>
                                <w:rFonts w:ascii="HG丸ｺﾞｼｯｸM-PRO" w:eastAsia="HG丸ｺﾞｼｯｸM-PRO" w:hAnsi="HG丸ｺﾞｼｯｸM-PRO"/>
                                <w:sz w:val="16"/>
                                <w:szCs w:val="16"/>
                              </w:rPr>
                            </w:pPr>
                            <w:r w:rsidRPr="00DE2202">
                              <w:rPr>
                                <w:rFonts w:ascii="HG丸ｺﾞｼｯｸM-PRO" w:eastAsia="HG丸ｺﾞｼｯｸM-PRO" w:hAnsi="HG丸ｺﾞｼｯｸM-PRO" w:hint="eastAsia"/>
                                <w:sz w:val="16"/>
                                <w:szCs w:val="16"/>
                              </w:rPr>
                              <w:t>大和川</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435" o:spid="_x0000_s1580" type="#_x0000_t202" style="position:absolute;left:0;text-align:left;margin-left:88.75pt;margin-top:15.35pt;width:26.2pt;height:8.7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" stroked="f" strokeweight=".5pt">
                <v:fill opacity="32896f"/>
                <v:path arrowok="t"/>
                <v:textbox inset="0,0,0,0">
                  <w:txbxContent>
                    <w:p w:rsidR="004A17D4" w:rsidRPr="00DE2202" w:rsidRDefault="004A17D4" w:rsidP="00AD4C46">
                      <w:pPr>
                        <w:spacing w:line="180" w:lineRule="exact"/>
                        <w:rPr>
                          <w:rFonts w:ascii="HG丸ｺﾞｼｯｸM-PRO" w:eastAsia="HG丸ｺﾞｼｯｸM-PRO" w:hAnsi="HG丸ｺﾞｼｯｸM-PRO"/>
                          <w:sz w:val="16"/>
                          <w:szCs w:val="16"/>
                        </w:rPr>
                      </w:pPr>
                      <w:r w:rsidRPr="00DE2202">
                        <w:rPr>
                          <w:rFonts w:ascii="HG丸ｺﾞｼｯｸM-PRO" w:eastAsia="HG丸ｺﾞｼｯｸM-PRO" w:hAnsi="HG丸ｺﾞｼｯｸM-PRO" w:hint="eastAsia"/>
                          <w:sz w:val="16"/>
                          <w:szCs w:val="16"/>
                        </w:rPr>
                        <w:t>大和川</w:t>
                      </w:r>
                    </w:p>
                  </w:txbxContent>
                </v:textbox>
              </v:shape>
            </w:pict>
          </mc:Fallback>
        </mc:AlternateContent>
      </w:r>
    </w:p>
    <w:p w:rsidR="00AD4C46" w:rsidRPr="00AD4C46" w:rsidRDefault="00AD4C46" w:rsidP="00AD4C46">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2297216" behindDoc="0" locked="0" layoutInCell="1" allowOverlap="1">
                <wp:simplePos x="0" y="0"/>
                <wp:positionH relativeFrom="column">
                  <wp:posOffset>249555</wp:posOffset>
                </wp:positionH>
                <wp:positionV relativeFrom="paragraph">
                  <wp:posOffset>175260</wp:posOffset>
                </wp:positionV>
                <wp:extent cx="5039995" cy="629920"/>
                <wp:effectExtent l="0" t="0" r="0" b="0"/>
                <wp:wrapNone/>
                <wp:docPr id="4434" name="テキスト ボックス 4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9995" cy="629920"/>
                        </a:xfrm>
                        <a:prstGeom prst="rect">
                          <a:avLst/>
                        </a:prstGeom>
                        <a:noFill/>
                        <a:ln w="6350">
                          <a:noFill/>
                        </a:ln>
                        <a:effectLst/>
                      </wps:spPr>
                      <wps:txbx>
                        <w:txbxContent>
                          <w:p w:rsidR="004A17D4" w:rsidRDefault="004A17D4" w:rsidP="00AD4C46">
                            <w:pPr>
                              <w:spacing w:line="280" w:lineRule="exact"/>
                              <w:rPr>
                                <w:rFonts w:ascii="HG丸ｺﾞｼｯｸM-PRO" w:eastAsia="HG丸ｺﾞｼｯｸM-PRO" w:hAnsi="HG丸ｺﾞｼｯｸM-PRO" w:hint="eastAsia"/>
                                <w:color w:val="000000"/>
                                <w:spacing w:val="-4"/>
                              </w:rPr>
                            </w:pPr>
                            <w:r>
                              <w:rPr>
                                <w:rFonts w:ascii="HG丸ｺﾞｼｯｸM-PRO" w:eastAsia="HG丸ｺﾞｼｯｸM-PRO" w:hAnsi="HG丸ｺﾞｼｯｸM-PRO" w:hint="eastAsia"/>
                                <w:sz w:val="20"/>
                                <w:szCs w:val="20"/>
                              </w:rPr>
                              <w:t>大和川は、</w:t>
                            </w:r>
                            <w:r>
                              <w:rPr>
                                <w:rFonts w:ascii="HG丸ｺﾞｼｯｸM-PRO" w:eastAsia="HG丸ｺﾞｼｯｸM-PRO" w:hAnsi="HG丸ｺﾞｼｯｸM-PRO" w:hint="eastAsia"/>
                                <w:color w:val="000000"/>
                                <w:spacing w:val="-4"/>
                              </w:rPr>
                              <w:t>沿川敷地が堤防より低いため見下ろしの景観となります。そのため、見下ろしの視点を意識した屋根の配色を行いましょう。</w:t>
                            </w:r>
                          </w:p>
                          <w:p w:rsidR="004A17D4" w:rsidRDefault="004A17D4" w:rsidP="00AD4C46">
                            <w:pPr>
                              <w:spacing w:line="28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color w:val="000000"/>
                                <w:spacing w:val="-4"/>
                              </w:rPr>
                              <w:t>また、</w:t>
                            </w:r>
                            <w:r>
                              <w:rPr>
                                <w:rFonts w:ascii="HG丸ｺﾞｼｯｸM-PRO" w:eastAsia="HG丸ｺﾞｼｯｸM-PRO" w:hAnsi="HG丸ｺﾞｼｯｸM-PRO" w:hint="eastAsia"/>
                                <w:sz w:val="20"/>
                                <w:szCs w:val="20"/>
                              </w:rPr>
                              <w:t>中高層建築物では背景となる古墳等と調和する色調にしましょう。</w:t>
                            </w:r>
                          </w:p>
                          <w:p w:rsidR="004A17D4" w:rsidRPr="00AC0FE2" w:rsidRDefault="004A17D4" w:rsidP="00AD4C46">
                            <w:pPr>
                              <w:spacing w:line="280" w:lineRule="exact"/>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34" o:spid="_x0000_s1581" type="#_x0000_t202" style="position:absolute;left:0;text-align:left;margin-left:19.65pt;margin-top:13.8pt;width:396.85pt;height:49.6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" filled="f" stroked="f" strokeweight=".5pt">
                <v:path arrowok="t"/>
                <v:textbox>
                  <w:txbxContent>
                    <w:p w:rsidR="004A17D4" w:rsidRDefault="004A17D4" w:rsidP="00AD4C46">
                      <w:pPr>
                        <w:spacing w:line="280" w:lineRule="exact"/>
                        <w:rPr>
                          <w:rFonts w:ascii="HG丸ｺﾞｼｯｸM-PRO" w:eastAsia="HG丸ｺﾞｼｯｸM-PRO" w:hAnsi="HG丸ｺﾞｼｯｸM-PRO" w:hint="eastAsia"/>
                          <w:color w:val="000000"/>
                          <w:spacing w:val="-4"/>
                        </w:rPr>
                      </w:pPr>
                      <w:r>
                        <w:rPr>
                          <w:rFonts w:ascii="HG丸ｺﾞｼｯｸM-PRO" w:eastAsia="HG丸ｺﾞｼｯｸM-PRO" w:hAnsi="HG丸ｺﾞｼｯｸM-PRO" w:hint="eastAsia"/>
                          <w:sz w:val="20"/>
                          <w:szCs w:val="20"/>
                        </w:rPr>
                        <w:t>大和川は、</w:t>
                      </w:r>
                      <w:r>
                        <w:rPr>
                          <w:rFonts w:ascii="HG丸ｺﾞｼｯｸM-PRO" w:eastAsia="HG丸ｺﾞｼｯｸM-PRO" w:hAnsi="HG丸ｺﾞｼｯｸM-PRO" w:hint="eastAsia"/>
                          <w:color w:val="000000"/>
                          <w:spacing w:val="-4"/>
                        </w:rPr>
                        <w:t>沿川敷地が堤防より低いため見下ろしの景観となります。そのため、見下ろしの視点を意識した屋根の配色を行いましょう。</w:t>
                      </w:r>
                    </w:p>
                    <w:p w:rsidR="004A17D4" w:rsidRDefault="004A17D4" w:rsidP="00AD4C46">
                      <w:pPr>
                        <w:spacing w:line="28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color w:val="000000"/>
                          <w:spacing w:val="-4"/>
                        </w:rPr>
                        <w:t>また、</w:t>
                      </w:r>
                      <w:r>
                        <w:rPr>
                          <w:rFonts w:ascii="HG丸ｺﾞｼｯｸM-PRO" w:eastAsia="HG丸ｺﾞｼｯｸM-PRO" w:hAnsi="HG丸ｺﾞｼｯｸM-PRO" w:hint="eastAsia"/>
                          <w:sz w:val="20"/>
                          <w:szCs w:val="20"/>
                        </w:rPr>
                        <w:t>中高層建築物では背景となる古墳等と調和する色調にしましょう。</w:t>
                      </w:r>
                    </w:p>
                    <w:p w:rsidR="004A17D4" w:rsidRPr="00AC0FE2" w:rsidRDefault="004A17D4" w:rsidP="00AD4C46">
                      <w:pPr>
                        <w:spacing w:line="280" w:lineRule="exact"/>
                        <w:rPr>
                          <w:rFonts w:ascii="HG丸ｺﾞｼｯｸM-PRO" w:eastAsia="HG丸ｺﾞｼｯｸM-PRO" w:hAnsi="HG丸ｺﾞｼｯｸM-PRO"/>
                          <w:sz w:val="20"/>
                          <w:szCs w:val="20"/>
                        </w:rPr>
                      </w:pPr>
                    </w:p>
                  </w:txbxContent>
                </v:textbox>
              </v:shape>
            </w:pict>
          </mc:Fallback>
        </mc:AlternateContent>
      </w:r>
    </w:p>
    <w:p w:rsidR="00AD4C46" w:rsidRPr="00AD4C46" w:rsidRDefault="00AD4C46" w:rsidP="00AD4C46">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AD4C46" w:rsidRPr="00AD4C46" w:rsidRDefault="00AD4C46" w:rsidP="00AD4C46">
      <w:pPr>
        <w:spacing w:afterLines="20" w:after="72" w:line="300" w:lineRule="exact"/>
        <w:ind w:rightChars="1400" w:right="2940"/>
        <w:jc w:val="left"/>
        <w:rPr>
          <w:rFonts w:ascii="HG丸ｺﾞｼｯｸM-PRO" w:eastAsia="HG丸ｺﾞｼｯｸM-PRO" w:hAnsi="HG丸ｺﾞｼｯｸM-PRO" w:cs="Times New Roman" w:hint="eastAsia"/>
          <w:sz w:val="20"/>
          <w:szCs w:val="20"/>
        </w:rPr>
      </w:pPr>
    </w:p>
    <w:p w:rsidR="00AD4C46" w:rsidRPr="00AD4C46" w:rsidRDefault="00AD4C46" w:rsidP="00AD4C46">
      <w:pPr>
        <w:spacing w:afterLines="20" w:after="72" w:line="300" w:lineRule="exact"/>
        <w:ind w:rightChars="1400" w:right="2940"/>
        <w:jc w:val="left"/>
        <w:rPr>
          <w:rFonts w:ascii="HG丸ｺﾞｼｯｸM-PRO" w:eastAsia="HG丸ｺﾞｼｯｸM-PRO" w:hAnsi="HG丸ｺﾞｼｯｸM-PRO" w:cs="Times New Roman" w:hint="eastAsia"/>
          <w:sz w:val="20"/>
          <w:szCs w:val="20"/>
        </w:rPr>
      </w:pPr>
    </w:p>
    <w:p w:rsidR="00AD4C46" w:rsidRPr="00AD4C46" w:rsidRDefault="00AD4C46" w:rsidP="00AD4C46">
      <w:pPr>
        <w:spacing w:afterLines="20" w:after="72" w:line="300" w:lineRule="exact"/>
        <w:ind w:rightChars="1400" w:right="2940"/>
        <w:jc w:val="left"/>
        <w:rPr>
          <w:rFonts w:ascii="HG丸ｺﾞｼｯｸM-PRO" w:eastAsia="HG丸ｺﾞｼｯｸM-PRO" w:hAnsi="HG丸ｺﾞｼｯｸM-PRO" w:cs="Times New Roman" w:hint="eastAsia"/>
          <w:sz w:val="20"/>
          <w:szCs w:val="20"/>
        </w:rPr>
      </w:pPr>
    </w:p>
    <w:p w:rsidR="00AD4C46" w:rsidRPr="00AD4C46" w:rsidRDefault="00AD4C46" w:rsidP="00AD4C46">
      <w:pPr>
        <w:spacing w:afterLines="20" w:after="72" w:line="300" w:lineRule="exact"/>
        <w:ind w:rightChars="1400" w:right="2940"/>
        <w:jc w:val="left"/>
        <w:rPr>
          <w:rFonts w:ascii="HG丸ｺﾞｼｯｸM-PRO" w:eastAsia="HG丸ｺﾞｼｯｸM-PRO" w:hAnsi="HG丸ｺﾞｼｯｸM-PRO" w:cs="Times New Roman" w:hint="eastAsia"/>
          <w:sz w:val="20"/>
          <w:szCs w:val="20"/>
        </w:rPr>
      </w:pPr>
    </w:p>
    <w:p w:rsidR="00AD4C46" w:rsidRPr="00AD4C46" w:rsidRDefault="00AD4C46" w:rsidP="00AD4C46">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2298240" behindDoc="0" locked="0" layoutInCell="1" allowOverlap="1">
                <wp:simplePos x="0" y="0"/>
                <wp:positionH relativeFrom="column">
                  <wp:posOffset>-5715</wp:posOffset>
                </wp:positionH>
                <wp:positionV relativeFrom="paragraph">
                  <wp:posOffset>66040</wp:posOffset>
                </wp:positionV>
                <wp:extent cx="135890" cy="135890"/>
                <wp:effectExtent l="0" t="0" r="0" b="0"/>
                <wp:wrapNone/>
                <wp:docPr id="4429" name="グループ化 4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6071" cy="136071"/>
                        </a:xfrm>
                      </wpg:grpSpPr>
                      <wps:wsp>
                        <wps:cNvPr id="4430" name="正方形/長方形 299"/>
                        <wps:cNvSpPr/>
                        <wps:spPr>
                          <a:xfrm>
                            <a:off x="0"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1" name="正方形/長方形 300"/>
                        <wps:cNvSpPr/>
                        <wps:spPr>
                          <a:xfrm>
                            <a:off x="74476"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2" name="正方形/長方形 301"/>
                        <wps:cNvSpPr/>
                        <wps:spPr>
                          <a:xfrm>
                            <a:off x="0"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3" name="正方形/長方形 302"/>
                        <wps:cNvSpPr/>
                        <wps:spPr>
                          <a:xfrm>
                            <a:off x="74476"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4429" o:spid="_x0000_s1026" style="position:absolute;left:0;text-align:left;margin-left:-.45pt;margin-top:5.2pt;width:10.7pt;height:10.7pt;z-index:252298240"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">
                <v:rect id="正方形/長方形 299"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5BkMQA&#10;AADdAAAADwAAAGRycy9kb3ducmV2LnhtbERPz2vCMBS+C/sfwht403RaZHRGGcLAg8imHWO3t+at&#10;KW1eShJr/e+Xw8Djx/d7vR1tJwbyoXGs4GmegSCunG64VlCe32bPIEJE1tg5JgU3CrDdPEzWWGh3&#10;5Q8aTrEWKYRDgQpMjH0hZagMWQxz1xMn7td5izFBX0vt8ZrCbScXWbaSFhtODQZ72hmq2tPFKlh+&#10;HsyXzxc/e/4eyuNhd2nf26NS08fx9QVEpDHexf/uvVaQ58u0P71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OQZDEAAAA3QAAAA8AAAAAAAAAAAAAAAAAmAIAAGRycy9k&#10;b3ducmV2LnhtbFBLBQYAAAAABAAEAPUAAACJAwAAAAA=&#10;" fillcolor="#376092" stroked="f" strokeweight="2pt"/>
                <v:rect id="正方形/長方形 300"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LkC8cA&#10;AADdAAAADwAAAGRycy9kb3ducmV2LnhtbESPzWrDMBCE74W+g9hCbo2cxJTgRAklEMghhDY/lN42&#10;1tYytlZGUhz37atCocdhZr5hluvBtqInH2rHCibjDARx6XTNlYLzafs8BxEissbWMSn4pgDr1ePD&#10;Egvt7vxO/TFWIkE4FKjAxNgVUobSkMUwdh1x8r6ctxiT9JXUHu8Jbls5zbIXabHmtGCwo42hsjne&#10;rILZZW8+fD697vizPx/2m1vz1hyUGj0NrwsQkYb4H/5r77SCPJ9N4PdNe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C5AvHAAAA3QAAAA8AAAAAAAAAAAAAAAAAmAIAAGRy&#10;cy9kb3ducmV2LnhtbFBLBQYAAAAABAAEAPUAAACMAwAAAAA=&#10;" fillcolor="#376092" stroked="f" strokeweight="2pt"/>
                <v:rect id="正方形/長方形 301"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B6fMcA&#10;AADdAAAADwAAAGRycy9kb3ducmV2LnhtbESPQWvCQBSE7wX/w/IEb3XTGEpJXaUIggcRay2lt9fs&#10;azYk+zbsrjH++26h0OMwM98wy/VoOzGQD41jBQ/zDARx5XTDtYLz2/b+CUSIyBo7x6TgRgHWq8nd&#10;EkvtrvxKwynWIkE4lKjAxNiXUobKkMUwdz1x8r6dtxiT9LXUHq8JbjuZZ9mjtNhwWjDY08ZQ1Z4u&#10;VsHifW8+fJF/7fhzOB/2m0t7bA9KzabjyzOISGP8D/+1d1pBUSxy+H2Tn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enzHAAAA3QAAAA8AAAAAAAAAAAAAAAAAmAIAAGRy&#10;cy9kb3ducmV2LnhtbFBLBQYAAAAABAAEAPUAAACMAwAAAAA=&#10;" fillcolor="#376092" stroked="f" strokeweight="2pt"/>
                <v:rect id="正方形/長方形 302"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f58cA&#10;AADdAAAADwAAAGRycy9kb3ducmV2LnhtbESPQWvCQBSE7wX/w/KE3uqmJpQSXaUIBQ8irVXE22v2&#10;NRuSfRt215j++26h0OMwM98wy/VoOzGQD41jBY+zDARx5XTDtYLjx+vDM4gQkTV2jknBNwVYryZ3&#10;Syy1u/E7DYdYiwThUKICE2NfShkqQxbDzPXEyfty3mJM0tdSe7wluO3kPMuepMWG04LBnjaGqvZw&#10;tQry086cfTH/3PJlOO53m2v71u6Vup+OLwsQkcb4H/5rb7WCoshz+H2Tn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c3+fHAAAA3QAAAA8AAAAAAAAAAAAAAAAAmAIAAGRy&#10;cy9kb3ducmV2LnhtbFBLBQYAAAAABAAEAPUAAACMAwAAAAA=&#10;" fillcolor="#376092" stroked="f" strokeweight="2pt"/>
              </v:group>
            </w:pict>
          </mc:Fallback>
        </mc:AlternateContent>
      </w:r>
      <w:r w:rsidRPr="00AD4C46">
        <w:rPr>
          <w:rFonts w:ascii="HG丸ｺﾞｼｯｸM-PRO" w:eastAsia="HG丸ｺﾞｼｯｸM-PRO" w:hAnsi="HG丸ｺﾞｼｯｸM-PRO" w:cs="Times New Roman" w:hint="eastAsia"/>
          <w:b/>
          <w:color w:val="000000"/>
          <w:spacing w:val="-4"/>
          <w:sz w:val="24"/>
          <w:szCs w:val="24"/>
        </w:rPr>
        <w:t xml:space="preserve">緑化 </w:t>
      </w:r>
    </w:p>
    <w:p w:rsidR="00AD4C46" w:rsidRPr="00AD4C46" w:rsidRDefault="00AD4C46" w:rsidP="00AD4C46">
      <w:pPr>
        <w:widowControl/>
        <w:spacing w:line="320" w:lineRule="exact"/>
        <w:ind w:left="213" w:hangingChars="100" w:hanging="213"/>
        <w:jc w:val="left"/>
        <w:rPr>
          <w:rFonts w:ascii="HG丸ｺﾞｼｯｸM-PRO" w:eastAsia="HG丸ｺﾞｼｯｸM-PRO" w:hAnsi="HG丸ｺﾞｼｯｸM-PRO" w:cs="Times New Roman"/>
          <w:b/>
          <w:color w:val="000000"/>
          <w:spacing w:val="-4"/>
          <w:sz w:val="22"/>
        </w:rPr>
      </w:pPr>
      <w:r w:rsidRPr="00AD4C46">
        <w:rPr>
          <w:rFonts w:ascii="HG丸ｺﾞｼｯｸM-PRO" w:eastAsia="HG丸ｺﾞｼｯｸM-PRO" w:hAnsi="HG丸ｺﾞｼｯｸM-PRO" w:cs="Times New Roman" w:hint="eastAsia"/>
          <w:b/>
          <w:color w:val="365F91"/>
          <w:spacing w:val="-4"/>
          <w:sz w:val="22"/>
        </w:rPr>
        <w:t>■</w:t>
      </w:r>
      <w:r w:rsidRPr="00AD4C46">
        <w:rPr>
          <w:rFonts w:ascii="HG丸ｺﾞｼｯｸM-PRO" w:eastAsia="HG丸ｺﾞｼｯｸM-PRO" w:hAnsi="HG丸ｺﾞｼｯｸM-PRO" w:cs="Times New Roman" w:hint="eastAsia"/>
          <w:b/>
          <w:color w:val="000000"/>
          <w:sz w:val="22"/>
        </w:rPr>
        <w:t>沿川部が大和川とともにうるおいを感じる緑の帯となるように、河川側への緑化に努めましょう</w:t>
      </w:r>
    </w:p>
    <w:p w:rsidR="00AD4C46" w:rsidRPr="00AD4C46" w:rsidRDefault="00AD4C46" w:rsidP="00AD4C46">
      <w:pPr>
        <w:widowControl/>
        <w:spacing w:line="320" w:lineRule="exact"/>
        <w:ind w:left="210" w:hangingChars="100" w:hanging="210"/>
        <w:jc w:val="left"/>
        <w:rPr>
          <w:rFonts w:ascii="HG丸ｺﾞｼｯｸM-PRO" w:eastAsia="HG丸ｺﾞｼｯｸM-PRO" w:hAnsi="HG丸ｺﾞｼｯｸM-PRO" w:cs="Times New Roman"/>
          <w:b/>
          <w:color w:val="365F91"/>
          <w:sz w:val="22"/>
        </w:rPr>
      </w:pPr>
      <w:r>
        <w:rPr>
          <w:rFonts w:ascii="Century" w:eastAsia="ＭＳ 明朝" w:hAnsi="Century" w:cs="Times New Roman"/>
          <w:noProof/>
          <w:szCs w:val="24"/>
        </w:rPr>
        <mc:AlternateContent>
          <mc:Choice Requires="wps">
            <w:drawing>
              <wp:anchor distT="0" distB="0" distL="114300" distR="114300" simplePos="0" relativeHeight="252303360" behindDoc="0" locked="0" layoutInCell="1" allowOverlap="1">
                <wp:simplePos x="0" y="0"/>
                <wp:positionH relativeFrom="column">
                  <wp:posOffset>715645</wp:posOffset>
                </wp:positionH>
                <wp:positionV relativeFrom="paragraph">
                  <wp:posOffset>461010</wp:posOffset>
                </wp:positionV>
                <wp:extent cx="1905635" cy="707390"/>
                <wp:effectExtent l="0" t="0" r="0" b="0"/>
                <wp:wrapNone/>
                <wp:docPr id="4428" name="テキスト ボックス 4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635" cy="707390"/>
                        </a:xfrm>
                        <a:prstGeom prst="rect">
                          <a:avLst/>
                        </a:prstGeom>
                        <a:noFill/>
                        <a:ln w="6350">
                          <a:noFill/>
                        </a:ln>
                        <a:effectLst/>
                      </wps:spPr>
                      <wps:txbx>
                        <w:txbxContent>
                          <w:p w:rsidR="004A17D4" w:rsidRPr="00032473" w:rsidRDefault="004A17D4" w:rsidP="00AD4C46">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堤防等からの眺めにおいて、大和川の持ついきいきと自然を感じさせる景観と一体性を持つよう、河川側への植栽に努めましょう。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28" o:spid="_x0000_s1582" type="#_x0000_t202" style="position:absolute;left:0;text-align:left;margin-left:56.35pt;margin-top:36.3pt;width:150.05pt;height:55.7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" filled="f" stroked="f" strokeweight=".5pt">
                <v:path arrowok="t"/>
                <v:textbox>
                  <w:txbxContent>
                    <w:p w:rsidR="004A17D4" w:rsidRPr="00032473" w:rsidRDefault="004A17D4" w:rsidP="00AD4C46">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堤防等からの眺めにおいて、大和川の持ついきいきと自然を感じさせる景観と一体性を持つよう、河川側への植栽に努めましょう。</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304384" behindDoc="0" locked="0" layoutInCell="1" allowOverlap="1">
                <wp:simplePos x="0" y="0"/>
                <wp:positionH relativeFrom="column">
                  <wp:posOffset>3555365</wp:posOffset>
                </wp:positionH>
                <wp:positionV relativeFrom="paragraph">
                  <wp:posOffset>431800</wp:posOffset>
                </wp:positionV>
                <wp:extent cx="558800" cy="241300"/>
                <wp:effectExtent l="0" t="0" r="0" b="6350"/>
                <wp:wrapNone/>
                <wp:docPr id="4427" name="テキスト ボックス 4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241300"/>
                        </a:xfrm>
                        <a:prstGeom prst="rect">
                          <a:avLst/>
                        </a:prstGeom>
                        <a:noFill/>
                        <a:ln w="6350">
                          <a:noFill/>
                        </a:ln>
                        <a:effectLst/>
                      </wps:spPr>
                      <wps:txbx>
                        <w:txbxContent>
                          <w:p w:rsidR="004A17D4" w:rsidRPr="00032473" w:rsidRDefault="004A17D4" w:rsidP="00AD4C46">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27" o:spid="_x0000_s1583" type="#_x0000_t202" style="position:absolute;left:0;text-align:left;margin-left:279.95pt;margin-top:34pt;width:44pt;height:19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" filled="f" stroked="f" strokeweight=".5pt">
                <v:path arrowok="t"/>
                <v:textbox>
                  <w:txbxContent>
                    <w:p w:rsidR="004A17D4" w:rsidRPr="00032473" w:rsidRDefault="004A17D4" w:rsidP="00AD4C46">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建築物</w:t>
                      </w:r>
                    </w:p>
                  </w:txbxContent>
                </v:textbox>
              </v:shape>
            </w:pict>
          </mc:Fallback>
        </mc:AlternateContent>
      </w:r>
      <w:r>
        <w:rPr>
          <w:rFonts w:ascii="HG丸ｺﾞｼｯｸM-PRO" w:eastAsia="HG丸ｺﾞｼｯｸM-PRO" w:hAnsi="HG丸ｺﾞｼｯｸM-PRO" w:cs="Times New Roman" w:hint="eastAsia"/>
          <w:b/>
          <w:noProof/>
          <w:color w:val="000000"/>
          <w:sz w:val="22"/>
        </w:rPr>
        <w:drawing>
          <wp:anchor distT="0" distB="0" distL="114300" distR="114300" simplePos="0" relativeHeight="252294144" behindDoc="0" locked="0" layoutInCell="1" allowOverlap="1">
            <wp:simplePos x="0" y="0"/>
            <wp:positionH relativeFrom="column">
              <wp:posOffset>1096645</wp:posOffset>
            </wp:positionH>
            <wp:positionV relativeFrom="paragraph">
              <wp:posOffset>12065</wp:posOffset>
            </wp:positionV>
            <wp:extent cx="3213100" cy="1282065"/>
            <wp:effectExtent l="0" t="0" r="6350" b="0"/>
            <wp:wrapNone/>
            <wp:docPr id="4426" name="図 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13100"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mc:AlternateContent>
          <mc:Choice Requires="wps">
            <w:drawing>
              <wp:anchor distT="0" distB="0" distL="114300" distR="114300" simplePos="0" relativeHeight="252302336" behindDoc="0" locked="0" layoutInCell="1" allowOverlap="1">
                <wp:simplePos x="0" y="0"/>
                <wp:positionH relativeFrom="column">
                  <wp:posOffset>2727325</wp:posOffset>
                </wp:positionH>
                <wp:positionV relativeFrom="paragraph">
                  <wp:posOffset>857885</wp:posOffset>
                </wp:positionV>
                <wp:extent cx="500380" cy="0"/>
                <wp:effectExtent l="12700" t="57785" r="20320" b="56515"/>
                <wp:wrapNone/>
                <wp:docPr id="4425" name="直線矢印コネクタ 4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425" o:spid="_x0000_s1026" type="#_x0000_t32" style="position:absolute;left:0;text-align:left;margin-left:214.75pt;margin-top:67.55pt;width:39.4pt;height:0;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">
                <v:stroke endarrow="block"/>
              </v:shape>
            </w:pict>
          </mc:Fallback>
        </mc:AlternateContent>
      </w:r>
    </w:p>
    <w:p w:rsidR="00AD4C46" w:rsidRPr="00AD4C46" w:rsidRDefault="00AD4C46" w:rsidP="00AD4C46">
      <w:pPr>
        <w:widowControl/>
        <w:spacing w:line="320" w:lineRule="exact"/>
        <w:ind w:left="221" w:hangingChars="100" w:hanging="221"/>
        <w:jc w:val="left"/>
        <w:rPr>
          <w:rFonts w:ascii="HG丸ｺﾞｼｯｸM-PRO" w:eastAsia="HG丸ｺﾞｼｯｸM-PRO" w:hAnsi="HG丸ｺﾞｼｯｸM-PRO" w:cs="Times New Roman"/>
          <w:b/>
          <w:color w:val="365F91"/>
          <w:sz w:val="22"/>
        </w:rPr>
      </w:pPr>
    </w:p>
    <w:p w:rsidR="00AD4C46" w:rsidRPr="00AD4C46" w:rsidRDefault="00AD4C46" w:rsidP="00AD4C46">
      <w:pPr>
        <w:widowControl/>
        <w:jc w:val="left"/>
        <w:rPr>
          <w:rFonts w:ascii="HG丸ｺﾞｼｯｸM-PRO" w:eastAsia="HG丸ｺﾞｼｯｸM-PRO" w:hAnsi="HG丸ｺﾞｼｯｸM-PRO" w:cs="Times New Roman" w:hint="eastAsia"/>
          <w:b/>
          <w:color w:val="365F91"/>
          <w:sz w:val="22"/>
        </w:rPr>
      </w:pPr>
    </w:p>
    <w:p w:rsidR="00AD4C46" w:rsidRPr="00AD4C46" w:rsidRDefault="00AD4C46" w:rsidP="00AD4C46">
      <w:pPr>
        <w:widowControl/>
        <w:jc w:val="left"/>
        <w:rPr>
          <w:rFonts w:ascii="HG丸ｺﾞｼｯｸM-PRO" w:eastAsia="HG丸ｺﾞｼｯｸM-PRO" w:hAnsi="HG丸ｺﾞｼｯｸM-PRO" w:cs="Times New Roman" w:hint="eastAsia"/>
          <w:b/>
          <w:color w:val="365F91"/>
          <w:sz w:val="22"/>
        </w:rPr>
      </w:pPr>
    </w:p>
    <w:p w:rsidR="00AD4C46" w:rsidRPr="00AD4C46" w:rsidRDefault="00AD4C46" w:rsidP="00AD4C46">
      <w:pPr>
        <w:widowControl/>
        <w:jc w:val="left"/>
        <w:rPr>
          <w:rFonts w:ascii="HG丸ｺﾞｼｯｸM-PRO" w:eastAsia="HG丸ｺﾞｼｯｸM-PRO" w:hAnsi="HG丸ｺﾞｼｯｸM-PRO" w:cs="Times New Roman" w:hint="eastAsia"/>
          <w:b/>
          <w:color w:val="365F91"/>
          <w:sz w:val="22"/>
        </w:rPr>
      </w:pPr>
    </w:p>
    <w:p w:rsidR="00AD4C46" w:rsidRPr="00AD4C46" w:rsidRDefault="00AD4C46" w:rsidP="00AD4C46">
      <w:pPr>
        <w:widowControl/>
        <w:jc w:val="left"/>
        <w:rPr>
          <w:rFonts w:ascii="HG丸ｺﾞｼｯｸM-PRO" w:eastAsia="HG丸ｺﾞｼｯｸM-PRO" w:hAnsi="HG丸ｺﾞｼｯｸM-PRO" w:cs="Times New Roman" w:hint="eastAsia"/>
          <w:b/>
          <w:color w:val="365F91"/>
          <w:sz w:val="22"/>
        </w:rPr>
      </w:pPr>
    </w:p>
    <w:p w:rsidR="00AD4C46" w:rsidRPr="00AD4C46" w:rsidRDefault="00AD4C46" w:rsidP="00AD4C46">
      <w:pPr>
        <w:widowControl/>
        <w:jc w:val="left"/>
        <w:rPr>
          <w:rFonts w:ascii="HG丸ｺﾞｼｯｸM-PRO" w:eastAsia="HG丸ｺﾞｼｯｸM-PRO" w:hAnsi="HG丸ｺﾞｼｯｸM-PRO" w:cs="Times New Roman" w:hint="eastAsia"/>
          <w:b/>
          <w:color w:val="365F91"/>
          <w:sz w:val="22"/>
        </w:rPr>
      </w:pPr>
    </w:p>
    <w:p w:rsidR="00AD4C46" w:rsidRPr="00AD4C46" w:rsidRDefault="00AD4C46" w:rsidP="00AD4C46">
      <w:pPr>
        <w:widowControl/>
        <w:spacing w:line="320" w:lineRule="exact"/>
        <w:ind w:left="213" w:hangingChars="100" w:hanging="213"/>
        <w:jc w:val="left"/>
        <w:rPr>
          <w:rFonts w:ascii="HG丸ｺﾞｼｯｸM-PRO" w:eastAsia="HG丸ｺﾞｼｯｸM-PRO" w:hAnsi="HG丸ｺﾞｼｯｸM-PRO" w:cs="Times New Roman"/>
          <w:b/>
          <w:color w:val="000000"/>
          <w:spacing w:val="-4"/>
          <w:sz w:val="22"/>
        </w:rPr>
      </w:pPr>
      <w:r w:rsidRPr="00AD4C46">
        <w:rPr>
          <w:rFonts w:ascii="HG丸ｺﾞｼｯｸM-PRO" w:eastAsia="HG丸ｺﾞｼｯｸM-PRO" w:hAnsi="HG丸ｺﾞｼｯｸM-PRO" w:cs="Times New Roman" w:hint="eastAsia"/>
          <w:b/>
          <w:color w:val="365F91"/>
          <w:spacing w:val="-4"/>
          <w:sz w:val="22"/>
        </w:rPr>
        <w:t>■</w:t>
      </w:r>
      <w:r w:rsidRPr="00AD4C46">
        <w:rPr>
          <w:rFonts w:ascii="HG丸ｺﾞｼｯｸM-PRO" w:eastAsia="HG丸ｺﾞｼｯｸM-PRO" w:hAnsi="HG丸ｺﾞｼｯｸM-PRO" w:cs="Times New Roman" w:hint="eastAsia"/>
          <w:b/>
          <w:color w:val="000000"/>
          <w:sz w:val="22"/>
        </w:rPr>
        <w:t>スーパー堤防上の敷地においては、河川の植栽とのつながりを意識した植栽を行いましょう</w:t>
      </w:r>
    </w:p>
    <w:p w:rsidR="00AD4C46" w:rsidRPr="00AD4C46" w:rsidRDefault="00AD4C46" w:rsidP="00AD4C46">
      <w:pPr>
        <w:widowControl/>
        <w:spacing w:line="320" w:lineRule="exact"/>
        <w:ind w:left="210" w:hangingChars="100" w:hanging="210"/>
        <w:jc w:val="left"/>
        <w:rPr>
          <w:rFonts w:ascii="HG丸ｺﾞｼｯｸM-PRO" w:eastAsia="HG丸ｺﾞｼｯｸM-PRO" w:hAnsi="HG丸ｺﾞｼｯｸM-PRO" w:cs="Times New Roman" w:hint="eastAsia"/>
          <w:b/>
          <w:color w:val="000000"/>
          <w:sz w:val="22"/>
        </w:rPr>
      </w:pPr>
      <w:r>
        <w:rPr>
          <w:rFonts w:ascii="Century" w:eastAsia="ＭＳ 明朝" w:hAnsi="Century" w:cs="Times New Roman"/>
          <w:noProof/>
          <w:szCs w:val="24"/>
        </w:rPr>
        <w:drawing>
          <wp:anchor distT="0" distB="0" distL="114300" distR="114300" simplePos="0" relativeHeight="252317696" behindDoc="0" locked="0" layoutInCell="1" allowOverlap="1">
            <wp:simplePos x="0" y="0"/>
            <wp:positionH relativeFrom="column">
              <wp:posOffset>269240</wp:posOffset>
            </wp:positionH>
            <wp:positionV relativeFrom="paragraph">
              <wp:posOffset>9525</wp:posOffset>
            </wp:positionV>
            <wp:extent cx="5171440" cy="1469390"/>
            <wp:effectExtent l="0" t="0" r="0" b="0"/>
            <wp:wrapNone/>
            <wp:docPr id="4424" name="図 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171440" cy="1469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C46" w:rsidRPr="00AD4C46" w:rsidRDefault="00AD4C46" w:rsidP="00AD4C46">
      <w:pPr>
        <w:widowControl/>
        <w:jc w:val="left"/>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b/>
          <w:noProof/>
          <w:color w:val="365F91"/>
          <w:sz w:val="22"/>
        </w:rPr>
        <mc:AlternateContent>
          <mc:Choice Requires="wps">
            <w:drawing>
              <wp:anchor distT="0" distB="0" distL="114300" distR="114300" simplePos="0" relativeHeight="252307456" behindDoc="0" locked="0" layoutInCell="1" allowOverlap="1">
                <wp:simplePos x="0" y="0"/>
                <wp:positionH relativeFrom="column">
                  <wp:posOffset>2462530</wp:posOffset>
                </wp:positionH>
                <wp:positionV relativeFrom="paragraph">
                  <wp:posOffset>2534920</wp:posOffset>
                </wp:positionV>
                <wp:extent cx="988060" cy="160655"/>
                <wp:effectExtent l="0" t="1270" r="0" b="0"/>
                <wp:wrapNone/>
                <wp:docPr id="4423" name="テキスト ボックス 4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80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AB0B02" w:rsidRDefault="004A17D4" w:rsidP="00AD4C46">
                            <w:pPr>
                              <w:snapToGrid w:val="0"/>
                              <w:rPr>
                                <w:rFonts w:ascii="HG丸ｺﾞｼｯｸM-PRO" w:eastAsia="HG丸ｺﾞｼｯｸM-PRO" w:hAnsi="HG丸ｺﾞｼｯｸM-PRO"/>
                                <w:sz w:val="16"/>
                                <w:szCs w:val="16"/>
                              </w:rPr>
                            </w:pPr>
                            <w:r w:rsidRPr="00AB0B02">
                              <w:rPr>
                                <w:rFonts w:ascii="HG丸ｺﾞｼｯｸM-PRO" w:eastAsia="HG丸ｺﾞｼｯｸM-PRO" w:hAnsi="HG丸ｺﾞｼｯｸM-PRO" w:hint="eastAsia"/>
                                <w:sz w:val="16"/>
                                <w:szCs w:val="16"/>
                              </w:rPr>
                              <w:t>スーパー―堤防</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423" o:spid="_x0000_s1584" type="#_x0000_t202" style="position:absolute;margin-left:193.9pt;margin-top:199.6pt;width:77.8pt;height:12.6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" filled="f" stroked="f" strokeweight=".5pt">
                <v:path arrowok="t"/>
                <v:textbox inset="0,0,0,0">
                  <w:txbxContent>
                    <w:p w:rsidR="004A17D4" w:rsidRPr="00AB0B02" w:rsidRDefault="004A17D4" w:rsidP="00AD4C46">
                      <w:pPr>
                        <w:snapToGrid w:val="0"/>
                        <w:rPr>
                          <w:rFonts w:ascii="HG丸ｺﾞｼｯｸM-PRO" w:eastAsia="HG丸ｺﾞｼｯｸM-PRO" w:hAnsi="HG丸ｺﾞｼｯｸM-PRO"/>
                          <w:sz w:val="16"/>
                          <w:szCs w:val="16"/>
                        </w:rPr>
                      </w:pPr>
                      <w:r w:rsidRPr="00AB0B02">
                        <w:rPr>
                          <w:rFonts w:ascii="HG丸ｺﾞｼｯｸM-PRO" w:eastAsia="HG丸ｺﾞｼｯｸM-PRO" w:hAnsi="HG丸ｺﾞｼｯｸM-PRO" w:hint="eastAsia"/>
                          <w:sz w:val="16"/>
                          <w:szCs w:val="16"/>
                        </w:rPr>
                        <w:t>スーパー―堤防</w:t>
                      </w:r>
                    </w:p>
                  </w:txbxContent>
                </v:textbox>
              </v:shape>
            </w:pict>
          </mc:Fallback>
        </mc:AlternateContent>
      </w:r>
      <w:r>
        <w:rPr>
          <w:rFonts w:ascii="HG丸ｺﾞｼｯｸM-PRO" w:eastAsia="HG丸ｺﾞｼｯｸM-PRO" w:hAnsi="HG丸ｺﾞｼｯｸM-PRO" w:cs="Times New Roman"/>
          <w:b/>
          <w:noProof/>
          <w:color w:val="365F91"/>
          <w:sz w:val="22"/>
        </w:rPr>
        <mc:AlternateContent>
          <mc:Choice Requires="wps">
            <w:drawing>
              <wp:anchor distT="0" distB="0" distL="114300" distR="114300" simplePos="0" relativeHeight="252306432" behindDoc="0" locked="0" layoutInCell="1" allowOverlap="1">
                <wp:simplePos x="0" y="0"/>
                <wp:positionH relativeFrom="column">
                  <wp:posOffset>1332230</wp:posOffset>
                </wp:positionH>
                <wp:positionV relativeFrom="paragraph">
                  <wp:posOffset>2508885</wp:posOffset>
                </wp:positionV>
                <wp:extent cx="3599180" cy="205105"/>
                <wp:effectExtent l="17780" t="13335" r="12065" b="10160"/>
                <wp:wrapNone/>
                <wp:docPr id="4422" name="円/楕円 4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180" cy="205105"/>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4422" o:spid="_x0000_s1026" style="position:absolute;left:0;text-align:left;margin-left:104.9pt;margin-top:197.55pt;width:283.4pt;height:16.1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" filled="f" strokecolor="red" strokeweight="1.5pt">
                <v:stroke dashstyle="1 1"/>
                <v:textbox inset="5.85pt,.7pt,5.85pt,.7pt"/>
              </v:oval>
            </w:pict>
          </mc:Fallback>
        </mc:AlternateContent>
      </w:r>
      <w:r>
        <w:rPr>
          <w:rFonts w:ascii="Century" w:eastAsia="ＭＳ 明朝" w:hAnsi="Century" w:cs="Times New Roman"/>
          <w:noProof/>
          <w:szCs w:val="24"/>
        </w:rPr>
        <mc:AlternateContent>
          <mc:Choice Requires="wps">
            <w:drawing>
              <wp:anchor distT="0" distB="0" distL="114300" distR="114300" simplePos="0" relativeHeight="252305408" behindDoc="0" locked="0" layoutInCell="1" allowOverlap="1">
                <wp:simplePos x="0" y="0"/>
                <wp:positionH relativeFrom="column">
                  <wp:posOffset>193675</wp:posOffset>
                </wp:positionH>
                <wp:positionV relativeFrom="paragraph">
                  <wp:posOffset>2352040</wp:posOffset>
                </wp:positionV>
                <wp:extent cx="592455" cy="241300"/>
                <wp:effectExtent l="0" t="0" r="0" b="6350"/>
                <wp:wrapNone/>
                <wp:docPr id="4421" name="テキスト ボックス 4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55" cy="241300"/>
                        </a:xfrm>
                        <a:prstGeom prst="rect">
                          <a:avLst/>
                        </a:prstGeom>
                        <a:noFill/>
                        <a:ln w="6350">
                          <a:noFill/>
                        </a:ln>
                        <a:effectLst/>
                      </wps:spPr>
                      <wps:txbx>
                        <w:txbxContent>
                          <w:p w:rsidR="004A17D4" w:rsidRPr="00032473" w:rsidRDefault="004A17D4" w:rsidP="00AD4C46">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大和川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21" o:spid="_x0000_s1585" type="#_x0000_t202" style="position:absolute;margin-left:15.25pt;margin-top:185.2pt;width:46.65pt;height:19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" filled="f" stroked="f" strokeweight=".5pt">
                <v:path arrowok="t"/>
                <v:textbox>
                  <w:txbxContent>
                    <w:p w:rsidR="004A17D4" w:rsidRPr="00032473" w:rsidRDefault="004A17D4" w:rsidP="00AD4C46">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大和川</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308480" behindDoc="0" locked="0" layoutInCell="1" allowOverlap="1">
                <wp:simplePos x="0" y="0"/>
                <wp:positionH relativeFrom="column">
                  <wp:posOffset>2404110</wp:posOffset>
                </wp:positionH>
                <wp:positionV relativeFrom="paragraph">
                  <wp:posOffset>2114550</wp:posOffset>
                </wp:positionV>
                <wp:extent cx="697865" cy="445770"/>
                <wp:effectExtent l="13335" t="9525" r="12700" b="11430"/>
                <wp:wrapNone/>
                <wp:docPr id="4420" name="円/楕円 4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865" cy="445770"/>
                        </a:xfrm>
                        <a:prstGeom prst="ellipse">
                          <a:avLst/>
                        </a:prstGeom>
                        <a:noFill/>
                        <a:ln w="19050">
                          <a:solidFill>
                            <a:srgbClr val="1F497D"/>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4420" o:spid="_x0000_s1026" style="position:absolute;left:0;text-align:left;margin-left:189.3pt;margin-top:166.5pt;width:54.95pt;height:35.1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" filled="f" strokecolor="#1f497d" strokeweight="1.5pt">
                <v:stroke dashstyle="1 1"/>
                <v:textbox inset="5.85pt,.7pt,5.85pt,.7pt"/>
              </v:oval>
            </w:pict>
          </mc:Fallback>
        </mc:AlternateContent>
      </w:r>
      <w:r>
        <w:rPr>
          <w:rFonts w:ascii="Century" w:eastAsia="ＭＳ 明朝" w:hAnsi="Century" w:cs="Times New Roman"/>
          <w:noProof/>
          <w:szCs w:val="24"/>
        </w:rPr>
        <w:drawing>
          <wp:anchor distT="0" distB="0" distL="114300" distR="114300" simplePos="0" relativeHeight="252293120" behindDoc="0" locked="0" layoutInCell="1" allowOverlap="1">
            <wp:simplePos x="0" y="0"/>
            <wp:positionH relativeFrom="column">
              <wp:posOffset>93345</wp:posOffset>
            </wp:positionH>
            <wp:positionV relativeFrom="paragraph">
              <wp:posOffset>2130425</wp:posOffset>
            </wp:positionV>
            <wp:extent cx="5747385" cy="612140"/>
            <wp:effectExtent l="0" t="0" r="5715" b="0"/>
            <wp:wrapNone/>
            <wp:docPr id="4419" name="図 4419" descr="teib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3" descr="teibou"/>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47385" cy="612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mc:AlternateContent>
          <mc:Choice Requires="wps">
            <w:drawing>
              <wp:anchor distT="0" distB="0" distL="114300" distR="114300" simplePos="0" relativeHeight="252299264" behindDoc="0" locked="0" layoutInCell="1" allowOverlap="1">
                <wp:simplePos x="0" y="0"/>
                <wp:positionH relativeFrom="column">
                  <wp:posOffset>427355</wp:posOffset>
                </wp:positionH>
                <wp:positionV relativeFrom="paragraph">
                  <wp:posOffset>1266825</wp:posOffset>
                </wp:positionV>
                <wp:extent cx="5039995" cy="732790"/>
                <wp:effectExtent l="0" t="0" r="0" b="0"/>
                <wp:wrapNone/>
                <wp:docPr id="4418" name="テキスト ボックス 4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9995" cy="732790"/>
                        </a:xfrm>
                        <a:prstGeom prst="rect">
                          <a:avLst/>
                        </a:prstGeom>
                        <a:noFill/>
                        <a:ln w="6350">
                          <a:noFill/>
                        </a:ln>
                        <a:effectLst/>
                      </wps:spPr>
                      <wps:txbx>
                        <w:txbxContent>
                          <w:p w:rsidR="004A17D4" w:rsidRPr="00AC0FE2" w:rsidRDefault="004A17D4" w:rsidP="00AD4C46">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堤防や橋梁からの眺めにおいて、富田林丘陵などの整った住宅を中心とするまちなみ、歴史を感じる集落や田園風景、生駒、金剛の山並みが、大和川が持つ緑の帯と調和するよう、敷際や法面などに植栽を配置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18" o:spid="_x0000_s1586" type="#_x0000_t202" style="position:absolute;margin-left:33.65pt;margin-top:99.75pt;width:396.85pt;height:57.7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" filled="f" stroked="f" strokeweight=".5pt">
                <v:path arrowok="t"/>
                <v:textbox>
                  <w:txbxContent>
                    <w:p w:rsidR="004A17D4" w:rsidRPr="00AC0FE2" w:rsidRDefault="004A17D4" w:rsidP="00AD4C46">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堤防や橋梁からの眺めにおいて、富田林丘陵などの整った住宅を中心とするまちなみ、歴史を感じる集落や田園風景、生駒、金剛の山並みが、大和川が持つ緑の帯と調和するよう、敷際や法面などに植栽を配置しましょう。</w:t>
                      </w:r>
                    </w:p>
                  </w:txbxContent>
                </v:textbox>
              </v:shape>
            </w:pict>
          </mc:Fallback>
        </mc:AlternateContent>
      </w:r>
      <w:r w:rsidRPr="00AD4C46">
        <w:rPr>
          <w:rFonts w:ascii="HG丸ｺﾞｼｯｸM-PRO" w:eastAsia="HG丸ｺﾞｼｯｸM-PRO" w:hAnsi="HG丸ｺﾞｼｯｸM-PRO" w:cs="Times New Roman"/>
          <w:b/>
          <w:color w:val="365F91"/>
          <w:sz w:val="22"/>
        </w:rPr>
        <w:br w:type="page"/>
      </w:r>
    </w:p>
    <w:p w:rsidR="00AD4C46" w:rsidRPr="00AD4C46" w:rsidRDefault="00AD4C46" w:rsidP="00AD4C46">
      <w:pPr>
        <w:widowControl/>
        <w:jc w:val="left"/>
        <w:rPr>
          <w:rFonts w:ascii="HG丸ｺﾞｼｯｸM-PRO" w:eastAsia="HG丸ｺﾞｼｯｸM-PRO" w:hAnsi="HG丸ｺﾞｼｯｸM-PRO" w:cs="Times New Roman"/>
          <w:sz w:val="20"/>
          <w:szCs w:val="20"/>
        </w:rPr>
      </w:pPr>
      <w:r>
        <w:rPr>
          <w:rFonts w:ascii="Century" w:eastAsia="ＭＳ 明朝" w:hAnsi="Century" w:cs="Times New Roman"/>
          <w:noProof/>
          <w:szCs w:val="24"/>
        </w:rPr>
        <w:lastRenderedPageBreak/>
        <mc:AlternateContent>
          <mc:Choice Requires="wpg">
            <w:drawing>
              <wp:anchor distT="0" distB="0" distL="114300" distR="114300" simplePos="0" relativeHeight="252300288" behindDoc="0" locked="0" layoutInCell="1" allowOverlap="1" wp14:anchorId="44187998" wp14:editId="79FDA0B2">
                <wp:simplePos x="0" y="0"/>
                <wp:positionH relativeFrom="column">
                  <wp:posOffset>-6985</wp:posOffset>
                </wp:positionH>
                <wp:positionV relativeFrom="paragraph">
                  <wp:posOffset>-53340</wp:posOffset>
                </wp:positionV>
                <wp:extent cx="5835650" cy="231775"/>
                <wp:effectExtent l="0" t="0" r="0" b="0"/>
                <wp:wrapNone/>
                <wp:docPr id="4415" name="グループ化 4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231775"/>
                          <a:chOff x="9525" y="0"/>
                          <a:chExt cx="4123327" cy="232012"/>
                        </a:xfrm>
                      </wpg:grpSpPr>
                      <wps:wsp>
                        <wps:cNvPr id="4416" name="正方形/長方形 28"/>
                        <wps:cNvSpPr>
                          <a:spLocks noChangeArrowheads="1"/>
                        </wps:cNvSpPr>
                        <wps:spPr bwMode="auto">
                          <a:xfrm>
                            <a:off x="9525" y="0"/>
                            <a:ext cx="152620" cy="232012"/>
                          </a:xfrm>
                          <a:prstGeom prst="rect">
                            <a:avLst/>
                          </a:prstGeom>
                          <a:solidFill>
                            <a:srgbClr val="558ED5"/>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AD4C46">
                              <w:pPr>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３</w:t>
                              </w:r>
                            </w:p>
                          </w:txbxContent>
                        </wps:txbx>
                        <wps:bodyPr rot="0" vert="horz" wrap="square" lIns="0" tIns="0" rIns="0" bIns="0" anchor="ctr" anchorCtr="0" upright="1">
                          <a:noAutofit/>
                        </wps:bodyPr>
                      </wps:wsp>
                      <wps:wsp>
                        <wps:cNvPr id="4417" name="正方形/長方形 29"/>
                        <wps:cNvSpPr>
                          <a:spLocks noChangeArrowheads="1"/>
                        </wps:cNvSpPr>
                        <wps:spPr bwMode="auto">
                          <a:xfrm>
                            <a:off x="161217" y="0"/>
                            <a:ext cx="3971635" cy="232012"/>
                          </a:xfrm>
                          <a:prstGeom prst="rect">
                            <a:avLst/>
                          </a:prstGeom>
                          <a:solidFill>
                            <a:srgbClr val="D9D9D9"/>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AD4C46">
                              <w:pPr>
                                <w:spacing w:line="32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景観トピック</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4415" o:spid="_x0000_s1587" style="position:absolute;margin-left:-.55pt;margin-top:-4.2pt;width:459.5pt;height:18.25pt;z-index:252300288;mso-width-relative:margin;mso-height-relative:margin" coordorigin="95" coordsize="4123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">
                <v:rect id="正方形/長方形 28" o:spid="_x0000_s1588" style="position:absolute;left:95;width:152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CcsYA&#10;AADdAAAADwAAAGRycy9kb3ducmV2LnhtbESPQWvCQBSE70L/w/KE3nSjhrSkboJUpAULUit4fWRf&#10;k2j2bciumvrr3YLgcZiZb5h53ptGnKlztWUFk3EEgriwuuZSwe5nNXoF4TyyxsYyKfgjB3n2NJhj&#10;qu2Fv+m89aUIEHYpKqi8b1MpXVGRQTe2LXHwfm1n0AfZlVJ3eAlw08hpFCXSYM1hocKW3isqjtuT&#10;UTCL4o1/cQvtTh/H/VeyXl5pfVDqedgv3kB46v0jfG9/agVxPEng/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MCcsYAAADdAAAADwAAAAAAAAAAAAAAAACYAgAAZHJz&#10;L2Rvd25yZXYueG1sUEsFBgAAAAAEAAQA9QAAAIsDAAAAAA==&#10;" fillcolor="#558ed5" stroked="f" strokeweight="1.25pt">
                  <v:textbox inset="0,0,0,0">
                    <w:txbxContent>
                      <w:p w:rsidR="004A17D4" w:rsidRPr="008C4920" w:rsidRDefault="004A17D4" w:rsidP="00AD4C46">
                        <w:pPr>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３</w:t>
                        </w:r>
                      </w:p>
                    </w:txbxContent>
                  </v:textbox>
                </v:rect>
                <v:rect id="正方形/長方形 29" o:spid="_x0000_s1589" style="position:absolute;left:1612;width:3971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Fe/scA&#10;AADdAAAADwAAAGRycy9kb3ducmV2LnhtbESPQWvCQBSE74X+h+UVequbSLAaXUUKraKltGmL18fu&#10;Mwlm34bsqvHfu0Khx2FmvmFmi9424kSdrx0rSAcJCGLtTM2lgp/v16cxCB+QDTaOScGFPCzm93cz&#10;zI078xedilCKCGGfo4IqhDaX0uuKLPqBa4mjt3edxRBlV0rT4TnCbSOHSTKSFmuOCxW29FKRPhRH&#10;qyB5+0j1ZDXZ6mK4yy57fv/83YyVenzol1MQgfrwH/5rr42CLEuf4fYmP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hXv7HAAAA3QAAAA8AAAAAAAAAAAAAAAAAmAIAAGRy&#10;cy9kb3ducmV2LnhtbFBLBQYAAAAABAAEAPUAAACMAwAAAAA=&#10;" fillcolor="#d9d9d9" stroked="f" strokeweight="1.25pt">
                  <v:textbox inset="0,0,0,0">
                    <w:txbxContent>
                      <w:p w:rsidR="004A17D4" w:rsidRPr="008C4920" w:rsidRDefault="004A17D4" w:rsidP="00AD4C46">
                        <w:pPr>
                          <w:spacing w:line="32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景観トピック</w:t>
                        </w:r>
                      </w:p>
                    </w:txbxContent>
                  </v:textbox>
                </v:rect>
              </v:group>
            </w:pict>
          </mc:Fallback>
        </mc:AlternateContent>
      </w:r>
    </w:p>
    <w:p w:rsidR="00AD4C46" w:rsidRPr="00AD4C46" w:rsidRDefault="00AD4C46" w:rsidP="00AD4C46">
      <w:pPr>
        <w:adjustRightInd w:val="0"/>
        <w:ind w:leftChars="150" w:left="315"/>
        <w:jc w:val="left"/>
        <w:rPr>
          <w:rFonts w:ascii="HG丸ｺﾞｼｯｸM-PRO" w:eastAsia="HG丸ｺﾞｼｯｸM-PRO" w:hAnsi="HG丸ｺﾞｼｯｸM-PRO" w:cs="Times New Roman"/>
          <w:b/>
          <w:color w:val="000000"/>
          <w:spacing w:val="-4"/>
          <w:sz w:val="24"/>
          <w:szCs w:val="24"/>
        </w:rPr>
      </w:pPr>
      <w:r w:rsidRPr="00AD4C46">
        <w:rPr>
          <w:rFonts w:ascii="HG丸ｺﾞｼｯｸM-PRO" w:eastAsia="HG丸ｺﾞｼｯｸM-PRO" w:hAnsi="HG丸ｺﾞｼｯｸM-PRO" w:cs="Times New Roman" w:hint="eastAsia"/>
          <w:b/>
          <w:color w:val="000000"/>
          <w:spacing w:val="-4"/>
          <w:sz w:val="24"/>
          <w:szCs w:val="24"/>
        </w:rPr>
        <w:t>大和川沿岸区域にある古墳群等に配慮しましょう</w:t>
      </w:r>
      <w:r>
        <w:rPr>
          <w:rFonts w:ascii="Century" w:eastAsia="ＭＳ 明朝" w:hAnsi="Century" w:cs="Times New Roman"/>
          <w:noProof/>
          <w:szCs w:val="24"/>
        </w:rPr>
        <mc:AlternateContent>
          <mc:Choice Requires="wpg">
            <w:drawing>
              <wp:anchor distT="0" distB="0" distL="114300" distR="114300" simplePos="0" relativeHeight="252301312" behindDoc="0" locked="0" layoutInCell="1" allowOverlap="1" wp14:anchorId="1A83A125" wp14:editId="46C9BB05">
                <wp:simplePos x="0" y="0"/>
                <wp:positionH relativeFrom="column">
                  <wp:posOffset>-5715</wp:posOffset>
                </wp:positionH>
                <wp:positionV relativeFrom="paragraph">
                  <wp:posOffset>48895</wp:posOffset>
                </wp:positionV>
                <wp:extent cx="135890" cy="135890"/>
                <wp:effectExtent l="0" t="0" r="0" b="0"/>
                <wp:wrapNone/>
                <wp:docPr id="4410" name="グループ化 4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6071" cy="136071"/>
                        </a:xfrm>
                      </wpg:grpSpPr>
                      <wps:wsp>
                        <wps:cNvPr id="4411" name="正方形/長方形 554"/>
                        <wps:cNvSpPr/>
                        <wps:spPr>
                          <a:xfrm>
                            <a:off x="0"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2" name="正方形/長方形 555"/>
                        <wps:cNvSpPr/>
                        <wps:spPr>
                          <a:xfrm>
                            <a:off x="74476"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3" name="正方形/長方形 556"/>
                        <wps:cNvSpPr/>
                        <wps:spPr>
                          <a:xfrm>
                            <a:off x="0"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4" name="正方形/長方形 557"/>
                        <wps:cNvSpPr/>
                        <wps:spPr>
                          <a:xfrm>
                            <a:off x="74476"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4410" o:spid="_x0000_s1026" style="position:absolute;left:0;text-align:left;margin-left:-.45pt;margin-top:3.85pt;width:10.7pt;height:10.7pt;z-index:252301312"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">
                <v:rect id="正方形/長方形 554"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4a8cA&#10;AADdAAAADwAAAGRycy9kb3ducmV2LnhtbESPQWvCQBSE7wX/w/IKvdVNbCglukoRBA8irVXE22v2&#10;NRuSfRt215j++26h0OMwM98wi9VoOzGQD41jBfk0A0FcOd1wreD4sXl8AREissbOMSn4pgCr5eRu&#10;gaV2N36n4RBrkSAcSlRgYuxLKUNlyGKYup44eV/OW4xJ+lpqj7cEt52cZdmztNhwWjDY09pQ1R6u&#10;VsHTaWfOvph9bvkyHPe79bV9a/dKPdyPr3MQkcb4H/5rb7WCoshz+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3uGvHAAAA3QAAAA8AAAAAAAAAAAAAAAAAmAIAAGRy&#10;cy9kb3ducmV2LnhtbFBLBQYAAAAABAAEAPUAAACMAwAAAAA=&#10;" fillcolor="#376092" stroked="f" strokeweight="2pt"/>
                <v:rect id="正方形/長方形 555"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mHMcA&#10;AADdAAAADwAAAGRycy9kb3ducmV2LnhtbESPQWvCQBSE7wX/w/IKvdWNaSglukoRBA8irVXE22v2&#10;NRuSfRt215j++26h0OMwM98wi9VoOzGQD41jBbNpBoK4crrhWsHxY/P4AiJEZI2dY1LwTQFWy8nd&#10;AkvtbvxOwyHWIkE4lKjAxNiXUobKkMUwdT1x8r6ctxiT9LXUHm8JbjuZZ9mztNhwWjDY09pQ1R6u&#10;VsHTaWfOvsg/t3wZjvvd+tq+tXulHu7H1zmISGP8D/+1t1pBUcxy+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lJhzHAAAA3QAAAA8AAAAAAAAAAAAAAAAAmAIAAGRy&#10;cy9kb3ducmV2LnhtbFBLBQYAAAAABAAEAPUAAACMAwAAAAA=&#10;" fillcolor="#376092" stroked="f" strokeweight="2pt"/>
                <v:rect id="正方形/長方形 556"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mDh8cA&#10;AADdAAAADwAAAGRycy9kb3ducmV2LnhtbESPzWrDMBCE74W+g9hCbo2cxJTgRAklEMghhDY/lN42&#10;1tYytlZGUhz37atCocdhZr5hluvBtqInH2rHCibjDARx6XTNlYLzafs8BxEissbWMSn4pgDr1ePD&#10;Egvt7vxO/TFWIkE4FKjAxNgVUobSkMUwdh1x8r6ctxiT9JXUHu8Jbls5zbIXabHmtGCwo42hsjne&#10;rILZZW8+fD697vizPx/2m1vz1hyUGj0NrwsQkYb4H/5r77SCPJ/M4PdNe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pg4fHAAAA3QAAAA8AAAAAAAAAAAAAAAAAmAIAAGRy&#10;cy9kb3ducmV2LnhtbFBLBQYAAAAABAAEAPUAAACMAwAAAAA=&#10;" fillcolor="#376092" stroked="f" strokeweight="2pt"/>
                <v:rect id="正方形/長方形 557"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b88cA&#10;AADdAAAADwAAAGRycy9kb3ducmV2LnhtbESPQWsCMRSE70L/Q3gFbzWrLkW2RilCwYNIq5bS2+vm&#10;dbPs5mVJ4rr9940geBxm5htmuR5sK3ryoXasYDrJQBCXTtdcKTgd354WIEJE1tg6JgV/FGC9ehgt&#10;sdDuwh/UH2IlEoRDgQpMjF0hZSgNWQwT1xEn79d5izFJX0nt8ZLgtpWzLHuWFmtOCwY72hgqm8PZ&#10;Kph/7syXz2c/W/7uT/vd5ty8N3ulxo/D6wuISEO8h2/trVaQ59Mcr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AG/PHAAAA3QAAAA8AAAAAAAAAAAAAAAAAmAIAAGRy&#10;cy9kb3ducmV2LnhtbFBLBQYAAAAABAAEAPUAAACMAwAAAAA=&#10;" fillcolor="#376092" stroked="f" strokeweight="2pt"/>
              </v:group>
            </w:pict>
          </mc:Fallback>
        </mc:AlternateContent>
      </w:r>
    </w:p>
    <w:p w:rsidR="00AD4C46" w:rsidRPr="00AD4C46" w:rsidRDefault="00AD4C46" w:rsidP="00AD4C46">
      <w:pPr>
        <w:adjustRightInd w:val="0"/>
        <w:spacing w:beforeLines="20" w:before="72"/>
        <w:ind w:leftChars="150" w:left="315"/>
        <w:jc w:val="left"/>
        <w:rPr>
          <w:rFonts w:ascii="HG丸ｺﾞｼｯｸM-PRO" w:eastAsia="HG丸ｺﾞｼｯｸM-PRO" w:hAnsi="HG丸ｺﾞｼｯｸM-PRO" w:cs="Times New Roman" w:hint="eastAsia"/>
          <w:color w:val="000000"/>
          <w:spacing w:val="-4"/>
          <w:sz w:val="22"/>
        </w:rPr>
      </w:pPr>
      <w:r w:rsidRPr="00AD4C46">
        <w:rPr>
          <w:rFonts w:ascii="HG丸ｺﾞｼｯｸM-PRO" w:eastAsia="HG丸ｺﾞｼｯｸM-PRO" w:hAnsi="HG丸ｺﾞｼｯｸM-PRO" w:cs="Times New Roman" w:hint="eastAsia"/>
          <w:color w:val="000000"/>
          <w:spacing w:val="-4"/>
          <w:sz w:val="22"/>
        </w:rPr>
        <w:t>大和川の流域には、高井田横穴古墳群（柏原市）や長原古墳群（大阪市）などの多くの遺跡が残っており、大和川と当時の人々のつながりの深さを窺うことができます。</w:t>
      </w:r>
    </w:p>
    <w:p w:rsidR="00AD4C46" w:rsidRPr="00AD4C46" w:rsidRDefault="00AD4C46" w:rsidP="00AD4C46">
      <w:pPr>
        <w:adjustRightInd w:val="0"/>
        <w:spacing w:beforeLines="20" w:before="72"/>
        <w:ind w:leftChars="150" w:left="315"/>
        <w:jc w:val="left"/>
        <w:rPr>
          <w:rFonts w:ascii="HG丸ｺﾞｼｯｸM-PRO" w:eastAsia="HG丸ｺﾞｼｯｸM-PRO" w:hAnsi="HG丸ｺﾞｼｯｸM-PRO" w:cs="Times New Roman" w:hint="eastAsia"/>
          <w:color w:val="000000"/>
          <w:spacing w:val="-4"/>
          <w:sz w:val="22"/>
        </w:rPr>
      </w:pPr>
      <w:r w:rsidRPr="00AD4C46">
        <w:rPr>
          <w:rFonts w:ascii="HG丸ｺﾞｼｯｸM-PRO" w:eastAsia="HG丸ｺﾞｼｯｸM-PRO" w:hAnsi="HG丸ｺﾞｼｯｸM-PRO" w:cs="Times New Roman" w:hint="eastAsia"/>
          <w:color w:val="000000"/>
          <w:spacing w:val="-4"/>
          <w:sz w:val="22"/>
        </w:rPr>
        <w:t>柏原市に位置する高井田横穴古墳群は、国の史跡に指定されており、約36,000㎡が史跡高井田横穴公園として整備されています。公園内は、遊歩道に沿って横穴が見学できるほか、日本各地の横穴墓を紹介した広場などもあります。また、万葉植物やサクラ・ツツジ・モミジなどが多数植樹されており、四季の移ろいを感じることができます。</w:t>
      </w:r>
    </w:p>
    <w:p w:rsidR="00AD4C46" w:rsidRPr="00AD4C46" w:rsidRDefault="00AD4C46" w:rsidP="00AD4C46">
      <w:pPr>
        <w:adjustRightInd w:val="0"/>
        <w:ind w:leftChars="150" w:left="315"/>
        <w:jc w:val="left"/>
        <w:rPr>
          <w:rFonts w:ascii="HG丸ｺﾞｼｯｸM-PRO" w:eastAsia="HG丸ｺﾞｼｯｸM-PRO" w:hAnsi="HG丸ｺﾞｼｯｸM-PRO" w:cs="Times New Roman" w:hint="eastAsia"/>
          <w:color w:val="000000"/>
          <w:spacing w:val="-4"/>
          <w:sz w:val="22"/>
        </w:rPr>
      </w:pPr>
      <w:r w:rsidRPr="00AD4C46">
        <w:rPr>
          <w:rFonts w:ascii="HG丸ｺﾞｼｯｸM-PRO" w:eastAsia="HG丸ｺﾞｼｯｸM-PRO" w:hAnsi="HG丸ｺﾞｼｯｸM-PRO" w:cs="Times New Roman" w:hint="eastAsia"/>
          <w:color w:val="000000"/>
          <w:spacing w:val="-4"/>
          <w:sz w:val="22"/>
        </w:rPr>
        <w:t>このように古墳等は、周辺地域を潤す重要なみどりの要素となっており、堤防や橋梁、対岸等からも眺望することができます。そのため、地域の魅力ある景観づくりに活かしましょう。</w:t>
      </w:r>
    </w:p>
    <w:p w:rsidR="00AD4C46" w:rsidRPr="00AD4C46" w:rsidRDefault="00AD4C46" w:rsidP="00AD4C46">
      <w:pPr>
        <w:adjustRightInd w:val="0"/>
        <w:ind w:leftChars="150" w:left="315"/>
        <w:jc w:val="left"/>
        <w:rPr>
          <w:rFonts w:ascii="HG丸ｺﾞｼｯｸM-PRO" w:eastAsia="HG丸ｺﾞｼｯｸM-PRO" w:hAnsi="HG丸ｺﾞｼｯｸM-PRO" w:cs="Times New Roman" w:hint="eastAsia"/>
          <w:color w:val="000000"/>
          <w:spacing w:val="-4"/>
          <w:sz w:val="22"/>
        </w:rPr>
      </w:pPr>
    </w:p>
    <w:p w:rsidR="00AD4C46" w:rsidRPr="00AD4C46" w:rsidRDefault="00AD4C46" w:rsidP="00AD4C46">
      <w:pPr>
        <w:adjustRightInd w:val="0"/>
        <w:ind w:leftChars="150" w:left="315"/>
        <w:jc w:val="left"/>
        <w:rPr>
          <w:rFonts w:ascii="HG丸ｺﾞｼｯｸM-PRO" w:eastAsia="HG丸ｺﾞｼｯｸM-PRO" w:hAnsi="HG丸ｺﾞｼｯｸM-PRO" w:cs="Times New Roman" w:hint="eastAsia"/>
          <w:color w:val="000000"/>
          <w:spacing w:val="-4"/>
          <w:sz w:val="22"/>
        </w:rPr>
      </w:pPr>
    </w:p>
    <w:p w:rsidR="00AD4C46" w:rsidRDefault="00AD4C46" w:rsidP="00AD4C46">
      <w:pPr>
        <w:widowControl/>
        <w:jc w:val="left"/>
        <w:rPr>
          <w:rFonts w:ascii="HG丸ｺﾞｼｯｸM-PRO" w:eastAsia="HG丸ｺﾞｼｯｸM-PRO" w:hAnsi="HG丸ｺﾞｼｯｸM-PRO" w:cs="Times New Roman"/>
          <w:sz w:val="20"/>
          <w:szCs w:val="20"/>
        </w:rPr>
        <w:sectPr w:rsidR="00AD4C46" w:rsidSect="004A17D4">
          <w:footerReference w:type="default" r:id="rId124"/>
          <w:pgSz w:w="11906" w:h="16838" w:code="9"/>
          <w:pgMar w:top="1418" w:right="1418" w:bottom="1304" w:left="1304" w:header="851" w:footer="283" w:gutter="0"/>
          <w:pgNumType w:start="26"/>
          <w:cols w:space="425"/>
          <w:docGrid w:type="lines" w:linePitch="360"/>
        </w:sectPr>
      </w:pPr>
    </w:p>
    <w:p w:rsidR="00AD4C46" w:rsidRPr="00AD4C46" w:rsidRDefault="00AD4C46" w:rsidP="00AD4C46">
      <w:pPr>
        <w:spacing w:beforeLines="30" w:before="108" w:line="280" w:lineRule="exact"/>
        <w:ind w:leftChars="250" w:left="525"/>
        <w:jc w:val="left"/>
        <w:rPr>
          <w:rFonts w:ascii="Century" w:eastAsia="ＭＳ 明朝" w:hAnsi="Century" w:cs="Times New Roman"/>
          <w:szCs w:val="24"/>
        </w:rPr>
      </w:pPr>
      <w:r>
        <w:rPr>
          <w:rFonts w:ascii="Century" w:eastAsia="ＭＳ 明朝" w:hAnsi="Century" w:cs="Times New Roman"/>
          <w:noProof/>
          <w:szCs w:val="24"/>
        </w:rPr>
        <w:lastRenderedPageBreak/>
        <mc:AlternateContent>
          <mc:Choice Requires="wps">
            <w:drawing>
              <wp:anchor distT="0" distB="0" distL="114300" distR="114300" simplePos="0" relativeHeight="252328960" behindDoc="0" locked="0" layoutInCell="1" allowOverlap="1">
                <wp:simplePos x="0" y="0"/>
                <wp:positionH relativeFrom="column">
                  <wp:posOffset>3175</wp:posOffset>
                </wp:positionH>
                <wp:positionV relativeFrom="paragraph">
                  <wp:posOffset>-382905</wp:posOffset>
                </wp:positionV>
                <wp:extent cx="6068060" cy="349885"/>
                <wp:effectExtent l="0" t="0" r="27940" b="12065"/>
                <wp:wrapNone/>
                <wp:docPr id="5284" name="角丸四角形 5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060" cy="349885"/>
                        </a:xfrm>
                        <a:prstGeom prst="roundRect">
                          <a:avLst/>
                        </a:prstGeom>
                        <a:noFill/>
                        <a:ln w="12700" cap="flat" cmpd="sng" algn="ctr">
                          <a:solidFill>
                            <a:srgbClr val="1F497D">
                              <a:lumMod val="60000"/>
                              <a:lumOff val="40000"/>
                            </a:srgbClr>
                          </a:solidFill>
                          <a:prstDash val="solid"/>
                        </a:ln>
                        <a:effectLst/>
                      </wps:spPr>
                      <wps:txbx>
                        <w:txbxContent>
                          <w:p w:rsidR="004A17D4" w:rsidRPr="000A364A" w:rsidRDefault="004A17D4" w:rsidP="00AD4C46">
                            <w:pPr>
                              <w:spacing w:beforeLines="30" w:before="108" w:line="280" w:lineRule="exact"/>
                              <w:ind w:leftChars="1100" w:left="2310"/>
                              <w:jc w:val="left"/>
                              <w:rPr>
                                <w:rFonts w:ascii="HGｺﾞｼｯｸE" w:eastAsia="HGｺﾞｼｯｸE" w:hAnsi="HGｺﾞｼｯｸE"/>
                                <w:color w:val="000000"/>
                                <w:sz w:val="32"/>
                                <w:szCs w:val="32"/>
                              </w:rPr>
                            </w:pPr>
                            <w:r w:rsidRPr="000A364A">
                              <w:rPr>
                                <w:rFonts w:ascii="HGｺﾞｼｯｸE" w:eastAsia="HGｺﾞｼｯｸE" w:hAnsi="HGｺﾞｼｯｸE" w:hint="eastAsia"/>
                                <w:color w:val="000000"/>
                                <w:sz w:val="32"/>
                                <w:szCs w:val="32"/>
                              </w:rPr>
                              <w:t>石川沿岸区域　景観ガイドライン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5284" o:spid="_x0000_s1590" style="position:absolute;left:0;text-align:left;margin-left:.25pt;margin-top:-30.15pt;width:477.8pt;height:27.5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" filled="f" strokecolor="#558ed5" strokeweight="1pt">
                <v:path arrowok="t"/>
                <v:textbox inset="0,0,0,0">
                  <w:txbxContent>
                    <w:p w:rsidR="004A17D4" w:rsidRPr="000A364A" w:rsidRDefault="004A17D4" w:rsidP="00AD4C46">
                      <w:pPr>
                        <w:spacing w:beforeLines="30" w:before="108" w:line="280" w:lineRule="exact"/>
                        <w:ind w:leftChars="1100" w:left="2310"/>
                        <w:jc w:val="left"/>
                        <w:rPr>
                          <w:rFonts w:ascii="HGｺﾞｼｯｸE" w:eastAsia="HGｺﾞｼｯｸE" w:hAnsi="HGｺﾞｼｯｸE"/>
                          <w:color w:val="000000"/>
                          <w:sz w:val="32"/>
                          <w:szCs w:val="32"/>
                        </w:rPr>
                      </w:pPr>
                      <w:r w:rsidRPr="000A364A">
                        <w:rPr>
                          <w:rFonts w:ascii="HGｺﾞｼｯｸE" w:eastAsia="HGｺﾞｼｯｸE" w:hAnsi="HGｺﾞｼｯｸE" w:hint="eastAsia"/>
                          <w:color w:val="000000"/>
                          <w:sz w:val="32"/>
                          <w:szCs w:val="32"/>
                        </w:rPr>
                        <w:t>石川沿岸区域　景観ガイドライン</w:t>
                      </w:r>
                    </w:p>
                  </w:txbxContent>
                </v:textbox>
              </v:round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329984" behindDoc="0" locked="0" layoutInCell="1" allowOverlap="1">
                <wp:simplePos x="0" y="0"/>
                <wp:positionH relativeFrom="column">
                  <wp:posOffset>-272415</wp:posOffset>
                </wp:positionH>
                <wp:positionV relativeFrom="paragraph">
                  <wp:posOffset>-391160</wp:posOffset>
                </wp:positionV>
                <wp:extent cx="1259840" cy="370205"/>
                <wp:effectExtent l="0" t="0" r="0" b="0"/>
                <wp:wrapNone/>
                <wp:docPr id="5283" name="角丸四角形 5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840" cy="370205"/>
                        </a:xfrm>
                        <a:prstGeom prst="roundRect">
                          <a:avLst/>
                        </a:prstGeom>
                        <a:solidFill>
                          <a:srgbClr val="1F497D">
                            <a:lumMod val="60000"/>
                            <a:lumOff val="40000"/>
                          </a:srgbClr>
                        </a:solidFill>
                        <a:ln w="25400" cap="flat" cmpd="sng" algn="ctr">
                          <a:noFill/>
                          <a:prstDash val="solid"/>
                        </a:ln>
                        <a:effectLst/>
                      </wps:spPr>
                      <wps:txbx>
                        <w:txbxContent>
                          <w:p w:rsidR="004A17D4" w:rsidRPr="000A364A" w:rsidRDefault="004A17D4" w:rsidP="00AD4C46">
                            <w:pPr>
                              <w:spacing w:beforeLines="30" w:before="108" w:line="280" w:lineRule="exact"/>
                              <w:ind w:leftChars="250" w:left="525"/>
                              <w:jc w:val="left"/>
                              <w:rPr>
                                <w:rFonts w:ascii="HGｺﾞｼｯｸE" w:eastAsia="HGｺﾞｼｯｸE" w:hAnsi="HGｺﾞｼｯｸE"/>
                                <w:sz w:val="32"/>
                                <w:szCs w:val="32"/>
                              </w:rPr>
                            </w:pPr>
                            <w:r w:rsidRPr="000A364A">
                              <w:rPr>
                                <w:rFonts w:ascii="HGｺﾞｼｯｸE" w:eastAsia="HGｺﾞｼｯｸE" w:hAnsi="HGｺﾞｼｯｸE" w:hint="eastAsia"/>
                                <w:sz w:val="32"/>
                                <w:szCs w:val="32"/>
                              </w:rPr>
                              <w:t>河川軸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283" o:spid="_x0000_s1591" style="position:absolute;left:0;text-align:left;margin-left:-21.45pt;margin-top:-30.8pt;width:99.2pt;height:29.1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" fillcolor="#558ed5" stroked="f" strokeweight="2pt">
                <v:path arrowok="t"/>
                <v:textbox inset="0,0,0,0">
                  <w:txbxContent>
                    <w:p w:rsidR="004A17D4" w:rsidRPr="000A364A" w:rsidRDefault="004A17D4" w:rsidP="00AD4C46">
                      <w:pPr>
                        <w:spacing w:beforeLines="30" w:before="108" w:line="280" w:lineRule="exact"/>
                        <w:ind w:leftChars="250" w:left="525"/>
                        <w:jc w:val="left"/>
                        <w:rPr>
                          <w:rFonts w:ascii="HGｺﾞｼｯｸE" w:eastAsia="HGｺﾞｼｯｸE" w:hAnsi="HGｺﾞｼｯｸE"/>
                          <w:sz w:val="32"/>
                          <w:szCs w:val="32"/>
                        </w:rPr>
                      </w:pPr>
                      <w:r w:rsidRPr="000A364A">
                        <w:rPr>
                          <w:rFonts w:ascii="HGｺﾞｼｯｸE" w:eastAsia="HGｺﾞｼｯｸE" w:hAnsi="HGｺﾞｼｯｸE" w:hint="eastAsia"/>
                          <w:sz w:val="32"/>
                          <w:szCs w:val="32"/>
                        </w:rPr>
                        <w:t>河川軸</w:t>
                      </w:r>
                    </w:p>
                  </w:txbxContent>
                </v:textbox>
              </v:roundrect>
            </w:pict>
          </mc:Fallback>
        </mc:AlternateContent>
      </w:r>
    </w:p>
    <w:p w:rsidR="00AD4C46" w:rsidRPr="00AD4C46" w:rsidRDefault="00AD4C46" w:rsidP="00AD4C46">
      <w:pPr>
        <w:rPr>
          <w:rFonts w:ascii="Century" w:eastAsia="ＭＳ 明朝" w:hAnsi="Century" w:cs="Times New Roman"/>
          <w:szCs w:val="24"/>
        </w:rPr>
      </w:pPr>
      <w:r>
        <w:rPr>
          <w:rFonts w:ascii="Century" w:eastAsia="ＭＳ 明朝" w:hAnsi="Century" w:cs="Times New Roman"/>
          <w:noProof/>
          <w:szCs w:val="24"/>
        </w:rPr>
        <mc:AlternateContent>
          <mc:Choice Requires="wpg">
            <w:drawing>
              <wp:anchor distT="0" distB="0" distL="114300" distR="114300" simplePos="0" relativeHeight="252331008" behindDoc="0" locked="0" layoutInCell="1" allowOverlap="1">
                <wp:simplePos x="0" y="0"/>
                <wp:positionH relativeFrom="column">
                  <wp:posOffset>-6985</wp:posOffset>
                </wp:positionH>
                <wp:positionV relativeFrom="paragraph">
                  <wp:posOffset>31750</wp:posOffset>
                </wp:positionV>
                <wp:extent cx="5835650" cy="231775"/>
                <wp:effectExtent l="2540" t="3175" r="635" b="3175"/>
                <wp:wrapNone/>
                <wp:docPr id="5280" name="グループ化 5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231775"/>
                          <a:chOff x="9525" y="0"/>
                          <a:chExt cx="4123327" cy="232012"/>
                        </a:xfrm>
                      </wpg:grpSpPr>
                      <wps:wsp>
                        <wps:cNvPr id="5281" name="正方形/長方形 28"/>
                        <wps:cNvSpPr>
                          <a:spLocks noChangeArrowheads="1"/>
                        </wps:cNvSpPr>
                        <wps:spPr bwMode="auto">
                          <a:xfrm>
                            <a:off x="9525" y="0"/>
                            <a:ext cx="152620" cy="232012"/>
                          </a:xfrm>
                          <a:prstGeom prst="rect">
                            <a:avLst/>
                          </a:prstGeom>
                          <a:solidFill>
                            <a:srgbClr val="558ED5"/>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487A03" w:rsidRDefault="004A17D4" w:rsidP="00AD4C46">
                              <w:pPr>
                                <w:spacing w:line="320" w:lineRule="exact"/>
                                <w:jc w:val="center"/>
                                <w:rPr>
                                  <w:rFonts w:ascii="HG丸ｺﾞｼｯｸM-PRO" w:eastAsia="HG丸ｺﾞｼｯｸM-PRO" w:hAnsi="HG丸ｺﾞｼｯｸM-PRO"/>
                                  <w:color w:val="000000"/>
                                  <w:sz w:val="28"/>
                                  <w:szCs w:val="28"/>
                                </w:rPr>
                              </w:pPr>
                              <w:r w:rsidRPr="00487A03">
                                <w:rPr>
                                  <w:rFonts w:ascii="HG丸ｺﾞｼｯｸM-PRO" w:eastAsia="HG丸ｺﾞｼｯｸM-PRO" w:hAnsi="HG丸ｺﾞｼｯｸM-PRO" w:hint="eastAsia"/>
                                  <w:color w:val="000000"/>
                                  <w:sz w:val="28"/>
                                  <w:szCs w:val="28"/>
                                </w:rPr>
                                <w:t>1</w:t>
                              </w:r>
                            </w:p>
                          </w:txbxContent>
                        </wps:txbx>
                        <wps:bodyPr rot="0" vert="horz" wrap="square" lIns="0" tIns="0" rIns="0" bIns="0" anchor="ctr" anchorCtr="0" upright="1">
                          <a:noAutofit/>
                        </wps:bodyPr>
                      </wps:wsp>
                      <wps:wsp>
                        <wps:cNvPr id="5282" name="正方形/長方形 29"/>
                        <wps:cNvSpPr>
                          <a:spLocks noChangeArrowheads="1"/>
                        </wps:cNvSpPr>
                        <wps:spPr bwMode="auto">
                          <a:xfrm>
                            <a:off x="161217" y="0"/>
                            <a:ext cx="3971635" cy="232012"/>
                          </a:xfrm>
                          <a:prstGeom prst="rect">
                            <a:avLst/>
                          </a:prstGeom>
                          <a:solidFill>
                            <a:srgbClr val="A5A5A5"/>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487A03" w:rsidRDefault="004A17D4" w:rsidP="00AD4C46">
                              <w:pPr>
                                <w:spacing w:line="320" w:lineRule="exact"/>
                                <w:ind w:leftChars="150" w:left="315"/>
                                <w:rPr>
                                  <w:rFonts w:ascii="HG丸ｺﾞｼｯｸM-PRO" w:eastAsia="HG丸ｺﾞｼｯｸM-PRO" w:hAnsi="HG丸ｺﾞｼｯｸM-PRO"/>
                                  <w:color w:val="000000"/>
                                  <w:sz w:val="28"/>
                                  <w:szCs w:val="28"/>
                                </w:rPr>
                              </w:pPr>
                              <w:r w:rsidRPr="00487A03">
                                <w:rPr>
                                  <w:rFonts w:ascii="HG丸ｺﾞｼｯｸM-PRO" w:eastAsia="HG丸ｺﾞｼｯｸM-PRO" w:hAnsi="HG丸ｺﾞｼｯｸM-PRO" w:hint="eastAsia"/>
                                  <w:color w:val="000000"/>
                                  <w:sz w:val="28"/>
                                  <w:szCs w:val="28"/>
                                </w:rPr>
                                <w:t>景観の特性</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5280" o:spid="_x0000_s1592" style="position:absolute;left:0;text-align:left;margin-left:-.55pt;margin-top:2.5pt;width:459.5pt;height:18.25pt;z-index:252331008;mso-width-relative:margin;mso-height-relative:margin" coordorigin="95" coordsize="4123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">
                <v:rect id="正方形/長方形 28" o:spid="_x0000_s1593" style="position:absolute;left:95;width:152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2wMUA&#10;AADdAAAADwAAAGRycy9kb3ducmV2LnhtbESP3YrCMBSE7xd8h3AE79bU35VqFFGWFRRk3QVvD82x&#10;rTYnpYlafXojCF4OM/MNM5nVphAXqlxuWUGnHYEgTqzOOVXw//f9OQLhPLLGwjIpuJGD2bTxMcFY&#10;2yv/0mXnUxEg7GJUkHlfxlK6JCODrm1L4uAdbGXQB1mlUld4DXBTyG4UDaXBnMNChiUtMkpOu7NR&#10;0Iv6W//l5tqdf077zXC9vNP6qFSrWc/HIDzV/h1+tVdawaA76sDzTX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DbAxQAAAN0AAAAPAAAAAAAAAAAAAAAAAJgCAABkcnMv&#10;ZG93bnJldi54bWxQSwUGAAAAAAQABAD1AAAAigMAAAAA&#10;" fillcolor="#558ed5" stroked="f" strokeweight="1.25pt">
                  <v:textbox inset="0,0,0,0">
                    <w:txbxContent>
                      <w:p w:rsidR="004A17D4" w:rsidRPr="00487A03" w:rsidRDefault="004A17D4" w:rsidP="00AD4C46">
                        <w:pPr>
                          <w:spacing w:line="320" w:lineRule="exact"/>
                          <w:jc w:val="center"/>
                          <w:rPr>
                            <w:rFonts w:ascii="HG丸ｺﾞｼｯｸM-PRO" w:eastAsia="HG丸ｺﾞｼｯｸM-PRO" w:hAnsi="HG丸ｺﾞｼｯｸM-PRO"/>
                            <w:color w:val="000000"/>
                            <w:sz w:val="28"/>
                            <w:szCs w:val="28"/>
                          </w:rPr>
                        </w:pPr>
                        <w:r w:rsidRPr="00487A03">
                          <w:rPr>
                            <w:rFonts w:ascii="HG丸ｺﾞｼｯｸM-PRO" w:eastAsia="HG丸ｺﾞｼｯｸM-PRO" w:hAnsi="HG丸ｺﾞｼｯｸM-PRO" w:hint="eastAsia"/>
                            <w:color w:val="000000"/>
                            <w:sz w:val="28"/>
                            <w:szCs w:val="28"/>
                          </w:rPr>
                          <w:t>1</w:t>
                        </w:r>
                      </w:p>
                    </w:txbxContent>
                  </v:textbox>
                </v:rect>
                <v:rect id="正方形/長方形 29" o:spid="_x0000_s1594" style="position:absolute;left:1612;width:3971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paMcA&#10;AADdAAAADwAAAGRycy9kb3ducmV2LnhtbESPQWvCQBSE7wX/w/KE3uqmEY1EVykFQZpSW+vB4yP7&#10;TFKzb2N2a+K/dwtCj8PMfMMsVr2pxYVaV1lW8DyKQBDnVldcKNh/r59mIJxH1lhbJgVXcrBaDh4W&#10;mGrb8Rdddr4QAcIuRQWl900qpctLMuhGtiEO3tG2Bn2QbSF1i12Am1rGUTSVBisOCyU29FpSftr9&#10;GgU/b2N32E44S6LP7Jy8dx+nLCGlHof9yxyEp97/h+/tjVYwiWcx/L0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rqWjHAAAA3QAAAA8AAAAAAAAAAAAAAAAAmAIAAGRy&#10;cy9kb3ducmV2LnhtbFBLBQYAAAAABAAEAPUAAACMAwAAAAA=&#10;" fillcolor="#a5a5a5" stroked="f" strokeweight="1.25pt">
                  <v:textbox inset="0,0,0,0">
                    <w:txbxContent>
                      <w:p w:rsidR="004A17D4" w:rsidRPr="00487A03" w:rsidRDefault="004A17D4" w:rsidP="00AD4C46">
                        <w:pPr>
                          <w:spacing w:line="320" w:lineRule="exact"/>
                          <w:ind w:leftChars="150" w:left="315"/>
                          <w:rPr>
                            <w:rFonts w:ascii="HG丸ｺﾞｼｯｸM-PRO" w:eastAsia="HG丸ｺﾞｼｯｸM-PRO" w:hAnsi="HG丸ｺﾞｼｯｸM-PRO"/>
                            <w:color w:val="000000"/>
                            <w:sz w:val="28"/>
                            <w:szCs w:val="28"/>
                          </w:rPr>
                        </w:pPr>
                        <w:r w:rsidRPr="00487A03">
                          <w:rPr>
                            <w:rFonts w:ascii="HG丸ｺﾞｼｯｸM-PRO" w:eastAsia="HG丸ｺﾞｼｯｸM-PRO" w:hAnsi="HG丸ｺﾞｼｯｸM-PRO" w:hint="eastAsia"/>
                            <w:color w:val="000000"/>
                            <w:sz w:val="28"/>
                            <w:szCs w:val="28"/>
                          </w:rPr>
                          <w:t>景観の特性</w:t>
                        </w:r>
                      </w:p>
                    </w:txbxContent>
                  </v:textbox>
                </v:rect>
              </v:group>
            </w:pict>
          </mc:Fallback>
        </mc:AlternateContent>
      </w:r>
    </w:p>
    <w:p w:rsidR="00AD4C46" w:rsidRPr="00AD4C46" w:rsidRDefault="00AD4C46" w:rsidP="00AD4C46">
      <w:pPr>
        <w:rPr>
          <w:rFonts w:ascii="Century" w:eastAsia="ＭＳ 明朝" w:hAnsi="Century" w:cs="Times New Roman"/>
          <w:szCs w:val="24"/>
        </w:rPr>
      </w:pPr>
    </w:p>
    <w:p w:rsidR="00AD4C46" w:rsidRPr="00AD4C46" w:rsidRDefault="00AD4C46" w:rsidP="00AD4C46">
      <w:pPr>
        <w:adjustRightInd w:val="0"/>
        <w:ind w:leftChars="150" w:left="315" w:firstLineChars="50" w:firstLine="10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2383232" behindDoc="0" locked="0" layoutInCell="1" allowOverlap="1">
                <wp:simplePos x="0" y="0"/>
                <wp:positionH relativeFrom="column">
                  <wp:posOffset>-5715</wp:posOffset>
                </wp:positionH>
                <wp:positionV relativeFrom="paragraph">
                  <wp:posOffset>2777490</wp:posOffset>
                </wp:positionV>
                <wp:extent cx="197485" cy="197485"/>
                <wp:effectExtent l="0" t="0" r="0" b="0"/>
                <wp:wrapNone/>
                <wp:docPr id="5275" name="グループ化 5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85" cy="197485"/>
                          <a:chOff x="0" y="0"/>
                          <a:chExt cx="136071" cy="136071"/>
                        </a:xfrm>
                      </wpg:grpSpPr>
                      <wps:wsp>
                        <wps:cNvPr id="5276" name="正方形/長方形 5"/>
                        <wps:cNvSpPr/>
                        <wps:spPr>
                          <a:xfrm>
                            <a:off x="0"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7" name="正方形/長方形 6"/>
                        <wps:cNvSpPr/>
                        <wps:spPr>
                          <a:xfrm>
                            <a:off x="74476"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8" name="正方形/長方形 7"/>
                        <wps:cNvSpPr/>
                        <wps:spPr>
                          <a:xfrm>
                            <a:off x="0"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9" name="正方形/長方形 8"/>
                        <wps:cNvSpPr/>
                        <wps:spPr>
                          <a:xfrm>
                            <a:off x="74476"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5275" o:spid="_x0000_s1026" style="position:absolute;left:0;text-align:left;margin-left:-.45pt;margin-top:218.7pt;width:15.55pt;height:15.55pt;z-index:252383232"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">
                <v:rect id="正方形/長方形 5"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8/sgA&#10;AADdAAAADwAAAGRycy9kb3ducmV2LnhtbESPQUsDMRSE74L/ITzBm826ai1r0yIFoYdS2lopvb1u&#10;nptlNy9Lkm7Xf28KgsdhZr5hpvPBtqInH2rHCh5HGQji0umaKwX7z4+HCYgQkTW2jknBDwWYz25v&#10;plhod+Et9btYiQThUKACE2NXSBlKQxbDyHXEyft23mJM0ldSe7wkuG1lnmVjabHmtGCwo4Whstmd&#10;rYKnr5U5+Of8tORjv1+vFudm06yVur8b3t9ARBrif/ivvdQKXvLXMVzfp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Ufz+yAAAAN0AAAAPAAAAAAAAAAAAAAAAAJgCAABk&#10;cnMvZG93bnJldi54bWxQSwUGAAAAAAQABAD1AAAAjQMAAAAA&#10;" fillcolor="#376092" stroked="f" strokeweight="2pt"/>
                <v:rect id="正方形/長方形 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ZZcgA&#10;AADdAAAADwAAAGRycy9kb3ducmV2LnhtbESPT2sCMRTE74V+h/AKvdVst3+UrVGKUPAgotYi3p6b&#10;182ym5cliev22zdCocdhZn7DTOeDbUVPPtSOFTyOMhDEpdM1Vwr2nx8PExAhImtsHZOCHwown93e&#10;TLHQ7sJb6nexEgnCoUAFJsaukDKUhiyGkeuIk/ftvMWYpK+k9nhJcNvKPMtepcWa04LBjhaGymZ3&#10;tgqevlbm4J/z05KP/X69WpybTbNW6v5ueH8DEWmI/+G/9lIreMnHY7i+S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HVllyAAAAN0AAAAPAAAAAAAAAAAAAAAAAJgCAABk&#10;cnMvZG93bnJldi54bWxQSwUGAAAAAAQABAD1AAAAjQMAAAAA&#10;" fillcolor="#376092" stroked="f" strokeweight="2pt"/>
                <v:rect id="正方形/長方形 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NF8UA&#10;AADdAAAADwAAAGRycy9kb3ducmV2LnhtbERPz2vCMBS+D/Y/hDfYTdPVbUpnlCEIHkSmU2S3t+at&#10;KW1eShJr998vB2HHj+/3fDnYVvTkQ+1YwdM4A0FcOl1zpeD4uR7NQISIrLF1TAp+KcBycX83x0K7&#10;K++pP8RKpBAOBSowMXaFlKE0ZDGMXUecuB/nLcYEfSW1x2sKt63Ms+xVWqw5NRjsaGWobA4Xq2By&#10;2pqzf86/N/zVH3fb1aX5aHZKPT4M728gIg3xX3xzb7SCl3ya5qY36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s0XxQAAAN0AAAAPAAAAAAAAAAAAAAAAAJgCAABkcnMv&#10;ZG93bnJldi54bWxQSwUGAAAAAAQABAD1AAAAigMAAAAA&#10;" fillcolor="#376092" stroked="f" strokeweight="2pt"/>
                <v:rect id="正方形/長方形 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5ojMgA&#10;AADdAAAADwAAAGRycy9kb3ducmV2LnhtbESPzWrDMBCE74W+g9hAb40c9y91o4QSKOQQQpomlN62&#10;1tYytlZGUhzn7aNCocdhZr5hZovBtqInH2rHCibjDARx6XTNlYL9x9vtFESIyBpbx6TgTAEW8+ur&#10;GRbanfid+l2sRIJwKFCBibErpAylIYth7Dri5P04bzEm6SupPZ4S3LYyz7JHabHmtGCwo6Whstkd&#10;rYK7w9p8+vv8e8Vf/X6zXh6bbbNR6mY0vL6AiDTE//Bfe6UVPORPz/D7Jj0B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zmiMyAAAAN0AAAAPAAAAAAAAAAAAAAAAAJgCAABk&#10;cnMvZG93bnJldi54bWxQSwUGAAAAAAQABAD1AAAAjQMAAAAA&#10;" fillcolor="#376092" stroked="f" strokeweight="2pt"/>
              </v:group>
            </w:pict>
          </mc:Fallback>
        </mc:AlternateContent>
      </w:r>
      <w:r>
        <w:rPr>
          <w:rFonts w:ascii="Century" w:eastAsia="ＭＳ 明朝" w:hAnsi="Century" w:cs="Times New Roman"/>
          <w:noProof/>
          <w:szCs w:val="24"/>
        </w:rPr>
        <mc:AlternateContent>
          <mc:Choice Requires="wps">
            <w:drawing>
              <wp:anchor distT="0" distB="0" distL="114300" distR="114300" simplePos="0" relativeHeight="252384256" behindDoc="1" locked="0" layoutInCell="1" allowOverlap="1">
                <wp:simplePos x="0" y="0"/>
                <wp:positionH relativeFrom="column">
                  <wp:posOffset>-6985</wp:posOffset>
                </wp:positionH>
                <wp:positionV relativeFrom="paragraph">
                  <wp:posOffset>2775585</wp:posOffset>
                </wp:positionV>
                <wp:extent cx="5834380" cy="198120"/>
                <wp:effectExtent l="2540" t="3810" r="1905" b="0"/>
                <wp:wrapNone/>
                <wp:docPr id="5274" name="正方形/長方形 5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4380" cy="1981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274" o:spid="_x0000_s1026" style="position:absolute;left:0;text-align:left;margin-left:-.55pt;margin-top:218.55pt;width:459.4pt;height:15.6pt;z-index:-2509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" fillcolor="#d8d8d8" stroked="f">
                <v:textbox inset="5.85pt,.7pt,5.85pt,.7pt"/>
              </v:rect>
            </w:pict>
          </mc:Fallback>
        </mc:AlternateContent>
      </w:r>
      <w:r>
        <w:rPr>
          <w:rFonts w:ascii="Century" w:eastAsia="ＭＳ 明朝" w:hAnsi="Century" w:cs="Times New Roman"/>
          <w:noProof/>
          <w:szCs w:val="24"/>
        </w:rPr>
        <mc:AlternateContent>
          <mc:Choice Requires="wpg">
            <w:drawing>
              <wp:anchor distT="0" distB="0" distL="114300" distR="114300" simplePos="0" relativeHeight="252333056" behindDoc="0" locked="0" layoutInCell="1" allowOverlap="1">
                <wp:simplePos x="0" y="0"/>
                <wp:positionH relativeFrom="column">
                  <wp:posOffset>-5715</wp:posOffset>
                </wp:positionH>
                <wp:positionV relativeFrom="paragraph">
                  <wp:posOffset>13970</wp:posOffset>
                </wp:positionV>
                <wp:extent cx="197485" cy="197485"/>
                <wp:effectExtent l="0" t="0" r="0" b="0"/>
                <wp:wrapNone/>
                <wp:docPr id="5269" name="グループ化 5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85" cy="197485"/>
                          <a:chOff x="0" y="0"/>
                          <a:chExt cx="136071" cy="136071"/>
                        </a:xfrm>
                      </wpg:grpSpPr>
                      <wps:wsp>
                        <wps:cNvPr id="5270" name="正方形/長方形 5"/>
                        <wps:cNvSpPr/>
                        <wps:spPr>
                          <a:xfrm>
                            <a:off x="0"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1" name="正方形/長方形 6"/>
                        <wps:cNvSpPr/>
                        <wps:spPr>
                          <a:xfrm>
                            <a:off x="74476"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2" name="正方形/長方形 7"/>
                        <wps:cNvSpPr/>
                        <wps:spPr>
                          <a:xfrm>
                            <a:off x="0"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3" name="正方形/長方形 8"/>
                        <wps:cNvSpPr/>
                        <wps:spPr>
                          <a:xfrm>
                            <a:off x="74476"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5269" o:spid="_x0000_s1026" style="position:absolute;left:0;text-align:left;margin-left:-.45pt;margin-top:1.1pt;width:15.55pt;height:15.55pt;z-index:252333056"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">
                <v:rect id="正方形/長方形 5"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BEcUA&#10;AADdAAAADwAAAGRycy9kb3ducmV2LnhtbERPz2vCMBS+D/Y/hDfYTdPVbUpnlCEIHkSmU2S3t+at&#10;KW1eShJr998vB2HHj+/3fDnYVvTkQ+1YwdM4A0FcOl1zpeD4uR7NQISIrLF1TAp+KcBycX83x0K7&#10;K++pP8RKpBAOBSowMXaFlKE0ZDGMXUecuB/nLcYEfSW1x2sKt63Ms+xVWqw5NRjsaGWobA4Xq2By&#10;2pqzf86/N/zVH3fb1aX5aHZKPT4M728gIg3xX3xzb7SCl3ya9qc36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MERxQAAAN0AAAAPAAAAAAAAAAAAAAAAAJgCAABkcnMv&#10;ZG93bnJldi54bWxQSwUGAAAAAAQABAD1AAAAigMAAAAA&#10;" fillcolor="#376092" stroked="f" strokeweight="2pt"/>
                <v:rect id="正方形/長方形 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hkiscA&#10;AADdAAAADwAAAGRycy9kb3ducmV2LnhtbESPT2sCMRTE7wW/Q3iF3mrW7V9Wo4hQ8CBSrSK9PTev&#10;m2U3L0sS1+23bwqFHoeZ+Q0zWwy2FT35UDtWMBlnIIhLp2uuFBw+3u5fQYSIrLF1TAq+KcBiPrqZ&#10;YaHdlXfU72MlEoRDgQpMjF0hZSgNWQxj1xEn78t5izFJX0nt8ZrgtpV5lj1LizWnBYMdrQyVzf5i&#10;FTwcN+bkH/Pzmj/7w3azujTvzVapu9thOQURaYj/4b/2Wit4yl8m8PsmP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4ZIrHAAAA3QAAAA8AAAAAAAAAAAAAAAAAmAIAAGRy&#10;cy9kb3ducmV2LnhtbFBLBQYAAAAABAAEAPUAAACMAwAAAAA=&#10;" fillcolor="#376092" stroked="f" strokeweight="2pt"/>
                <v:rect id="正方形/長方形 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r6/cgA&#10;AADdAAAADwAAAGRycy9kb3ducmV2LnhtbESPT2sCMRTE70K/Q3iF3jTb7R9la5QiFDyIVKtIb6+b&#10;182ym5cliev22zeFgsdhZn7DzJeDbUVPPtSOFdxPMhDEpdM1VwoOH2/jGYgQkTW2jknBDwVYLm5G&#10;cyy0u/CO+n2sRIJwKFCBibErpAylIYth4jri5H07bzEm6SupPV4S3LYyz7JnabHmtGCwo5Whstmf&#10;rYKH48ac/GP+tebP/rDdrM7Ne7NV6u52eH0BEWmI1/B/e60VPOXTHP7ep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avr9yAAAAN0AAAAPAAAAAAAAAAAAAAAAAJgCAABk&#10;cnMvZG93bnJldi54bWxQSwUGAAAAAAQABAD1AAAAjQMAAAAA&#10;" fillcolor="#376092" stroked="f" strokeweight="2pt"/>
                <v:rect id="正方形/長方形 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fZsgA&#10;AADdAAAADwAAAGRycy9kb3ducmV2LnhtbESPQUsDMRSE74L/ITzBm8261Spr0yIFoYdS2tpSvD03&#10;z82ym5clSbfrvzcFocdhZr5hpvPBtqInH2rHCh5HGQji0umaKwX7z4+HVxAhImtsHZOCXwown93e&#10;TLHQ7sxb6nexEgnCoUAFJsaukDKUhiyGkeuIk/fjvMWYpK+k9nhOcNvKPMsm0mLNacFgRwtDZbM7&#10;WQXjw8oc/VP+veSvfr9eLU7NplkrdX83vL+BiDTEa/i/vdQKnvOXMVzep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Jl9myAAAAN0AAAAPAAAAAAAAAAAAAAAAAJgCAABk&#10;cnMvZG93bnJldi54bWxQSwUGAAAAAAQABAD1AAAAjQMAAAAA&#10;" fillcolor="#376092" stroked="f" strokeweight="2pt"/>
              </v:group>
            </w:pict>
          </mc:Fallback>
        </mc:AlternateContent>
      </w:r>
      <w:ins w:id="7" w:author="okaza-mr" w:date="2012-02-08T14:39:00Z">
        <w:r>
          <w:rPr>
            <w:rFonts w:ascii="HG丸ｺﾞｼｯｸM-PRO" w:eastAsia="HG丸ｺﾞｼｯｸM-PRO" w:hAnsi="HG丸ｺﾞｼｯｸM-PRO" w:cs="Times New Roman" w:hint="eastAsia"/>
            <w:b/>
            <w:noProof/>
            <w:color w:val="000000"/>
            <w:spacing w:val="-4"/>
            <w:sz w:val="24"/>
            <w:szCs w:val="24"/>
          </w:rPr>
          <mc:AlternateContent>
            <mc:Choice Requires="wps">
              <w:drawing>
                <wp:anchor distT="0" distB="0" distL="114300" distR="114300" simplePos="0" relativeHeight="252381184" behindDoc="1" locked="0" layoutInCell="1" allowOverlap="1">
                  <wp:simplePos x="0" y="0"/>
                  <wp:positionH relativeFrom="column">
                    <wp:posOffset>-6985</wp:posOffset>
                  </wp:positionH>
                  <wp:positionV relativeFrom="paragraph">
                    <wp:posOffset>12065</wp:posOffset>
                  </wp:positionV>
                  <wp:extent cx="5834380" cy="198120"/>
                  <wp:effectExtent l="2540" t="2540" r="1905" b="0"/>
                  <wp:wrapNone/>
                  <wp:docPr id="5268" name="正方形/長方形 5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4380" cy="1981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268" o:spid="_x0000_s1026" style="position:absolute;left:0;text-align:left;margin-left:-.55pt;margin-top:.95pt;width:459.4pt;height:15.6pt;z-index:-2509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" fillcolor="#d8d8d8" stroked="f">
                  <v:textbox inset="5.85pt,.7pt,5.85pt,.7pt"/>
                </v:rect>
              </w:pict>
            </mc:Fallback>
          </mc:AlternateContent>
        </w:r>
      </w:ins>
      <w:del w:id="8" w:author="okaza-mr" w:date="2012-02-08T14:39:00Z">
        <w:r>
          <w:rPr>
            <w:rFonts w:ascii="HG丸ｺﾞｼｯｸM-PRO" w:eastAsia="HG丸ｺﾞｼｯｸM-PRO" w:hAnsi="HG丸ｺﾞｼｯｸM-PRO" w:cs="Times New Roman" w:hint="eastAsia"/>
            <w:b/>
            <w:noProof/>
            <w:color w:val="000000"/>
            <w:spacing w:val="-4"/>
            <w:sz w:val="24"/>
            <w:szCs w:val="24"/>
          </w:rPr>
          <mc:AlternateContent>
            <mc:Choice Requires="wps">
              <w:drawing>
                <wp:anchor distT="0" distB="0" distL="114300" distR="114300" simplePos="0" relativeHeight="252382208" behindDoc="1" locked="0" layoutInCell="1" allowOverlap="1">
                  <wp:simplePos x="0" y="0"/>
                  <wp:positionH relativeFrom="column">
                    <wp:posOffset>-6985</wp:posOffset>
                  </wp:positionH>
                  <wp:positionV relativeFrom="paragraph">
                    <wp:posOffset>29210</wp:posOffset>
                  </wp:positionV>
                  <wp:extent cx="5834380" cy="179705"/>
                  <wp:effectExtent l="2540" t="635" r="1905" b="635"/>
                  <wp:wrapNone/>
                  <wp:docPr id="5267" name="正方形/長方形 5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4380" cy="17970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267" o:spid="_x0000_s1026" style="position:absolute;left:0;text-align:left;margin-left:-.55pt;margin-top:2.3pt;width:459.4pt;height:14.15pt;z-index:-2509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" fillcolor="#d8d8d8" stroked="f">
                  <v:textbox inset="5.85pt,.7pt,5.85pt,.7pt"/>
                </v:rect>
              </w:pict>
            </mc:Fallback>
          </mc:AlternateContent>
        </w:r>
      </w:del>
      <w:r w:rsidRPr="00AD4C46">
        <w:rPr>
          <w:rFonts w:ascii="HG丸ｺﾞｼｯｸM-PRO" w:eastAsia="HG丸ｺﾞｼｯｸM-PRO" w:hAnsi="HG丸ｺﾞｼｯｸM-PRO" w:cs="Times New Roman" w:hint="eastAsia"/>
          <w:b/>
          <w:color w:val="000000"/>
          <w:spacing w:val="-4"/>
          <w:sz w:val="24"/>
          <w:szCs w:val="24"/>
        </w:rPr>
        <w:t>金剛、和泉葛城の山並みやまちなみ、田園風景が一体となった奥行きのある景観</w:t>
      </w:r>
    </w:p>
    <w:p w:rsidR="00AD4C46" w:rsidRPr="00AD4C46" w:rsidRDefault="00AD4C46" w:rsidP="00AD4C46">
      <w:pPr>
        <w:adjustRightInd w:val="0"/>
        <w:spacing w:line="300" w:lineRule="exact"/>
        <w:ind w:leftChars="100" w:left="210"/>
        <w:jc w:val="left"/>
        <w:rPr>
          <w:rFonts w:ascii="HG丸ｺﾞｼｯｸM-PRO" w:eastAsia="HG丸ｺﾞｼｯｸM-PRO" w:hAnsi="HG丸ｺﾞｼｯｸM-PRO" w:cs="Times New Roman"/>
          <w:color w:val="000000"/>
          <w:spacing w:val="-4"/>
          <w:szCs w:val="24"/>
        </w:rPr>
      </w:pPr>
      <w:r w:rsidRPr="00AD4C46">
        <w:rPr>
          <w:rFonts w:ascii="HG丸ｺﾞｼｯｸM-PRO" w:eastAsia="HG丸ｺﾞｼｯｸM-PRO" w:hAnsi="HG丸ｺﾞｼｯｸM-PRO" w:cs="Times New Roman" w:hint="eastAsia"/>
          <w:color w:val="000000"/>
          <w:spacing w:val="-4"/>
          <w:szCs w:val="24"/>
        </w:rPr>
        <w:t>水と緑の空間と背後のまちなみや金剛・和泉葛城の山並みや富田林丘陵、田園風景が一体となり、奥行きのある景観となっています</w:t>
      </w:r>
    </w:p>
    <w:p w:rsidR="00AD4C46" w:rsidRPr="00AD4C46" w:rsidRDefault="00AD4C46" w:rsidP="00AD4C46">
      <w:pPr>
        <w:spacing w:beforeLines="50" w:before="180"/>
        <w:ind w:leftChars="50" w:left="105"/>
        <w:rPr>
          <w:rFonts w:ascii="HG丸ｺﾞｼｯｸM-PRO" w:eastAsia="HG丸ｺﾞｼｯｸM-PRO" w:hAnsi="HG丸ｺﾞｼｯｸM-PRO" w:cs="Times New Roman"/>
          <w:b/>
          <w:color w:val="000000"/>
          <w:spacing w:val="-4"/>
          <w:sz w:val="22"/>
        </w:rPr>
      </w:pPr>
      <w:r>
        <w:rPr>
          <w:rFonts w:ascii="Century" w:eastAsia="ＭＳ 明朝" w:hAnsi="Century" w:cs="Times New Roman"/>
          <w:noProof/>
          <w:szCs w:val="24"/>
        </w:rPr>
        <w:drawing>
          <wp:anchor distT="0" distB="0" distL="114300" distR="114300" simplePos="0" relativeHeight="252453888" behindDoc="0" locked="0" layoutInCell="1" allowOverlap="1">
            <wp:simplePos x="0" y="0"/>
            <wp:positionH relativeFrom="column">
              <wp:posOffset>3442335</wp:posOffset>
            </wp:positionH>
            <wp:positionV relativeFrom="paragraph">
              <wp:posOffset>82550</wp:posOffset>
            </wp:positionV>
            <wp:extent cx="2359025" cy="1431290"/>
            <wp:effectExtent l="0" t="0" r="3175" b="0"/>
            <wp:wrapNone/>
            <wp:docPr id="5266" name="図 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125">
                      <a:extLst>
                        <a:ext uri="{28A0092B-C50C-407E-A947-70E740481C1C}">
                          <a14:useLocalDpi xmlns:a14="http://schemas.microsoft.com/office/drawing/2010/main" val="0"/>
                        </a:ext>
                      </a:extLst>
                    </a:blip>
                    <a:srcRect l="21062" t="11220" r="7150" b="26810"/>
                    <a:stretch>
                      <a:fillRect/>
                    </a:stretch>
                  </pic:blipFill>
                  <pic:spPr bwMode="auto">
                    <a:xfrm>
                      <a:off x="0" y="0"/>
                      <a:ext cx="2359025" cy="1431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mc:AlternateContent>
          <mc:Choice Requires="wps">
            <w:drawing>
              <wp:anchor distT="0" distB="0" distL="114300" distR="114300" simplePos="0" relativeHeight="252334080" behindDoc="0" locked="0" layoutInCell="1" allowOverlap="1">
                <wp:simplePos x="0" y="0"/>
                <wp:positionH relativeFrom="column">
                  <wp:posOffset>8890</wp:posOffset>
                </wp:positionH>
                <wp:positionV relativeFrom="paragraph">
                  <wp:posOffset>74295</wp:posOffset>
                </wp:positionV>
                <wp:extent cx="3377565" cy="1965960"/>
                <wp:effectExtent l="0" t="0" r="13335" b="15240"/>
                <wp:wrapNone/>
                <wp:docPr id="5265" name="正方形/長方形 5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7565" cy="1965960"/>
                        </a:xfrm>
                        <a:prstGeom prst="rect">
                          <a:avLst/>
                        </a:prstGeom>
                        <a:noFill/>
                        <a:ln w="19050" cap="flat" cmpd="sng" algn="ctr">
                          <a:solidFill>
                            <a:sysClr val="window" lastClr="FFFFFF">
                              <a:lumMod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265" o:spid="_x0000_s1026" style="position:absolute;left:0;text-align:left;margin-left:.7pt;margin-top:5.85pt;width:265.95pt;height:154.8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" filled="f" strokecolor="#7f7f7f" strokeweight="1.5pt">
                <v:stroke dashstyle="3 1"/>
                <v:path arrowok="t"/>
              </v:rect>
            </w:pict>
          </mc:Fallback>
        </mc:AlternateContent>
      </w:r>
      <w:r w:rsidRPr="00AD4C46">
        <w:rPr>
          <w:rFonts w:ascii="Century" w:eastAsia="ＭＳ 明朝" w:hAnsi="Century" w:cs="Times New Roman" w:hint="eastAsia"/>
          <w:color w:val="365F91"/>
          <w:sz w:val="22"/>
        </w:rPr>
        <w:t>■</w:t>
      </w:r>
      <w:r w:rsidRPr="00AD4C46">
        <w:rPr>
          <w:rFonts w:ascii="HG丸ｺﾞｼｯｸM-PRO" w:eastAsia="HG丸ｺﾞｼｯｸM-PRO" w:hAnsi="HG丸ｺﾞｼｯｸM-PRO" w:cs="Times New Roman" w:hint="eastAsia"/>
          <w:b/>
          <w:color w:val="000000"/>
          <w:spacing w:val="-4"/>
          <w:sz w:val="22"/>
        </w:rPr>
        <w:t>ポイント</w:t>
      </w:r>
    </w:p>
    <w:p w:rsidR="00AD4C46" w:rsidRPr="00AD4C46" w:rsidRDefault="00AD4C46" w:rsidP="00AD4C46">
      <w:pPr>
        <w:spacing w:afterLines="20" w:after="72" w:line="300" w:lineRule="exact"/>
        <w:ind w:leftChars="100" w:left="410" w:rightChars="1943" w:right="4080" w:hangingChars="100" w:hanging="200"/>
        <w:rPr>
          <w:rFonts w:ascii="HG丸ｺﾞｼｯｸM-PRO" w:eastAsia="HG丸ｺﾞｼｯｸM-PRO" w:hAnsi="HG丸ｺﾞｼｯｸM-PRO" w:cs="Times New Roman"/>
          <w:sz w:val="20"/>
          <w:szCs w:val="20"/>
        </w:rPr>
      </w:pPr>
      <w:r w:rsidRPr="00AD4C46">
        <w:rPr>
          <w:rFonts w:ascii="HG丸ｺﾞｼｯｸM-PRO" w:eastAsia="HG丸ｺﾞｼｯｸM-PRO" w:hAnsi="HG丸ｺﾞｼｯｸM-PRO" w:cs="Times New Roman" w:hint="eastAsia"/>
          <w:sz w:val="20"/>
          <w:szCs w:val="20"/>
        </w:rPr>
        <w:t>◇水と緑の空間と背後のまちなみや金剛・和泉葛城の山並みや富田林丘陵、田園風景が一体となるよう、対岸等からの見え方やスカイライン等に配慮し、石川の自然と調和のとれた景観づくりを行いましょう。</w:t>
      </w:r>
    </w:p>
    <w:p w:rsidR="00AD4C46" w:rsidRPr="00AD4C46" w:rsidRDefault="00AD4C46" w:rsidP="00AD4C46">
      <w:pPr>
        <w:spacing w:afterLines="20" w:after="72" w:line="300" w:lineRule="exact"/>
        <w:ind w:leftChars="100" w:left="420" w:rightChars="1943" w:right="4080" w:hangingChars="100" w:hanging="210"/>
        <w:rPr>
          <w:rFonts w:ascii="HG丸ｺﾞｼｯｸM-PRO" w:eastAsia="HG丸ｺﾞｼｯｸM-PRO" w:hAnsi="HG丸ｺﾞｼｯｸM-PRO" w:cs="Times New Roman" w:hint="eastAsia"/>
          <w:sz w:val="20"/>
          <w:szCs w:val="20"/>
        </w:rPr>
      </w:pPr>
      <w:r>
        <w:rPr>
          <w:rFonts w:ascii="ＭＳ 明朝" w:eastAsia="ＭＳ 明朝" w:hAnsi="Century" w:cs="Times New Roman"/>
          <w:noProof/>
          <w:szCs w:val="21"/>
        </w:rPr>
        <mc:AlternateContent>
          <mc:Choice Requires="wps">
            <w:drawing>
              <wp:anchor distT="0" distB="0" distL="114300" distR="114300" simplePos="0" relativeHeight="252376064" behindDoc="0" locked="0" layoutInCell="1" allowOverlap="1">
                <wp:simplePos x="0" y="0"/>
                <wp:positionH relativeFrom="column">
                  <wp:posOffset>3435985</wp:posOffset>
                </wp:positionH>
                <wp:positionV relativeFrom="paragraph">
                  <wp:posOffset>432435</wp:posOffset>
                </wp:positionV>
                <wp:extent cx="2378075" cy="347980"/>
                <wp:effectExtent l="0" t="0" r="3175" b="13970"/>
                <wp:wrapNone/>
                <wp:docPr id="5264" name="テキスト ボックス 5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8075" cy="347980"/>
                        </a:xfrm>
                        <a:prstGeom prst="rect">
                          <a:avLst/>
                        </a:prstGeom>
                        <a:noFill/>
                        <a:ln w="6350">
                          <a:noFill/>
                        </a:ln>
                        <a:effectLst/>
                      </wps:spPr>
                      <wps:txbx>
                        <w:txbxContent>
                          <w:p w:rsidR="004A17D4" w:rsidRPr="00206A7C" w:rsidRDefault="004A17D4" w:rsidP="00AD4C46">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橋梁から見渡せる山並みが背景となった奥行きのある景観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64" o:spid="_x0000_s1595" type="#_x0000_t202" style="position:absolute;left:0;text-align:left;margin-left:270.55pt;margin-top:34.05pt;width:187.25pt;height:27.4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" filled="f" stroked="f" strokeweight=".5pt">
                <v:path arrowok="t"/>
                <v:textbox inset="0,0,0,0">
                  <w:txbxContent>
                    <w:p w:rsidR="004A17D4" w:rsidRPr="00206A7C" w:rsidRDefault="004A17D4" w:rsidP="00AD4C46">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橋梁から見渡せる山並みが背景となった奥行きのある景観</w:t>
                      </w:r>
                    </w:p>
                  </w:txbxContent>
                </v:textbox>
              </v:shape>
            </w:pict>
          </mc:Fallback>
        </mc:AlternateContent>
      </w:r>
      <w:r w:rsidRPr="00AD4C46">
        <w:rPr>
          <w:rFonts w:ascii="HG丸ｺﾞｼｯｸM-PRO" w:eastAsia="HG丸ｺﾞｼｯｸM-PRO" w:hAnsi="HG丸ｺﾞｼｯｸM-PRO" w:cs="Times New Roman" w:hint="eastAsia"/>
          <w:sz w:val="20"/>
          <w:szCs w:val="20"/>
        </w:rPr>
        <w:t>◇沿川の建築物等は、対岸からも視認され、地域の景観拠点となるため、石川が持つ空間や自然などとの一体性に配慮するとともに、眺望景観についても考慮し、良好な景観づくりを行いましょう。</w:t>
      </w:r>
    </w:p>
    <w:p w:rsidR="00AD4C46" w:rsidRPr="00AD4C46" w:rsidRDefault="00AD4C46" w:rsidP="00AD4C46">
      <w:pPr>
        <w:spacing w:line="300" w:lineRule="exact"/>
        <w:ind w:leftChars="92" w:left="268" w:hangingChars="47" w:hanging="75"/>
        <w:rPr>
          <w:rFonts w:ascii="ＭＳ 明朝" w:eastAsia="ＭＳ 明朝" w:hAnsi="Century" w:cs="Times New Roman" w:hint="eastAsia"/>
          <w:sz w:val="16"/>
          <w:szCs w:val="16"/>
        </w:rPr>
      </w:pPr>
    </w:p>
    <w:p w:rsidR="00AD4C46" w:rsidRPr="00AD4C46" w:rsidRDefault="00AD4C46" w:rsidP="00AD4C46">
      <w:pPr>
        <w:adjustRightInd w:val="0"/>
        <w:ind w:leftChars="200" w:left="536" w:hangingChars="50" w:hanging="116"/>
        <w:jc w:val="left"/>
        <w:rPr>
          <w:rFonts w:ascii="HG丸ｺﾞｼｯｸM-PRO" w:eastAsia="HG丸ｺﾞｼｯｸM-PRO" w:hAnsi="HG丸ｺﾞｼｯｸM-PRO" w:cs="Times New Roman"/>
          <w:b/>
          <w:color w:val="000000"/>
          <w:spacing w:val="-4"/>
          <w:sz w:val="24"/>
          <w:szCs w:val="24"/>
        </w:rPr>
      </w:pPr>
      <w:r w:rsidRPr="00AD4C46">
        <w:rPr>
          <w:rFonts w:ascii="HG丸ｺﾞｼｯｸM-PRO" w:eastAsia="HG丸ｺﾞｼｯｸM-PRO" w:hAnsi="HG丸ｺﾞｼｯｸM-PRO" w:cs="Times New Roman" w:hint="eastAsia"/>
          <w:b/>
          <w:color w:val="000000"/>
          <w:spacing w:val="-4"/>
          <w:sz w:val="24"/>
          <w:szCs w:val="24"/>
        </w:rPr>
        <w:t>ゆったりと流れる川面と緑の帯が自然の潤いを感じさせる景観</w:t>
      </w:r>
    </w:p>
    <w:p w:rsidR="00AD4C46" w:rsidRPr="00AD4C46" w:rsidRDefault="00AD4C46" w:rsidP="00AD4C46">
      <w:pPr>
        <w:adjustRightInd w:val="0"/>
        <w:spacing w:line="300" w:lineRule="exact"/>
        <w:ind w:leftChars="100" w:left="210"/>
        <w:jc w:val="left"/>
        <w:rPr>
          <w:rFonts w:ascii="HG丸ｺﾞｼｯｸM-PRO" w:eastAsia="HG丸ｺﾞｼｯｸM-PRO" w:hAnsi="HG丸ｺﾞｼｯｸM-PRO" w:cs="Times New Roman"/>
          <w:color w:val="000000"/>
          <w:spacing w:val="-8"/>
          <w:szCs w:val="24"/>
        </w:rPr>
      </w:pPr>
      <w:r>
        <w:rPr>
          <w:rFonts w:ascii="Century" w:eastAsia="ＭＳ 明朝" w:hAnsi="Century" w:cs="Times New Roman"/>
          <w:noProof/>
          <w:szCs w:val="24"/>
        </w:rPr>
        <mc:AlternateContent>
          <mc:Choice Requires="wps">
            <w:drawing>
              <wp:anchor distT="0" distB="0" distL="114300" distR="114300" simplePos="0" relativeHeight="252377088" behindDoc="0" locked="0" layoutInCell="1" allowOverlap="1">
                <wp:simplePos x="0" y="0"/>
                <wp:positionH relativeFrom="column">
                  <wp:posOffset>3435985</wp:posOffset>
                </wp:positionH>
                <wp:positionV relativeFrom="paragraph">
                  <wp:posOffset>1696085</wp:posOffset>
                </wp:positionV>
                <wp:extent cx="2378075" cy="361950"/>
                <wp:effectExtent l="0" t="0" r="3175" b="0"/>
                <wp:wrapNone/>
                <wp:docPr id="5263" name="テキスト ボックス 5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8075" cy="361950"/>
                        </a:xfrm>
                        <a:prstGeom prst="rect">
                          <a:avLst/>
                        </a:prstGeom>
                        <a:noFill/>
                        <a:ln w="6350">
                          <a:noFill/>
                        </a:ln>
                        <a:effectLst/>
                      </wps:spPr>
                      <wps:txbx>
                        <w:txbxContent>
                          <w:p w:rsidR="004A17D4" w:rsidRPr="00206A7C" w:rsidRDefault="004A17D4" w:rsidP="00AD4C46">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田園風景と山並み、川面が一体となり自然の潤いを感じさせる景観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63" o:spid="_x0000_s1596" type="#_x0000_t202" style="position:absolute;left:0;text-align:left;margin-left:270.55pt;margin-top:133.55pt;width:187.25pt;height:28.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" filled="f" stroked="f" strokeweight=".5pt">
                <v:path arrowok="t"/>
                <v:textbox inset="0,0,0,0">
                  <w:txbxContent>
                    <w:p w:rsidR="004A17D4" w:rsidRPr="00206A7C" w:rsidRDefault="004A17D4" w:rsidP="00AD4C46">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田園風景と山並み、川面が一体となり自然の潤いを感じさせる景観</w:t>
                      </w:r>
                    </w:p>
                  </w:txbxContent>
                </v:textbox>
              </v:shape>
            </w:pict>
          </mc:Fallback>
        </mc:AlternateContent>
      </w:r>
      <w:r>
        <w:rPr>
          <w:rFonts w:ascii="Century" w:eastAsia="ＭＳ 明朝" w:hAnsi="Century" w:cs="Times New Roman"/>
          <w:noProof/>
          <w:szCs w:val="24"/>
        </w:rPr>
        <w:drawing>
          <wp:anchor distT="0" distB="0" distL="114300" distR="114300" simplePos="0" relativeHeight="252332032" behindDoc="0" locked="0" layoutInCell="1" allowOverlap="1">
            <wp:simplePos x="0" y="0"/>
            <wp:positionH relativeFrom="column">
              <wp:posOffset>3435985</wp:posOffset>
            </wp:positionH>
            <wp:positionV relativeFrom="paragraph">
              <wp:posOffset>280035</wp:posOffset>
            </wp:positionV>
            <wp:extent cx="2378075" cy="1416050"/>
            <wp:effectExtent l="0" t="0" r="3175" b="0"/>
            <wp:wrapSquare wrapText="bothSides"/>
            <wp:docPr id="5262" name="図 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78075"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4C46">
        <w:rPr>
          <w:rFonts w:ascii="HG丸ｺﾞｼｯｸM-PRO" w:eastAsia="HG丸ｺﾞｼｯｸM-PRO" w:hAnsi="HG丸ｺﾞｼｯｸM-PRO" w:cs="Times New Roman" w:hint="eastAsia"/>
          <w:color w:val="000000"/>
          <w:spacing w:val="-8"/>
          <w:szCs w:val="24"/>
        </w:rPr>
        <w:t>ゆったりと流れる川面と緑の帯が南河内地域を南北に貫き、人々に自然の潤いを感じさせる景観となっています。</w:t>
      </w:r>
    </w:p>
    <w:p w:rsidR="00AD4C46" w:rsidRPr="00AD4C46" w:rsidRDefault="00AD4C46" w:rsidP="00AD4C46">
      <w:pPr>
        <w:spacing w:beforeLines="50" w:before="180"/>
        <w:ind w:leftChars="50" w:left="105"/>
        <w:rPr>
          <w:rFonts w:ascii="HG丸ｺﾞｼｯｸM-PRO" w:eastAsia="HG丸ｺﾞｼｯｸM-PRO" w:hAnsi="HG丸ｺﾞｼｯｸM-PRO" w:cs="Times New Roman" w:hint="eastAsia"/>
          <w:b/>
          <w:color w:val="000000"/>
          <w:spacing w:val="-4"/>
          <w:sz w:val="22"/>
        </w:rPr>
      </w:pPr>
      <w:r>
        <w:rPr>
          <w:rFonts w:ascii="Century" w:eastAsia="ＭＳ 明朝" w:hAnsi="Century" w:cs="Times New Roman"/>
          <w:noProof/>
          <w:szCs w:val="24"/>
        </w:rPr>
        <mc:AlternateContent>
          <mc:Choice Requires="wps">
            <w:drawing>
              <wp:anchor distT="0" distB="0" distL="114300" distR="114300" simplePos="0" relativeHeight="252335104" behindDoc="0" locked="0" layoutInCell="1" allowOverlap="1">
                <wp:simplePos x="0" y="0"/>
                <wp:positionH relativeFrom="column">
                  <wp:posOffset>3175</wp:posOffset>
                </wp:positionH>
                <wp:positionV relativeFrom="paragraph">
                  <wp:posOffset>67310</wp:posOffset>
                </wp:positionV>
                <wp:extent cx="3383280" cy="1130935"/>
                <wp:effectExtent l="0" t="0" r="26670" b="12065"/>
                <wp:wrapNone/>
                <wp:docPr id="5261" name="正方形/長方形 5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3280" cy="1130935"/>
                        </a:xfrm>
                        <a:prstGeom prst="rect">
                          <a:avLst/>
                        </a:prstGeom>
                        <a:noFill/>
                        <a:ln w="19050" cap="flat" cmpd="sng" algn="ctr">
                          <a:solidFill>
                            <a:sysClr val="window" lastClr="FFFFFF">
                              <a:lumMod val="50000"/>
                            </a:sysClr>
                          </a:solidFill>
                          <a:prstDash val="sysDash"/>
                        </a:ln>
                        <a:effectLst/>
                      </wps:spPr>
                      <wps:txbx>
                        <w:txbxContent>
                          <w:p w:rsidR="004A17D4" w:rsidRDefault="004A17D4" w:rsidP="00AD4C46">
                            <w:pPr>
                              <w:rPr>
                                <w:rFonts w:hint="eastAsia"/>
                              </w:rPr>
                            </w:pPr>
                          </w:p>
                          <w:p w:rsidR="004A17D4" w:rsidRPr="008033D7" w:rsidRDefault="004A17D4" w:rsidP="00AD4C46">
                            <w:pPr>
                              <w:spacing w:line="300" w:lineRule="exact"/>
                              <w:ind w:left="200" w:hangingChars="100" w:hanging="200"/>
                              <w:rPr>
                                <w:rFonts w:ascii="HG丸ｺﾞｼｯｸM-PRO" w:eastAsia="HG丸ｺﾞｼｯｸM-PRO" w:hAnsi="HG丸ｺﾞｼｯｸM-PRO"/>
                              </w:rPr>
                            </w:pPr>
                            <w:r w:rsidRPr="008033D7">
                              <w:rPr>
                                <w:rFonts w:ascii="HG丸ｺﾞｼｯｸM-PRO" w:eastAsia="HG丸ｺﾞｼｯｸM-PRO" w:hAnsi="HG丸ｺﾞｼｯｸM-PRO" w:hint="eastAsia"/>
                                <w:sz w:val="20"/>
                                <w:szCs w:val="20"/>
                              </w:rPr>
                              <w:t>◇沿川部が石川とともにうるおいを感じる緑の帯となるよう、地域にあった樹種の植栽等、周辺とのつながりに配慮し、自然を感じる生き生きとした景観づくりを行い</w:t>
                            </w:r>
                            <w:r w:rsidRPr="008033D7">
                              <w:rPr>
                                <w:rFonts w:ascii="HG丸ｺﾞｼｯｸM-PRO" w:eastAsia="HG丸ｺﾞｼｯｸM-PRO" w:hAnsi="HG丸ｺﾞｼｯｸM-PRO" w:hint="eastAsia"/>
                              </w:rPr>
                              <w:t>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261" o:spid="_x0000_s1597" style="position:absolute;left:0;text-align:left;margin-left:.25pt;margin-top:5.3pt;width:266.4pt;height:89.0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" filled="f" strokecolor="#7f7f7f" strokeweight="1.5pt">
                <v:stroke dashstyle="3 1"/>
                <v:path arrowok="t"/>
                <v:textbox>
                  <w:txbxContent>
                    <w:p w:rsidR="004A17D4" w:rsidRDefault="004A17D4" w:rsidP="00AD4C46">
                      <w:pPr>
                        <w:rPr>
                          <w:rFonts w:hint="eastAsia"/>
                        </w:rPr>
                      </w:pPr>
                    </w:p>
                    <w:p w:rsidR="004A17D4" w:rsidRPr="008033D7" w:rsidRDefault="004A17D4" w:rsidP="00AD4C46">
                      <w:pPr>
                        <w:spacing w:line="300" w:lineRule="exact"/>
                        <w:ind w:left="200" w:hangingChars="100" w:hanging="200"/>
                        <w:rPr>
                          <w:rFonts w:ascii="HG丸ｺﾞｼｯｸM-PRO" w:eastAsia="HG丸ｺﾞｼｯｸM-PRO" w:hAnsi="HG丸ｺﾞｼｯｸM-PRO"/>
                        </w:rPr>
                      </w:pPr>
                      <w:r w:rsidRPr="008033D7">
                        <w:rPr>
                          <w:rFonts w:ascii="HG丸ｺﾞｼｯｸM-PRO" w:eastAsia="HG丸ｺﾞｼｯｸM-PRO" w:hAnsi="HG丸ｺﾞｼｯｸM-PRO" w:hint="eastAsia"/>
                          <w:sz w:val="20"/>
                          <w:szCs w:val="20"/>
                        </w:rPr>
                        <w:t>◇沿川部が石川とともにうるおいを感じる緑の帯となるよう、地域にあった樹種の植栽等、周辺とのつながりに配慮し、自然を感じる生き生きとした景観づくりを行い</w:t>
                      </w:r>
                      <w:r w:rsidRPr="008033D7">
                        <w:rPr>
                          <w:rFonts w:ascii="HG丸ｺﾞｼｯｸM-PRO" w:eastAsia="HG丸ｺﾞｼｯｸM-PRO" w:hAnsi="HG丸ｺﾞｼｯｸM-PRO" w:hint="eastAsia"/>
                        </w:rPr>
                        <w:t>ましょう。</w:t>
                      </w:r>
                    </w:p>
                  </w:txbxContent>
                </v:textbox>
              </v:rect>
            </w:pict>
          </mc:Fallback>
        </mc:AlternateContent>
      </w:r>
      <w:r w:rsidRPr="00AD4C46">
        <w:rPr>
          <w:rFonts w:ascii="Century" w:eastAsia="ＭＳ 明朝" w:hAnsi="Century" w:cs="Times New Roman" w:hint="eastAsia"/>
          <w:color w:val="365F91"/>
          <w:sz w:val="22"/>
        </w:rPr>
        <w:t>■</w:t>
      </w:r>
      <w:r w:rsidRPr="00AD4C46">
        <w:rPr>
          <w:rFonts w:ascii="HG丸ｺﾞｼｯｸM-PRO" w:eastAsia="HG丸ｺﾞｼｯｸM-PRO" w:hAnsi="HG丸ｺﾞｼｯｸM-PRO" w:cs="Times New Roman" w:hint="eastAsia"/>
          <w:b/>
          <w:color w:val="000000"/>
          <w:spacing w:val="-4"/>
          <w:sz w:val="22"/>
        </w:rPr>
        <w:t>ポイント</w:t>
      </w:r>
    </w:p>
    <w:p w:rsidR="00AD4C46" w:rsidRPr="00AD4C46" w:rsidRDefault="00AD4C46" w:rsidP="00AD4C46">
      <w:pPr>
        <w:spacing w:afterLines="20" w:after="72" w:line="300" w:lineRule="exact"/>
        <w:ind w:leftChars="100" w:left="410" w:rightChars="1943" w:right="4080" w:hangingChars="100" w:hanging="200"/>
        <w:rPr>
          <w:rFonts w:ascii="HG丸ｺﾞｼｯｸM-PRO" w:eastAsia="HG丸ｺﾞｼｯｸM-PRO" w:hAnsi="HG丸ｺﾞｼｯｸM-PRO" w:cs="Times New Roman"/>
          <w:sz w:val="20"/>
          <w:szCs w:val="20"/>
        </w:rPr>
      </w:pPr>
    </w:p>
    <w:p w:rsidR="00AD4C46" w:rsidRPr="00AD4C46" w:rsidRDefault="00AD4C46" w:rsidP="00AD4C46">
      <w:pPr>
        <w:adjustRightInd w:val="0"/>
        <w:ind w:leftChars="200" w:left="536" w:hangingChars="50" w:hanging="116"/>
        <w:jc w:val="left"/>
        <w:rPr>
          <w:rFonts w:ascii="HG丸ｺﾞｼｯｸM-PRO" w:eastAsia="HG丸ｺﾞｼｯｸM-PRO" w:hAnsi="HG丸ｺﾞｼｯｸM-PRO" w:cs="Times New Roman" w:hint="eastAsia"/>
          <w:b/>
          <w:color w:val="000000"/>
          <w:spacing w:val="-4"/>
          <w:sz w:val="24"/>
          <w:szCs w:val="24"/>
        </w:rPr>
      </w:pPr>
    </w:p>
    <w:p w:rsidR="00AD4C46" w:rsidRPr="00AD4C46" w:rsidRDefault="00AD4C46" w:rsidP="00AD4C46">
      <w:pPr>
        <w:adjustRightInd w:val="0"/>
        <w:ind w:leftChars="200" w:left="536" w:hangingChars="50" w:hanging="116"/>
        <w:jc w:val="left"/>
        <w:rPr>
          <w:rFonts w:ascii="HG丸ｺﾞｼｯｸM-PRO" w:eastAsia="HG丸ｺﾞｼｯｸM-PRO" w:hAnsi="HG丸ｺﾞｼｯｸM-PRO" w:cs="Times New Roman" w:hint="eastAsia"/>
          <w:b/>
          <w:color w:val="000000"/>
          <w:spacing w:val="-4"/>
          <w:sz w:val="24"/>
          <w:szCs w:val="24"/>
        </w:rPr>
      </w:pPr>
    </w:p>
    <w:p w:rsidR="00AD4C46" w:rsidRPr="00AD4C46" w:rsidRDefault="00AD4C46" w:rsidP="00AD4C46">
      <w:pPr>
        <w:adjustRightInd w:val="0"/>
        <w:ind w:leftChars="200" w:left="536" w:hangingChars="50" w:hanging="116"/>
        <w:jc w:val="left"/>
        <w:rPr>
          <w:rFonts w:ascii="HG丸ｺﾞｼｯｸM-PRO" w:eastAsia="HG丸ｺﾞｼｯｸM-PRO" w:hAnsi="HG丸ｺﾞｼｯｸM-PRO" w:cs="Times New Roman" w:hint="eastAsia"/>
          <w:b/>
          <w:color w:val="000000"/>
          <w:spacing w:val="-4"/>
          <w:sz w:val="24"/>
          <w:szCs w:val="24"/>
        </w:rPr>
      </w:pPr>
    </w:p>
    <w:p w:rsidR="00AD4C46" w:rsidRPr="00AD4C46" w:rsidRDefault="00AD4C46" w:rsidP="00AD4C46">
      <w:pPr>
        <w:adjustRightInd w:val="0"/>
        <w:spacing w:line="240" w:lineRule="exact"/>
        <w:ind w:leftChars="200" w:left="536" w:hangingChars="50" w:hanging="116"/>
        <w:jc w:val="left"/>
        <w:rPr>
          <w:rFonts w:ascii="HG丸ｺﾞｼｯｸM-PRO" w:eastAsia="HG丸ｺﾞｼｯｸM-PRO" w:hAnsi="HG丸ｺﾞｼｯｸM-PRO" w:cs="Times New Roman" w:hint="eastAsia"/>
          <w:b/>
          <w:color w:val="000000"/>
          <w:spacing w:val="-4"/>
          <w:sz w:val="24"/>
          <w:szCs w:val="24"/>
        </w:rPr>
      </w:pPr>
    </w:p>
    <w:p w:rsidR="00AD4C46" w:rsidRPr="00AD4C46" w:rsidRDefault="00AD4C46" w:rsidP="00AD4C46">
      <w:pPr>
        <w:adjustRightInd w:val="0"/>
        <w:spacing w:line="240" w:lineRule="exact"/>
        <w:ind w:leftChars="200" w:left="496" w:hangingChars="50" w:hanging="76"/>
        <w:jc w:val="left"/>
        <w:rPr>
          <w:rFonts w:ascii="HG丸ｺﾞｼｯｸM-PRO" w:eastAsia="HG丸ｺﾞｼｯｸM-PRO" w:hAnsi="HG丸ｺﾞｼｯｸM-PRO" w:cs="Times New Roman" w:hint="eastAsia"/>
          <w:b/>
          <w:color w:val="000000"/>
          <w:spacing w:val="-4"/>
          <w:sz w:val="16"/>
          <w:szCs w:val="16"/>
        </w:rPr>
      </w:pPr>
    </w:p>
    <w:p w:rsidR="00AD4C46" w:rsidRPr="00AD4C46" w:rsidRDefault="00AD4C46" w:rsidP="00AD4C46">
      <w:pPr>
        <w:adjustRightInd w:val="0"/>
        <w:spacing w:line="240" w:lineRule="exact"/>
        <w:ind w:leftChars="200" w:left="496" w:hangingChars="50" w:hanging="76"/>
        <w:jc w:val="left"/>
        <w:rPr>
          <w:rFonts w:ascii="HG丸ｺﾞｼｯｸM-PRO" w:eastAsia="HG丸ｺﾞｼｯｸM-PRO" w:hAnsi="HG丸ｺﾞｼｯｸM-PRO" w:cs="Times New Roman" w:hint="eastAsia"/>
          <w:b/>
          <w:color w:val="000000"/>
          <w:spacing w:val="-4"/>
          <w:sz w:val="16"/>
          <w:szCs w:val="16"/>
        </w:rPr>
      </w:pPr>
    </w:p>
    <w:p w:rsidR="00AD4C46" w:rsidRPr="00AD4C46" w:rsidRDefault="00AD4C46" w:rsidP="00AD4C46">
      <w:pPr>
        <w:adjustRightInd w:val="0"/>
        <w:ind w:leftChars="200" w:left="525" w:hangingChars="50" w:hanging="10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s">
            <w:drawing>
              <wp:anchor distT="0" distB="0" distL="114300" distR="114300" simplePos="0" relativeHeight="252386304" behindDoc="1" locked="0" layoutInCell="1" allowOverlap="1">
                <wp:simplePos x="0" y="0"/>
                <wp:positionH relativeFrom="column">
                  <wp:posOffset>-6985</wp:posOffset>
                </wp:positionH>
                <wp:positionV relativeFrom="paragraph">
                  <wp:posOffset>19050</wp:posOffset>
                </wp:positionV>
                <wp:extent cx="5834380" cy="198120"/>
                <wp:effectExtent l="2540" t="0" r="1905" b="1905"/>
                <wp:wrapNone/>
                <wp:docPr id="5260" name="正方形/長方形 5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4380" cy="1981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260" o:spid="_x0000_s1026" style="position:absolute;left:0;text-align:left;margin-left:-.55pt;margin-top:1.5pt;width:459.4pt;height:15.6pt;z-index:-2509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" fillcolor="#d8d8d8" stroked="f">
                <v:textbox inset="5.85pt,.7pt,5.85pt,.7pt"/>
              </v:rect>
            </w:pict>
          </mc:Fallback>
        </mc:AlternateContent>
      </w:r>
      <w:r>
        <w:rPr>
          <w:rFonts w:ascii="Century" w:eastAsia="ＭＳ 明朝" w:hAnsi="Century" w:cs="Times New Roman"/>
          <w:noProof/>
          <w:szCs w:val="24"/>
        </w:rPr>
        <mc:AlternateContent>
          <mc:Choice Requires="wpg">
            <w:drawing>
              <wp:anchor distT="0" distB="0" distL="114300" distR="114300" simplePos="0" relativeHeight="252385280" behindDoc="0" locked="0" layoutInCell="1" allowOverlap="1">
                <wp:simplePos x="0" y="0"/>
                <wp:positionH relativeFrom="column">
                  <wp:posOffset>-6985</wp:posOffset>
                </wp:positionH>
                <wp:positionV relativeFrom="paragraph">
                  <wp:posOffset>19685</wp:posOffset>
                </wp:positionV>
                <wp:extent cx="197485" cy="197485"/>
                <wp:effectExtent l="0" t="0" r="0" b="0"/>
                <wp:wrapNone/>
                <wp:docPr id="5255" name="グループ化 5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85" cy="197485"/>
                          <a:chOff x="0" y="0"/>
                          <a:chExt cx="136071" cy="136071"/>
                        </a:xfrm>
                      </wpg:grpSpPr>
                      <wps:wsp>
                        <wps:cNvPr id="5256" name="正方形/長方形 5"/>
                        <wps:cNvSpPr/>
                        <wps:spPr>
                          <a:xfrm>
                            <a:off x="0"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7" name="正方形/長方形 6"/>
                        <wps:cNvSpPr/>
                        <wps:spPr>
                          <a:xfrm>
                            <a:off x="74476"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8" name="正方形/長方形 7"/>
                        <wps:cNvSpPr/>
                        <wps:spPr>
                          <a:xfrm>
                            <a:off x="0"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9" name="正方形/長方形 8"/>
                        <wps:cNvSpPr/>
                        <wps:spPr>
                          <a:xfrm>
                            <a:off x="74476"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5255" o:spid="_x0000_s1026" style="position:absolute;left:0;text-align:left;margin-left:-.55pt;margin-top:1.55pt;width:15.55pt;height:15.55pt;z-index:252385280"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">
                <v:rect id="正方形/長方形 5"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nscA&#10;AADdAAAADwAAAGRycy9kb3ducmV2LnhtbESPQWsCMRSE7wX/Q3iF3mq22yplNYoIBQ8irbUUb8/N&#10;c7Ps5mVJ4rr9902h4HGYmW+Y+XKwrejJh9qxgqdxBoK4dLrmSsHh8+3xFUSIyBpbx6TghwIsF6O7&#10;ORbaXfmD+n2sRIJwKFCBibErpAylIYth7Dri5J2dtxiT9JXUHq8JbluZZ9lUWqw5LRjsaG2obPYX&#10;q+D5a2u+/Ut+2vCxP+y260vz3uyUergfVjMQkYZ4C/+3N1rBJJ9M4e9Ne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koJ7HAAAA3QAAAA8AAAAAAAAAAAAAAAAAmAIAAGRy&#10;cy9kb3ducmV2LnhtbFBLBQYAAAAABAAEAPUAAACMAwAAAAA=&#10;" fillcolor="#376092" stroked="f" strokeweight="2pt"/>
                <v:rect id="正方形/長方形 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FBcgA&#10;AADdAAAADwAAAGRycy9kb3ducmV2LnhtbESPQUsDMRSE74L/ITzBm8262ipr0yIFoYdS2tpSvD03&#10;z82ym5clSbfrvzdCocdhZr5hpvPBtqInH2rHCh5HGQji0umaKwX7z4+HVxAhImtsHZOCXwown93e&#10;TLHQ7sxb6nexEgnCoUAFJsaukDKUhiyGkeuIk/fjvMWYpK+k9nhOcNvKPMsm0mLNacFgRwtDZbM7&#10;WQVPh5U5+uf8e8lf/X69WpyaTbNW6v5ueH8DEWmI1/ClvdQKxvn4Bf7fp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qAUFyAAAAN0AAAAPAAAAAAAAAAAAAAAAAJgCAABk&#10;cnMvZG93bnJldi54bWxQSwUGAAAAAAQABAD1AAAAjQMAAAAA&#10;" fillcolor="#376092" stroked="f" strokeweight="2pt"/>
                <v:rect id="正方形/長方形 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Rd8QA&#10;AADdAAAADwAAAGRycy9kb3ducmV2LnhtbERPW2vCMBR+F/YfwhnsTdN1U0ZnlCEMfBDxNsbezpqz&#10;prQ5KUms3b83D4KPH999vhxsK3ryoXas4HmSgSAuna65UnA6fo7fQISIrLF1TAr+KcBy8TCaY6Hd&#10;hffUH2IlUgiHAhWYGLtCylAashgmriNO3J/zFmOCvpLa4yWF21bmWTaTFmtODQY7Whkqm8PZKnj5&#10;2phv/5r/rvmnP203q3Oza7ZKPT0OH+8gIg3xLr6511rBNJ+muelNe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3kXfEAAAA3QAAAA8AAAAAAAAAAAAAAAAAmAIAAGRycy9k&#10;b3ducmV2LnhtbFBLBQYAAAAABAAEAPUAAACJAwAAAAA=&#10;" fillcolor="#376092" stroked="f" strokeweight="2pt"/>
                <v:rect id="正方形/長方形 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07MgA&#10;AADdAAAADwAAAGRycy9kb3ducmV2LnhtbESPQUsDMRSE74L/ITzBm8262qJr0yIFoYdS2tpSvD03&#10;z82ym5clSbfrvzdCocdhZr5hpvPBtqInH2rHCh5HGQji0umaKwX7z4+HFxAhImtsHZOCXwown93e&#10;TLHQ7sxb6nexEgnCoUAFJsaukDKUhiyGkeuIk/fjvMWYpK+k9nhOcNvKPMsm0mLNacFgRwtDZbM7&#10;WQVPh5U5+uf8e8lf/X69WpyaTbNW6v5ueH8DEWmI1/ClvdQKxvn4Ff7fp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ezTsyAAAAN0AAAAPAAAAAAAAAAAAAAAAAJgCAABk&#10;cnMvZG93bnJldi54bWxQSwUGAAAAAAQABAD1AAAAjQMAAAAA&#10;" fillcolor="#376092" stroked="f" strokeweight="2pt"/>
              </v:group>
            </w:pict>
          </mc:Fallback>
        </mc:AlternateContent>
      </w:r>
      <w:r w:rsidRPr="00AD4C46">
        <w:rPr>
          <w:rFonts w:ascii="HG丸ｺﾞｼｯｸM-PRO" w:eastAsia="HG丸ｺﾞｼｯｸM-PRO" w:hAnsi="HG丸ｺﾞｼｯｸM-PRO" w:cs="Times New Roman" w:hint="eastAsia"/>
          <w:b/>
          <w:color w:val="000000"/>
          <w:spacing w:val="-4"/>
          <w:sz w:val="24"/>
          <w:szCs w:val="24"/>
        </w:rPr>
        <w:t>石川の自然やまちなみと古墳などの歴史文化遺産が融和した景観</w:t>
      </w:r>
    </w:p>
    <w:p w:rsidR="00AD4C46" w:rsidRPr="00AD4C46" w:rsidRDefault="00AD4C46" w:rsidP="00AD4C46">
      <w:pPr>
        <w:adjustRightInd w:val="0"/>
        <w:spacing w:line="320" w:lineRule="exact"/>
        <w:ind w:leftChars="100" w:left="210"/>
        <w:jc w:val="left"/>
        <w:rPr>
          <w:rFonts w:ascii="HG丸ｺﾞｼｯｸM-PRO" w:eastAsia="HG丸ｺﾞｼｯｸM-PRO" w:hAnsi="HG丸ｺﾞｼｯｸM-PRO" w:cs="Times New Roman"/>
          <w:color w:val="000000"/>
          <w:spacing w:val="-4"/>
          <w:szCs w:val="24"/>
        </w:rPr>
      </w:pPr>
      <w:r w:rsidRPr="00AD4C46">
        <w:rPr>
          <w:rFonts w:ascii="HG丸ｺﾞｼｯｸM-PRO" w:eastAsia="HG丸ｺﾞｼｯｸM-PRO" w:hAnsi="HG丸ｺﾞｼｯｸM-PRO" w:cs="Times New Roman" w:hint="eastAsia"/>
          <w:color w:val="000000"/>
          <w:spacing w:val="-4"/>
          <w:szCs w:val="24"/>
        </w:rPr>
        <w:t>寺内町や古市周辺の歴史的まちなみ、古墳群など、石川沿岸に今も残る歴史文化遺産と石川の水と緑の自然環境とが融和した景観が見られます。</w:t>
      </w:r>
    </w:p>
    <w:p w:rsidR="00AD4C46" w:rsidRPr="00AD4C46" w:rsidRDefault="00AD4C46" w:rsidP="00AD4C46">
      <w:pPr>
        <w:spacing w:beforeLines="50" w:before="180"/>
        <w:ind w:leftChars="50" w:left="105"/>
        <w:rPr>
          <w:rFonts w:ascii="HG丸ｺﾞｼｯｸM-PRO" w:eastAsia="HG丸ｺﾞｼｯｸM-PRO" w:hAnsi="HG丸ｺﾞｼｯｸM-PRO" w:cs="Times New Roman"/>
          <w:b/>
          <w:color w:val="000000"/>
          <w:spacing w:val="-4"/>
          <w:sz w:val="22"/>
        </w:rPr>
      </w:pPr>
      <w:r>
        <w:rPr>
          <w:rFonts w:ascii="Century" w:eastAsia="ＭＳ 明朝" w:hAnsi="Century" w:cs="Times New Roman"/>
          <w:noProof/>
          <w:szCs w:val="24"/>
        </w:rPr>
        <w:drawing>
          <wp:anchor distT="0" distB="0" distL="114300" distR="114300" simplePos="0" relativeHeight="252337152" behindDoc="0" locked="0" layoutInCell="1" allowOverlap="1">
            <wp:simplePos x="0" y="0"/>
            <wp:positionH relativeFrom="column">
              <wp:posOffset>3435985</wp:posOffset>
            </wp:positionH>
            <wp:positionV relativeFrom="paragraph">
              <wp:posOffset>85090</wp:posOffset>
            </wp:positionV>
            <wp:extent cx="2378710" cy="1407795"/>
            <wp:effectExtent l="0" t="0" r="2540" b="1905"/>
            <wp:wrapNone/>
            <wp:docPr id="5254" name="図 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127">
                      <a:extLst>
                        <a:ext uri="{28A0092B-C50C-407E-A947-70E740481C1C}">
                          <a14:useLocalDpi xmlns:a14="http://schemas.microsoft.com/office/drawing/2010/main" val="0"/>
                        </a:ext>
                      </a:extLst>
                    </a:blip>
                    <a:srcRect t="35226" r="25601" b="5968"/>
                    <a:stretch>
                      <a:fillRect/>
                    </a:stretch>
                  </pic:blipFill>
                  <pic:spPr bwMode="auto">
                    <a:xfrm>
                      <a:off x="0" y="0"/>
                      <a:ext cx="2378710" cy="1407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mc:AlternateContent>
          <mc:Choice Requires="wps">
            <w:drawing>
              <wp:anchor distT="0" distB="0" distL="114300" distR="114300" simplePos="0" relativeHeight="252336128" behindDoc="0" locked="0" layoutInCell="1" allowOverlap="1">
                <wp:simplePos x="0" y="0"/>
                <wp:positionH relativeFrom="column">
                  <wp:posOffset>8255</wp:posOffset>
                </wp:positionH>
                <wp:positionV relativeFrom="paragraph">
                  <wp:posOffset>82550</wp:posOffset>
                </wp:positionV>
                <wp:extent cx="3378200" cy="2313940"/>
                <wp:effectExtent l="0" t="0" r="12700" b="10160"/>
                <wp:wrapNone/>
                <wp:docPr id="5253" name="正方形/長方形 5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8200" cy="2313940"/>
                        </a:xfrm>
                        <a:prstGeom prst="rect">
                          <a:avLst/>
                        </a:prstGeom>
                        <a:noFill/>
                        <a:ln w="19050" cap="flat" cmpd="sng" algn="ctr">
                          <a:solidFill>
                            <a:sysClr val="window" lastClr="FFFFFF">
                              <a:lumMod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253" o:spid="_x0000_s1026" style="position:absolute;left:0;text-align:left;margin-left:.65pt;margin-top:6.5pt;width:266pt;height:182.2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" filled="f" strokecolor="#7f7f7f" strokeweight="1.5pt">
                <v:stroke dashstyle="3 1"/>
                <v:path arrowok="t"/>
              </v:rect>
            </w:pict>
          </mc:Fallback>
        </mc:AlternateContent>
      </w:r>
      <w:r w:rsidRPr="00AD4C46">
        <w:rPr>
          <w:rFonts w:ascii="Century" w:eastAsia="ＭＳ 明朝" w:hAnsi="Century" w:cs="Times New Roman" w:hint="eastAsia"/>
          <w:color w:val="365F91"/>
          <w:sz w:val="22"/>
        </w:rPr>
        <w:t>■</w:t>
      </w:r>
      <w:r w:rsidRPr="00AD4C46">
        <w:rPr>
          <w:rFonts w:ascii="HG丸ｺﾞｼｯｸM-PRO" w:eastAsia="HG丸ｺﾞｼｯｸM-PRO" w:hAnsi="HG丸ｺﾞｼｯｸM-PRO" w:cs="Times New Roman" w:hint="eastAsia"/>
          <w:b/>
          <w:color w:val="000000"/>
          <w:spacing w:val="-4"/>
          <w:sz w:val="22"/>
        </w:rPr>
        <w:t>ポイント</w:t>
      </w:r>
    </w:p>
    <w:p w:rsidR="00AD4C46" w:rsidRPr="00AD4C46" w:rsidRDefault="00AD4C46" w:rsidP="00AD4C46">
      <w:pPr>
        <w:spacing w:afterLines="20" w:after="72" w:line="300" w:lineRule="exact"/>
        <w:ind w:leftChars="100" w:left="410" w:rightChars="1943" w:right="4080" w:hangingChars="100" w:hanging="200"/>
        <w:rPr>
          <w:rFonts w:ascii="HG丸ｺﾞｼｯｸM-PRO" w:eastAsia="HG丸ｺﾞｼｯｸM-PRO" w:hAnsi="HG丸ｺﾞｼｯｸM-PRO" w:cs="Times New Roman"/>
          <w:sz w:val="20"/>
          <w:szCs w:val="20"/>
        </w:rPr>
      </w:pPr>
      <w:r w:rsidRPr="00AD4C46">
        <w:rPr>
          <w:rFonts w:ascii="HG丸ｺﾞｼｯｸM-PRO" w:eastAsia="HG丸ｺﾞｼｯｸM-PRO" w:hAnsi="HG丸ｺﾞｼｯｸM-PRO" w:cs="Times New Roman" w:hint="eastAsia"/>
          <w:sz w:val="20"/>
          <w:szCs w:val="20"/>
        </w:rPr>
        <w:t>◇周辺にある石川と関わりの深い寺内町や古墳等の歴史文化遺産等との調和や一体性に配慮し、それらの地域資源を活かした景観づくりを行いましょう。</w:t>
      </w:r>
    </w:p>
    <w:p w:rsidR="00AD4C46" w:rsidRPr="00AD4C46" w:rsidRDefault="00AD4C46" w:rsidP="00AD4C46">
      <w:pPr>
        <w:spacing w:afterLines="20" w:after="72" w:line="300" w:lineRule="exact"/>
        <w:ind w:leftChars="100" w:left="420" w:rightChars="1943" w:right="4080" w:hangingChars="100" w:hanging="210"/>
        <w:rPr>
          <w:rFonts w:ascii="HG丸ｺﾞｼｯｸM-PRO" w:eastAsia="HG丸ｺﾞｼｯｸM-PRO" w:hAnsi="HG丸ｺﾞｼｯｸM-PRO" w:cs="Times New Roman" w:hint="eastAsia"/>
          <w:sz w:val="20"/>
          <w:szCs w:val="20"/>
        </w:rPr>
      </w:pPr>
      <w:r>
        <w:rPr>
          <w:rFonts w:ascii="ＭＳ 明朝" w:eastAsia="ＭＳ 明朝" w:hAnsi="Century" w:cs="Times New Roman"/>
          <w:noProof/>
          <w:szCs w:val="21"/>
        </w:rPr>
        <mc:AlternateContent>
          <mc:Choice Requires="wps">
            <w:drawing>
              <wp:anchor distT="0" distB="0" distL="114300" distR="114300" simplePos="0" relativeHeight="252378112" behindDoc="0" locked="0" layoutInCell="1" allowOverlap="1">
                <wp:simplePos x="0" y="0"/>
                <wp:positionH relativeFrom="column">
                  <wp:posOffset>3435985</wp:posOffset>
                </wp:positionH>
                <wp:positionV relativeFrom="paragraph">
                  <wp:posOffset>584835</wp:posOffset>
                </wp:positionV>
                <wp:extent cx="2392680" cy="231140"/>
                <wp:effectExtent l="0" t="0" r="7620" b="0"/>
                <wp:wrapNone/>
                <wp:docPr id="5252" name="テキスト ボックス 5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2680" cy="231140"/>
                        </a:xfrm>
                        <a:prstGeom prst="rect">
                          <a:avLst/>
                        </a:prstGeom>
                        <a:noFill/>
                        <a:ln w="6350">
                          <a:noFill/>
                        </a:ln>
                        <a:effectLst/>
                      </wps:spPr>
                      <wps:txbx>
                        <w:txbxContent>
                          <w:p w:rsidR="004A17D4" w:rsidRPr="00206A7C" w:rsidRDefault="004A17D4" w:rsidP="00AD4C46">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石川の自然や古墳、まちなみが融和した景観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52" o:spid="_x0000_s1598" type="#_x0000_t202" style="position:absolute;left:0;text-align:left;margin-left:270.55pt;margin-top:46.05pt;width:188.4pt;height:18.2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" filled="f" stroked="f" strokeweight=".5pt">
                <v:path arrowok="t"/>
                <v:textbox inset="0,0,0,0">
                  <w:txbxContent>
                    <w:p w:rsidR="004A17D4" w:rsidRPr="00206A7C" w:rsidRDefault="004A17D4" w:rsidP="00AD4C46">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石川の自然や古墳、まちなみが融和した景観</w:t>
                      </w:r>
                    </w:p>
                  </w:txbxContent>
                </v:textbox>
              </v:shape>
            </w:pict>
          </mc:Fallback>
        </mc:AlternateContent>
      </w:r>
      <w:r w:rsidRPr="00AD4C46">
        <w:rPr>
          <w:rFonts w:ascii="HG丸ｺﾞｼｯｸM-PRO" w:eastAsia="HG丸ｺﾞｼｯｸM-PRO" w:hAnsi="HG丸ｺﾞｼｯｸM-PRO" w:cs="Times New Roman" w:hint="eastAsia"/>
          <w:sz w:val="20"/>
          <w:szCs w:val="20"/>
        </w:rPr>
        <w:t>◇寺内町や古市周辺の歴史的まちなみ等、東高野街道、竹内街道沿道に残る石川とのつながりが深い集落では、それぞれの集落にふさわしい伝統文化が感じられる景観づくりを行いましょう。</w:t>
      </w:r>
    </w:p>
    <w:p w:rsidR="00AD4C46" w:rsidRPr="00AD4C46" w:rsidRDefault="00AD4C46" w:rsidP="00AD4C46">
      <w:pPr>
        <w:spacing w:afterLines="20" w:after="72" w:line="300" w:lineRule="exact"/>
        <w:ind w:leftChars="100" w:left="410" w:rightChars="1943" w:right="4080" w:hangingChars="100" w:hanging="200"/>
        <w:rPr>
          <w:rFonts w:ascii="HG丸ｺﾞｼｯｸM-PRO" w:eastAsia="HG丸ｺﾞｼｯｸM-PRO" w:hAnsi="HG丸ｺﾞｼｯｸM-PRO" w:cs="Times New Roman"/>
          <w:sz w:val="20"/>
          <w:szCs w:val="20"/>
        </w:rPr>
      </w:pPr>
      <w:r w:rsidRPr="00AD4C46">
        <w:rPr>
          <w:rFonts w:ascii="HG丸ｺﾞｼｯｸM-PRO" w:eastAsia="HG丸ｺﾞｼｯｸM-PRO" w:hAnsi="HG丸ｺﾞｼｯｸM-PRO" w:cs="Times New Roman" w:hint="eastAsia"/>
          <w:sz w:val="20"/>
          <w:szCs w:val="20"/>
        </w:rPr>
        <w:t>◇玉手橋、臥龍橋、石川サイクル橋といった特色ある橋梁等付近における建築物等は名所的な空間となるよう意匠等に配慮した景観づくりを行いましょう。</w:t>
      </w:r>
    </w:p>
    <w:p w:rsidR="00AD4C46" w:rsidRPr="00AD4C46" w:rsidRDefault="00AD4C46" w:rsidP="00AD4C46">
      <w:pPr>
        <w:widowControl/>
        <w:jc w:val="left"/>
        <w:rPr>
          <w:rFonts w:ascii="HG丸ｺﾞｼｯｸM-PRO" w:eastAsia="HG丸ｺﾞｼｯｸM-PRO" w:hAnsi="HG丸ｺﾞｼｯｸM-PRO" w:cs="Times New Roman" w:hint="eastAsia"/>
          <w:sz w:val="20"/>
          <w:szCs w:val="20"/>
        </w:rPr>
      </w:pPr>
      <w:r>
        <w:rPr>
          <w:rFonts w:ascii="Century" w:eastAsia="ＭＳ 明朝" w:hAnsi="Century" w:cs="Times New Roman"/>
          <w:noProof/>
          <w:szCs w:val="24"/>
        </w:rPr>
        <w:lastRenderedPageBreak/>
        <mc:AlternateContent>
          <mc:Choice Requires="wpg">
            <w:drawing>
              <wp:anchor distT="0" distB="0" distL="114300" distR="114300" simplePos="0" relativeHeight="252338176" behindDoc="0" locked="0" layoutInCell="1" allowOverlap="1" wp14:anchorId="2EEDB0FF" wp14:editId="6FABF456">
                <wp:simplePos x="0" y="0"/>
                <wp:positionH relativeFrom="column">
                  <wp:posOffset>-6350</wp:posOffset>
                </wp:positionH>
                <wp:positionV relativeFrom="paragraph">
                  <wp:posOffset>-44450</wp:posOffset>
                </wp:positionV>
                <wp:extent cx="5835650" cy="231775"/>
                <wp:effectExtent l="0" t="0" r="0" b="0"/>
                <wp:wrapNone/>
                <wp:docPr id="5249" name="グループ化 5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231775"/>
                          <a:chOff x="9525" y="0"/>
                          <a:chExt cx="4123327" cy="232012"/>
                        </a:xfrm>
                      </wpg:grpSpPr>
                      <wps:wsp>
                        <wps:cNvPr id="5250" name="正方形/長方形 28"/>
                        <wps:cNvSpPr>
                          <a:spLocks noChangeArrowheads="1"/>
                        </wps:cNvSpPr>
                        <wps:spPr bwMode="auto">
                          <a:xfrm>
                            <a:off x="9525" y="0"/>
                            <a:ext cx="152620" cy="232012"/>
                          </a:xfrm>
                          <a:prstGeom prst="rect">
                            <a:avLst/>
                          </a:prstGeom>
                          <a:solidFill>
                            <a:srgbClr val="558ED5"/>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AD4C46">
                              <w:pPr>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w:t>
                              </w:r>
                            </w:p>
                          </w:txbxContent>
                        </wps:txbx>
                        <wps:bodyPr rot="0" vert="horz" wrap="square" lIns="0" tIns="0" rIns="0" bIns="0" anchor="ctr" anchorCtr="0" upright="1">
                          <a:noAutofit/>
                        </wps:bodyPr>
                      </wps:wsp>
                      <wps:wsp>
                        <wps:cNvPr id="5251" name="正方形/長方形 29"/>
                        <wps:cNvSpPr>
                          <a:spLocks noChangeArrowheads="1"/>
                        </wps:cNvSpPr>
                        <wps:spPr bwMode="auto">
                          <a:xfrm>
                            <a:off x="161217" y="0"/>
                            <a:ext cx="3971635" cy="232012"/>
                          </a:xfrm>
                          <a:prstGeom prst="rect">
                            <a:avLst/>
                          </a:prstGeom>
                          <a:solidFill>
                            <a:srgbClr val="D9D9D9"/>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AD4C46">
                              <w:pPr>
                                <w:spacing w:line="32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デザインの手法</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5249" o:spid="_x0000_s1599" style="position:absolute;margin-left:-.5pt;margin-top:-3.5pt;width:459.5pt;height:18.25pt;z-index:252338176;mso-width-relative:margin;mso-height-relative:margin" coordorigin="95" coordsize="4123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">
                <v:rect id="正方形/長方形 28" o:spid="_x0000_s1600" style="position:absolute;left:95;width:152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HMIA&#10;AADdAAAADwAAAGRycy9kb3ducmV2LnhtbERPy4rCMBTdC/5DuII7TdXxQccooogDCuID3F6aO221&#10;uSlN1M58vVkILg/nPZ3XphAPqlxuWUGvG4EgTqzOOVVwPq07ExDOI2ssLJOCP3IwnzUbU4y1ffKB&#10;HkefihDCLkYFmfdlLKVLMjLourYkDtyvrQz6AKtU6gqfIdwUsh9FI2kw59CQYUnLjJLb8W4UDKKv&#10;vR+7hXb3ze2yG21X/7S9KtVu1YtvEJ5q/xG/3T9awbA/DPvDm/A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TL8cwgAAAN0AAAAPAAAAAAAAAAAAAAAAAJgCAABkcnMvZG93&#10;bnJldi54bWxQSwUGAAAAAAQABAD1AAAAhwMAAAAA&#10;" fillcolor="#558ed5" stroked="f" strokeweight="1.25pt">
                  <v:textbox inset="0,0,0,0">
                    <w:txbxContent>
                      <w:p w:rsidR="004A17D4" w:rsidRPr="008C4920" w:rsidRDefault="004A17D4" w:rsidP="00AD4C46">
                        <w:pPr>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w:t>
                        </w:r>
                      </w:p>
                    </w:txbxContent>
                  </v:textbox>
                </v:rect>
                <v:rect id="正方形/長方形 29" o:spid="_x0000_s1601" style="position:absolute;left:1612;width:3971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7jkMcA&#10;AADdAAAADwAAAGRycy9kb3ducmV2LnhtbESPQWvCQBSE70L/w/IK3nSTUItGVxHBKm0pbdri9bH7&#10;TILZtyG7avz33UKhx2FmvmEWq9424kKdrx0rSMcJCGLtTM2lgq/P7WgKwgdkg41jUnAjD6vl3WCB&#10;uXFX/qBLEUoRIexzVFCF0OZSel2RRT92LXH0jq6zGKLsSmk6vEa4bWSWJI/SYs1xocKWNhXpU3G2&#10;CpKnt1TPdrMXXWSHh9uRX9+/n6dKDe/79RxEoD78h//ae6Ngkk1S+H0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45DHAAAA3QAAAA8AAAAAAAAAAAAAAAAAmAIAAGRy&#10;cy9kb3ducmV2LnhtbFBLBQYAAAAABAAEAPUAAACMAwAAAAA=&#10;" fillcolor="#d9d9d9" stroked="f" strokeweight="1.25pt">
                  <v:textbox inset="0,0,0,0">
                    <w:txbxContent>
                      <w:p w:rsidR="004A17D4" w:rsidRPr="008C4920" w:rsidRDefault="004A17D4" w:rsidP="00AD4C46">
                        <w:pPr>
                          <w:spacing w:line="32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デザインの手法</w:t>
                        </w:r>
                      </w:p>
                    </w:txbxContent>
                  </v:textbox>
                </v:rect>
              </v:group>
            </w:pict>
          </mc:Fallback>
        </mc:AlternateContent>
      </w:r>
    </w:p>
    <w:p w:rsidR="00AD4C46" w:rsidRPr="00AD4C46" w:rsidRDefault="00AD4C46" w:rsidP="00AD4C46">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2358656" behindDoc="0" locked="0" layoutInCell="1" allowOverlap="1" wp14:anchorId="52CF6B65" wp14:editId="7A57DED3">
                <wp:simplePos x="0" y="0"/>
                <wp:positionH relativeFrom="column">
                  <wp:posOffset>-5715</wp:posOffset>
                </wp:positionH>
                <wp:positionV relativeFrom="paragraph">
                  <wp:posOffset>40005</wp:posOffset>
                </wp:positionV>
                <wp:extent cx="135890" cy="135890"/>
                <wp:effectExtent l="0" t="0" r="0" b="0"/>
                <wp:wrapNone/>
                <wp:docPr id="5244" name="グループ化 5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6071" cy="136071"/>
                        </a:xfrm>
                      </wpg:grpSpPr>
                      <wps:wsp>
                        <wps:cNvPr id="5245" name="正方形/長方形 571"/>
                        <wps:cNvSpPr/>
                        <wps:spPr>
                          <a:xfrm>
                            <a:off x="0"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6" name="正方形/長方形 576"/>
                        <wps:cNvSpPr/>
                        <wps:spPr>
                          <a:xfrm>
                            <a:off x="74476"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7" name="正方形/長方形 577"/>
                        <wps:cNvSpPr/>
                        <wps:spPr>
                          <a:xfrm>
                            <a:off x="0"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8" name="正方形/長方形 578"/>
                        <wps:cNvSpPr/>
                        <wps:spPr>
                          <a:xfrm>
                            <a:off x="74476"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5244" o:spid="_x0000_s1026" style="position:absolute;left:0;text-align:left;margin-left:-.45pt;margin-top:3.15pt;width:10.7pt;height:10.7pt;z-index:252358656"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">
                <v:rect id="正方形/長方形 571"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NMcA&#10;AADdAAAADwAAAGRycy9kb3ducmV2LnhtbESPQWsCMRSE7wX/Q3hCbzXrVkvZGqUIBQ8irbWIt9fN&#10;c7Ps5mVJ4rr9902h4HGYmW+YxWqwrejJh9qxgukkA0FcOl1zpeDw+fbwDCJEZI2tY1LwQwFWy9Hd&#10;AgvtrvxB/T5WIkE4FKjAxNgVUobSkMUwcR1x8s7OW4xJ+kpqj9cEt63Ms+xJWqw5LRjsaG2obPYX&#10;q+Dxa2uOfpZ/b/jUH3bb9aV5b3ZK3Y+H1xcQkYZ4C/+3N1rBPJ/N4e9Ne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vqDTHAAAA3QAAAA8AAAAAAAAAAAAAAAAAmAIAAGRy&#10;cy9kb3ducmV2LnhtbFBLBQYAAAAABAAEAPUAAACMAwAAAAA=&#10;" fillcolor="#376092" stroked="f" strokeweight="2pt"/>
                <v:rect id="正方形/長方形 57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02Q8cA&#10;AADdAAAADwAAAGRycy9kb3ducmV2LnhtbESPQWsCMRSE7wX/Q3iF3mq2WytlNYoIBQ8irbUUb8/N&#10;c7Ps5mVJ4rr9902h4HGYmW+Y+XKwrejJh9qxgqdxBoK4dLrmSsHh8+3xFUSIyBpbx6TghwIsF6O7&#10;ORbaXfmD+n2sRIJwKFCBibErpAylIYth7Dri5J2dtxiT9JXUHq8JbluZZ9lUWqw5LRjsaG2obPYX&#10;q+D5a2u+/SQ/bfjYH3bb9aV5b3ZKPdwPqxmISEO8hf/bG63gJZ9M4e9Ne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9NkPHAAAA3QAAAA8AAAAAAAAAAAAAAAAAmAIAAGRy&#10;cy9kb3ducmV2LnhtbFBLBQYAAAAABAAEAPUAAACMAwAAAAA=&#10;" fillcolor="#376092" stroked="f" strokeweight="2pt"/>
                <v:rect id="正方形/長方形 57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T2MgA&#10;AADdAAAADwAAAGRycy9kb3ducmV2LnhtbESPT2sCMRTE7wW/Q3hCbzXbrf3DapQiFDyIVKtIb8/N&#10;62bZzcuSxHX77ZtCocdhZn7DzJeDbUVPPtSOFdxPMhDEpdM1VwoOH293LyBCRNbYOiYF3xRguRjd&#10;zLHQ7so76vexEgnCoUAFJsaukDKUhiyGieuIk/flvMWYpK+k9nhNcNvKPMuepMWa04LBjlaGymZ/&#10;sQoejhtz8tP8vObP/rDdrC7Ne7NV6nY8vM5ARBrif/ivvdYKHvPpM/y+S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cZPYyAAAAN0AAAAPAAAAAAAAAAAAAAAAAJgCAABk&#10;cnMvZG93bnJldi54bWxQSwUGAAAAAAQABAD1AAAAjQMAAAAA&#10;" fillcolor="#376092" stroked="f" strokeweight="2pt"/>
                <v:rect id="正方形/長方形 57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4HqsQA&#10;AADdAAAADwAAAGRycy9kb3ducmV2LnhtbERPW2vCMBR+F/YfwhnsTdN1TqQzyhAGPohsXhDfzpqz&#10;prQ5KUms3b9fHgY+fnz3xWqwrejJh9qxgudJBoK4dLrmSsHx8DGegwgRWWPrmBT8UoDV8mG0wEK7&#10;G39Rv4+VSCEcClRgYuwKKUNpyGKYuI44cT/OW4wJ+kpqj7cUbluZZ9lMWqw5NRjsaG2obPZXq+Dl&#10;tDVnP82/N3zpj7vt+tp8Njulnh6H9zcQkYZ4F/+7N1rBaz5Nc9O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uB6rEAAAA3QAAAA8AAAAAAAAAAAAAAAAAmAIAAGRycy9k&#10;b3ducmV2LnhtbFBLBQYAAAAABAAEAPUAAACJAwAAAAA=&#10;" fillcolor="#376092" stroked="f" strokeweight="2pt"/>
              </v:group>
            </w:pict>
          </mc:Fallback>
        </mc:AlternateContent>
      </w:r>
      <w:r w:rsidRPr="00AD4C46">
        <w:rPr>
          <w:rFonts w:ascii="HG丸ｺﾞｼｯｸM-PRO" w:eastAsia="HG丸ｺﾞｼｯｸM-PRO" w:hAnsi="HG丸ｺﾞｼｯｸM-PRO" w:cs="Times New Roman" w:hint="eastAsia"/>
          <w:b/>
          <w:color w:val="000000"/>
          <w:spacing w:val="-4"/>
          <w:sz w:val="24"/>
          <w:szCs w:val="24"/>
        </w:rPr>
        <w:t xml:space="preserve">ボリューム </w:t>
      </w:r>
    </w:p>
    <w:p w:rsidR="00AD4C46" w:rsidRPr="00AD4C46" w:rsidRDefault="00AD4C46" w:rsidP="00AD4C46">
      <w:pPr>
        <w:ind w:leftChars="50" w:left="105"/>
        <w:rPr>
          <w:rFonts w:ascii="Century" w:eastAsia="ＭＳ 明朝" w:hAnsi="Century" w:cs="Times New Roman"/>
          <w:color w:val="365F91"/>
          <w:sz w:val="22"/>
        </w:rPr>
      </w:pPr>
      <w:r w:rsidRPr="00AD4C46">
        <w:rPr>
          <w:rFonts w:ascii="HG丸ｺﾞｼｯｸM-PRO" w:eastAsia="HG丸ｺﾞｼｯｸM-PRO" w:hAnsi="HG丸ｺﾞｼｯｸM-PRO" w:cs="Times New Roman" w:hint="eastAsia"/>
          <w:color w:val="365F91"/>
          <w:sz w:val="22"/>
        </w:rPr>
        <w:t>■</w:t>
      </w:r>
      <w:r w:rsidRPr="00AD4C46">
        <w:rPr>
          <w:rFonts w:ascii="HG丸ｺﾞｼｯｸM-PRO" w:eastAsia="HG丸ｺﾞｼｯｸM-PRO" w:hAnsi="HG丸ｺﾞｼｯｸM-PRO" w:cs="Times New Roman" w:hint="eastAsia"/>
          <w:b/>
          <w:color w:val="000000"/>
          <w:spacing w:val="-4"/>
          <w:sz w:val="22"/>
        </w:rPr>
        <w:t>対岸や橋梁からの眺望を阻害せず、圧迫感を感じさせないような形状にしましょう</w:t>
      </w:r>
    </w:p>
    <w:p w:rsidR="00AD4C46" w:rsidRPr="00AD4C46" w:rsidRDefault="00AD4C46" w:rsidP="00AD4C46">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w:drawing>
          <wp:anchor distT="0" distB="0" distL="114300" distR="114300" simplePos="0" relativeHeight="252360704" behindDoc="0" locked="0" layoutInCell="1" allowOverlap="1" wp14:anchorId="180C3C64" wp14:editId="287585FF">
            <wp:simplePos x="0" y="0"/>
            <wp:positionH relativeFrom="column">
              <wp:posOffset>3010535</wp:posOffset>
            </wp:positionH>
            <wp:positionV relativeFrom="paragraph">
              <wp:posOffset>88900</wp:posOffset>
            </wp:positionV>
            <wp:extent cx="2548255" cy="1397635"/>
            <wp:effectExtent l="0" t="0" r="4445" b="0"/>
            <wp:wrapNone/>
            <wp:docPr id="5243" name="図 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8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48255" cy="1397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Century" w:cs="Times New Roman"/>
          <w:noProof/>
          <w:szCs w:val="21"/>
        </w:rPr>
        <w:drawing>
          <wp:anchor distT="0" distB="0" distL="114300" distR="114300" simplePos="0" relativeHeight="252359680" behindDoc="0" locked="0" layoutInCell="1" allowOverlap="1" wp14:anchorId="3FA24DEB" wp14:editId="509418BF">
            <wp:simplePos x="0" y="0"/>
            <wp:positionH relativeFrom="column">
              <wp:posOffset>140335</wp:posOffset>
            </wp:positionH>
            <wp:positionV relativeFrom="paragraph">
              <wp:posOffset>73025</wp:posOffset>
            </wp:positionV>
            <wp:extent cx="2571750" cy="1410335"/>
            <wp:effectExtent l="0" t="0" r="0" b="0"/>
            <wp:wrapNone/>
            <wp:docPr id="5242" name="図 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8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1750"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Century" w:cs="Times New Roman"/>
          <w:noProof/>
          <w:szCs w:val="21"/>
        </w:rPr>
        <mc:AlternateContent>
          <mc:Choice Requires="wps">
            <w:drawing>
              <wp:anchor distT="0" distB="0" distL="114300" distR="114300" simplePos="0" relativeHeight="252348416" behindDoc="0" locked="0" layoutInCell="1" allowOverlap="1" wp14:anchorId="5C863233" wp14:editId="2340AE10">
                <wp:simplePos x="0" y="0"/>
                <wp:positionH relativeFrom="column">
                  <wp:posOffset>3273425</wp:posOffset>
                </wp:positionH>
                <wp:positionV relativeFrom="paragraph">
                  <wp:posOffset>198120</wp:posOffset>
                </wp:positionV>
                <wp:extent cx="612140" cy="301625"/>
                <wp:effectExtent l="0" t="0" r="0" b="3175"/>
                <wp:wrapNone/>
                <wp:docPr id="5241" name="テキスト ボックス 5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301625"/>
                        </a:xfrm>
                        <a:prstGeom prst="rect">
                          <a:avLst/>
                        </a:prstGeom>
                        <a:noFill/>
                        <a:ln w="6350">
                          <a:noFill/>
                        </a:ln>
                        <a:effectLst/>
                      </wps:spPr>
                      <wps:txbx>
                        <w:txbxContent>
                          <w:p w:rsidR="004A17D4" w:rsidRPr="00032473" w:rsidRDefault="004A17D4" w:rsidP="00AD4C46">
                            <w:pPr>
                              <w:rPr>
                                <w:rFonts w:ascii="HG丸ｺﾞｼｯｸM-PRO" w:eastAsia="HG丸ｺﾞｼｯｸM-PRO" w:hAnsi="HG丸ｺﾞｼｯｸM-PRO"/>
                                <w:sz w:val="18"/>
                                <w:szCs w:val="18"/>
                              </w:rPr>
                            </w:pPr>
                            <w:r w:rsidRPr="00032473">
                              <w:rPr>
                                <w:rFonts w:ascii="HG丸ｺﾞｼｯｸM-PRO" w:eastAsia="HG丸ｺﾞｼｯｸM-PRO" w:hAnsi="HG丸ｺﾞｼｯｸM-PRO" w:hint="eastAsia"/>
                                <w:sz w:val="18"/>
                                <w:szCs w:val="18"/>
                              </w:rPr>
                              <w:t>金剛山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41" o:spid="_x0000_s1602" type="#_x0000_t202" style="position:absolute;left:0;text-align:left;margin-left:257.75pt;margin-top:15.6pt;width:48.2pt;height:23.7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" filled="f" stroked="f" strokeweight=".5pt">
                <v:path arrowok="t"/>
                <v:textbox>
                  <w:txbxContent>
                    <w:p w:rsidR="004A17D4" w:rsidRPr="00032473" w:rsidRDefault="004A17D4" w:rsidP="00AD4C46">
                      <w:pPr>
                        <w:rPr>
                          <w:rFonts w:ascii="HG丸ｺﾞｼｯｸM-PRO" w:eastAsia="HG丸ｺﾞｼｯｸM-PRO" w:hAnsi="HG丸ｺﾞｼｯｸM-PRO"/>
                          <w:sz w:val="18"/>
                          <w:szCs w:val="18"/>
                        </w:rPr>
                      </w:pPr>
                      <w:r w:rsidRPr="00032473">
                        <w:rPr>
                          <w:rFonts w:ascii="HG丸ｺﾞｼｯｸM-PRO" w:eastAsia="HG丸ｺﾞｼｯｸM-PRO" w:hAnsi="HG丸ｺﾞｼｯｸM-PRO" w:hint="eastAsia"/>
                          <w:sz w:val="18"/>
                          <w:szCs w:val="18"/>
                        </w:rPr>
                        <w:t>金剛山</w:t>
                      </w:r>
                    </w:p>
                  </w:txbxContent>
                </v:textbox>
              </v:shape>
            </w:pict>
          </mc:Fallback>
        </mc:AlternateContent>
      </w:r>
    </w:p>
    <w:p w:rsidR="00AD4C46" w:rsidRPr="00AD4C46" w:rsidRDefault="00AD4C46" w:rsidP="00AD4C46">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2443648" behindDoc="0" locked="0" layoutInCell="1" allowOverlap="1" wp14:anchorId="036265FF" wp14:editId="70EF945E">
                <wp:simplePos x="0" y="0"/>
                <wp:positionH relativeFrom="column">
                  <wp:posOffset>3211830</wp:posOffset>
                </wp:positionH>
                <wp:positionV relativeFrom="paragraph">
                  <wp:posOffset>127000</wp:posOffset>
                </wp:positionV>
                <wp:extent cx="612140" cy="301625"/>
                <wp:effectExtent l="0" t="0" r="0" b="3175"/>
                <wp:wrapNone/>
                <wp:docPr id="5240" name="テキスト ボックス 5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301625"/>
                        </a:xfrm>
                        <a:prstGeom prst="rect">
                          <a:avLst/>
                        </a:prstGeom>
                        <a:noFill/>
                        <a:ln w="6350">
                          <a:noFill/>
                        </a:ln>
                        <a:effectLst/>
                      </wps:spPr>
                      <wps:txbx>
                        <w:txbxContent>
                          <w:p w:rsidR="004A17D4" w:rsidRPr="00032473" w:rsidRDefault="004A17D4" w:rsidP="00AD4C46">
                            <w:pPr>
                              <w:rPr>
                                <w:rFonts w:ascii="HG丸ｺﾞｼｯｸM-PRO" w:eastAsia="HG丸ｺﾞｼｯｸM-PRO" w:hAnsi="HG丸ｺﾞｼｯｸM-PRO"/>
                                <w:sz w:val="18"/>
                                <w:szCs w:val="18"/>
                              </w:rPr>
                            </w:pPr>
                            <w:r w:rsidRPr="00032473">
                              <w:rPr>
                                <w:rFonts w:ascii="HG丸ｺﾞｼｯｸM-PRO" w:eastAsia="HG丸ｺﾞｼｯｸM-PRO" w:hAnsi="HG丸ｺﾞｼｯｸM-PRO" w:hint="eastAsia"/>
                                <w:sz w:val="18"/>
                                <w:szCs w:val="18"/>
                              </w:rPr>
                              <w:t>金剛山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40" o:spid="_x0000_s1603" type="#_x0000_t202" style="position:absolute;left:0;text-align:left;margin-left:252.9pt;margin-top:10pt;width:48.2pt;height:23.7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" filled="f" stroked="f" strokeweight=".5pt">
                <v:path arrowok="t"/>
                <v:textbox>
                  <w:txbxContent>
                    <w:p w:rsidR="004A17D4" w:rsidRPr="00032473" w:rsidRDefault="004A17D4" w:rsidP="00AD4C46">
                      <w:pPr>
                        <w:rPr>
                          <w:rFonts w:ascii="HG丸ｺﾞｼｯｸM-PRO" w:eastAsia="HG丸ｺﾞｼｯｸM-PRO" w:hAnsi="HG丸ｺﾞｼｯｸM-PRO"/>
                          <w:sz w:val="18"/>
                          <w:szCs w:val="18"/>
                        </w:rPr>
                      </w:pPr>
                      <w:r w:rsidRPr="00032473">
                        <w:rPr>
                          <w:rFonts w:ascii="HG丸ｺﾞｼｯｸM-PRO" w:eastAsia="HG丸ｺﾞｼｯｸM-PRO" w:hAnsi="HG丸ｺﾞｼｯｸM-PRO" w:hint="eastAsia"/>
                          <w:sz w:val="18"/>
                          <w:szCs w:val="18"/>
                        </w:rPr>
                        <w:t>金剛山</w:t>
                      </w:r>
                    </w:p>
                  </w:txbxContent>
                </v:textbox>
              </v:shape>
            </w:pict>
          </mc:Fallback>
        </mc:AlternateContent>
      </w:r>
      <w:r>
        <w:rPr>
          <w:rFonts w:ascii="ＭＳ 明朝" w:eastAsia="ＭＳ 明朝" w:hAnsi="Century" w:cs="Times New Roman"/>
          <w:noProof/>
          <w:szCs w:val="21"/>
        </w:rPr>
        <mc:AlternateContent>
          <mc:Choice Requires="wps">
            <w:drawing>
              <wp:anchor distT="0" distB="0" distL="114300" distR="114300" simplePos="0" relativeHeight="252363776" behindDoc="0" locked="0" layoutInCell="1" allowOverlap="1" wp14:anchorId="321BC4D9" wp14:editId="6E5B857B">
                <wp:simplePos x="0" y="0"/>
                <wp:positionH relativeFrom="column">
                  <wp:posOffset>440690</wp:posOffset>
                </wp:positionH>
                <wp:positionV relativeFrom="paragraph">
                  <wp:posOffset>127000</wp:posOffset>
                </wp:positionV>
                <wp:extent cx="612140" cy="301625"/>
                <wp:effectExtent l="0" t="0" r="0" b="3175"/>
                <wp:wrapNone/>
                <wp:docPr id="5239" name="テキスト ボックス 5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301625"/>
                        </a:xfrm>
                        <a:prstGeom prst="rect">
                          <a:avLst/>
                        </a:prstGeom>
                        <a:noFill/>
                        <a:ln w="6350">
                          <a:noFill/>
                        </a:ln>
                        <a:effectLst/>
                      </wps:spPr>
                      <wps:txbx>
                        <w:txbxContent>
                          <w:p w:rsidR="004A17D4" w:rsidRPr="00032473" w:rsidRDefault="004A17D4" w:rsidP="00AD4C46">
                            <w:pPr>
                              <w:rPr>
                                <w:rFonts w:ascii="HG丸ｺﾞｼｯｸM-PRO" w:eastAsia="HG丸ｺﾞｼｯｸM-PRO" w:hAnsi="HG丸ｺﾞｼｯｸM-PRO"/>
                                <w:sz w:val="18"/>
                                <w:szCs w:val="18"/>
                              </w:rPr>
                            </w:pPr>
                            <w:r w:rsidRPr="00032473">
                              <w:rPr>
                                <w:rFonts w:ascii="HG丸ｺﾞｼｯｸM-PRO" w:eastAsia="HG丸ｺﾞｼｯｸM-PRO" w:hAnsi="HG丸ｺﾞｼｯｸM-PRO" w:hint="eastAsia"/>
                                <w:sz w:val="18"/>
                                <w:szCs w:val="18"/>
                              </w:rPr>
                              <w:t>金剛山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39" o:spid="_x0000_s1604" type="#_x0000_t202" style="position:absolute;left:0;text-align:left;margin-left:34.7pt;margin-top:10pt;width:48.2pt;height:23.7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" filled="f" stroked="f" strokeweight=".5pt">
                <v:path arrowok="t"/>
                <v:textbox>
                  <w:txbxContent>
                    <w:p w:rsidR="004A17D4" w:rsidRPr="00032473" w:rsidRDefault="004A17D4" w:rsidP="00AD4C46">
                      <w:pPr>
                        <w:rPr>
                          <w:rFonts w:ascii="HG丸ｺﾞｼｯｸM-PRO" w:eastAsia="HG丸ｺﾞｼｯｸM-PRO" w:hAnsi="HG丸ｺﾞｼｯｸM-PRO"/>
                          <w:sz w:val="18"/>
                          <w:szCs w:val="18"/>
                        </w:rPr>
                      </w:pPr>
                      <w:r w:rsidRPr="00032473">
                        <w:rPr>
                          <w:rFonts w:ascii="HG丸ｺﾞｼｯｸM-PRO" w:eastAsia="HG丸ｺﾞｼｯｸM-PRO" w:hAnsi="HG丸ｺﾞｼｯｸM-PRO" w:hint="eastAsia"/>
                          <w:sz w:val="18"/>
                          <w:szCs w:val="18"/>
                        </w:rPr>
                        <w:t>金剛山</w:t>
                      </w:r>
                    </w:p>
                  </w:txbxContent>
                </v:textbox>
              </v:shape>
            </w:pict>
          </mc:Fallback>
        </mc:AlternateContent>
      </w:r>
    </w:p>
    <w:p w:rsidR="00AD4C46" w:rsidRPr="00AD4C46" w:rsidRDefault="00AD4C46" w:rsidP="00AD4C46">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AD4C46" w:rsidRPr="00AD4C46" w:rsidRDefault="00AD4C46" w:rsidP="00AD4C46">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2361728" behindDoc="0" locked="0" layoutInCell="1" allowOverlap="1" wp14:anchorId="481CB8EB" wp14:editId="10EEE551">
                <wp:simplePos x="0" y="0"/>
                <wp:positionH relativeFrom="column">
                  <wp:posOffset>2728595</wp:posOffset>
                </wp:positionH>
                <wp:positionV relativeFrom="paragraph">
                  <wp:posOffset>3175</wp:posOffset>
                </wp:positionV>
                <wp:extent cx="242570" cy="256540"/>
                <wp:effectExtent l="0" t="38100" r="43180" b="48260"/>
                <wp:wrapNone/>
                <wp:docPr id="5238" name="右矢印 5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5654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5238" o:spid="_x0000_s1026" type="#_x0000_t13" style="position:absolute;left:0;text-align:left;margin-left:214.85pt;margin-top:.25pt;width:19.1pt;height:20.2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" fillcolor="#d8d8d8">
                <v:textbox inset="5.85pt,.7pt,5.85pt,.7pt"/>
              </v:shape>
            </w:pict>
          </mc:Fallback>
        </mc:AlternateContent>
      </w:r>
    </w:p>
    <w:p w:rsidR="00AD4C46" w:rsidRPr="00AD4C46" w:rsidRDefault="00AD4C46" w:rsidP="00AD4C46">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AD4C46" w:rsidRPr="00AD4C46" w:rsidRDefault="00AD4C46" w:rsidP="00AD4C46">
      <w:pPr>
        <w:widowControl/>
        <w:jc w:val="left"/>
        <w:rPr>
          <w:rFonts w:ascii="HG丸ｺﾞｼｯｸM-PRO" w:eastAsia="HG丸ｺﾞｼｯｸM-PRO" w:hAnsi="HG丸ｺﾞｼｯｸM-PRO" w:cs="Times New Roman"/>
          <w:sz w:val="20"/>
          <w:szCs w:val="20"/>
        </w:rPr>
      </w:pPr>
    </w:p>
    <w:p w:rsidR="00AD4C46" w:rsidRPr="00AD4C46" w:rsidRDefault="00AD4C46" w:rsidP="00AD4C46">
      <w:pPr>
        <w:widowControl/>
        <w:jc w:val="left"/>
        <w:rPr>
          <w:rFonts w:ascii="HG丸ｺﾞｼｯｸM-PRO" w:eastAsia="HG丸ｺﾞｼｯｸM-PRO" w:hAnsi="HG丸ｺﾞｼｯｸM-PRO" w:cs="Times New Roman" w:hint="eastAsia"/>
          <w:sz w:val="20"/>
          <w:szCs w:val="20"/>
        </w:rPr>
      </w:pPr>
      <w:r>
        <w:rPr>
          <w:rFonts w:ascii="Century" w:eastAsia="ＭＳ 明朝" w:hAnsi="Century" w:cs="Times New Roman"/>
          <w:noProof/>
          <w:szCs w:val="24"/>
        </w:rPr>
        <mc:AlternateContent>
          <mc:Choice Requires="wps">
            <w:drawing>
              <wp:anchor distT="0" distB="0" distL="114300" distR="114300" simplePos="0" relativeHeight="252362752" behindDoc="0" locked="0" layoutInCell="1" allowOverlap="1" wp14:anchorId="37E01504" wp14:editId="2A9303F6">
                <wp:simplePos x="0" y="0"/>
                <wp:positionH relativeFrom="column">
                  <wp:posOffset>68580</wp:posOffset>
                </wp:positionH>
                <wp:positionV relativeFrom="paragraph">
                  <wp:posOffset>73660</wp:posOffset>
                </wp:positionV>
                <wp:extent cx="5585460" cy="474345"/>
                <wp:effectExtent l="0" t="0" r="0" b="1905"/>
                <wp:wrapNone/>
                <wp:docPr id="5237" name="テキスト ボックス 5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5460" cy="474345"/>
                        </a:xfrm>
                        <a:prstGeom prst="rect">
                          <a:avLst/>
                        </a:prstGeom>
                        <a:noFill/>
                        <a:ln w="6350">
                          <a:noFill/>
                        </a:ln>
                        <a:effectLst/>
                      </wps:spPr>
                      <wps:txbx>
                        <w:txbxContent>
                          <w:p w:rsidR="004A17D4" w:rsidRPr="00AC0FE2" w:rsidRDefault="004A17D4" w:rsidP="00AD4C46">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金剛、和泉葛城山系や周辺の田園風景が一体となった景観を阻害しないように建物の分節化等を行い、壁面による圧迫感を低減しましょう。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37" o:spid="_x0000_s1605" type="#_x0000_t202" style="position:absolute;margin-left:5.4pt;margin-top:5.8pt;width:439.8pt;height:37.3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" filled="f" stroked="f" strokeweight=".5pt">
                <v:path arrowok="t"/>
                <v:textbox>
                  <w:txbxContent>
                    <w:p w:rsidR="004A17D4" w:rsidRPr="00AC0FE2" w:rsidRDefault="004A17D4" w:rsidP="00AD4C46">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金剛、和泉葛城山系や周辺の田園風景が一体となった景観を阻害しないように建物の分節化等を行い、壁面による圧迫感を低減しましょう。</w:t>
                      </w:r>
                    </w:p>
                  </w:txbxContent>
                </v:textbox>
              </v:shape>
            </w:pict>
          </mc:Fallback>
        </mc:AlternateContent>
      </w:r>
    </w:p>
    <w:p w:rsidR="00AD4C46" w:rsidRPr="00AD4C46" w:rsidRDefault="00AD4C46" w:rsidP="00AD4C46">
      <w:pPr>
        <w:widowControl/>
        <w:jc w:val="left"/>
        <w:rPr>
          <w:rFonts w:ascii="HG丸ｺﾞｼｯｸM-PRO" w:eastAsia="HG丸ｺﾞｼｯｸM-PRO" w:hAnsi="HG丸ｺﾞｼｯｸM-PRO" w:cs="Times New Roman" w:hint="eastAsia"/>
          <w:sz w:val="20"/>
          <w:szCs w:val="20"/>
        </w:rPr>
      </w:pPr>
    </w:p>
    <w:p w:rsidR="00AD4C46" w:rsidRPr="00AD4C46" w:rsidRDefault="00AD4C46" w:rsidP="00AD4C46">
      <w:pPr>
        <w:widowControl/>
        <w:jc w:val="left"/>
        <w:rPr>
          <w:rFonts w:ascii="HG丸ｺﾞｼｯｸM-PRO" w:eastAsia="HG丸ｺﾞｼｯｸM-PRO" w:hAnsi="HG丸ｺﾞｼｯｸM-PRO" w:cs="Times New Roman" w:hint="eastAsia"/>
          <w:sz w:val="20"/>
          <w:szCs w:val="20"/>
        </w:rPr>
      </w:pPr>
    </w:p>
    <w:p w:rsidR="00AD4C46" w:rsidRPr="00AD4C46" w:rsidRDefault="00AD4C46" w:rsidP="00AD4C46">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2364800" behindDoc="0" locked="0" layoutInCell="1" allowOverlap="1" wp14:anchorId="650BAF1C" wp14:editId="0C49AE99">
                <wp:simplePos x="0" y="0"/>
                <wp:positionH relativeFrom="column">
                  <wp:posOffset>-5715</wp:posOffset>
                </wp:positionH>
                <wp:positionV relativeFrom="paragraph">
                  <wp:posOffset>31750</wp:posOffset>
                </wp:positionV>
                <wp:extent cx="135890" cy="135890"/>
                <wp:effectExtent l="0" t="0" r="0" b="0"/>
                <wp:wrapNone/>
                <wp:docPr id="5232" name="グループ化 5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6071" cy="136071"/>
                        </a:xfrm>
                      </wpg:grpSpPr>
                      <wps:wsp>
                        <wps:cNvPr id="5233" name="正方形/長方形 43"/>
                        <wps:cNvSpPr/>
                        <wps:spPr>
                          <a:xfrm>
                            <a:off x="0"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4" name="正方形/長方形 44"/>
                        <wps:cNvSpPr/>
                        <wps:spPr>
                          <a:xfrm>
                            <a:off x="74476"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5" name="正方形/長方形 45"/>
                        <wps:cNvSpPr/>
                        <wps:spPr>
                          <a:xfrm>
                            <a:off x="0"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6" name="正方形/長方形 46"/>
                        <wps:cNvSpPr/>
                        <wps:spPr>
                          <a:xfrm>
                            <a:off x="74476"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5232" o:spid="_x0000_s1026" style="position:absolute;left:0;text-align:left;margin-left:-.45pt;margin-top:2.5pt;width:10.7pt;height:10.7pt;z-index:252364800"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">
                <v:rect id="正方形/長方形 43"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mpscA&#10;AADdAAAADwAAAGRycy9kb3ducmV2LnhtbESPQUvDQBSE70L/w/IEb3ZjUkVit6UUhB5K0VqR3l6z&#10;z2xI9m3Y3abpv3cFweMwM98w8+VoOzGQD41jBQ/TDARx5XTDtYLDx+v9M4gQkTV2jknBlQIsF5Ob&#10;OZbaXfidhn2sRYJwKFGBibEvpQyVIYth6nri5H07bzEm6WupPV4S3HYyz7InabHhtGCwp7Whqt2f&#10;rYLic2u+/Cw/bfg4HHbb9bl9a3dK3d2OqxcQkcb4H/5rb7SCx7wo4PdNe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M5qbHAAAA3QAAAA8AAAAAAAAAAAAAAAAAmAIAAGRy&#10;cy9kb3ducmV2LnhtbFBLBQYAAAAABAAEAPUAAACMAwAAAAA=&#10;" fillcolor="#376092" stroked="f" strokeweight="2pt"/>
                <v:rect id="正方形/長方形 44"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0scA&#10;AADdAAAADwAAAGRycy9kb3ducmV2LnhtbESPQWsCMRSE74X+h/AKvdWsq5ayNUoRCh5EWmsRb6+b&#10;52bZzcuSxHX775uC4HGYmW+Y+XKwrejJh9qxgvEoA0FcOl1zpWD/9f70AiJEZI2tY1LwSwGWi/u7&#10;ORbaXfiT+l2sRIJwKFCBibErpAylIYth5Dri5J2ctxiT9JXUHi8JbluZZ9mztFhzWjDY0cpQ2ezO&#10;VsHke2MOfpr/rPnY77eb1bn5aLZKPT4Mb68gIg3xFr6211rBLJ9M4f9Neg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lftLHAAAA3QAAAA8AAAAAAAAAAAAAAAAAmAIAAGRy&#10;cy9kb3ducmV2LnhtbFBLBQYAAAAABAAEAPUAAACMAwAAAAA=&#10;" fillcolor="#376092" stroked="f" strokeweight="2pt"/>
                <v:rect id="正方形/長方形 45"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bSccA&#10;AADdAAAADwAAAGRycy9kb3ducmV2LnhtbESPQWsCMRSE74X+h/AKvdWsay1la5QiFDyIWGsRb6+b&#10;52bZzcuSxHX77xuh4HGYmW+Y2WKwrejJh9qxgvEoA0FcOl1zpWD/9fH0CiJEZI2tY1LwSwEW8/u7&#10;GRbaXfiT+l2sRIJwKFCBibErpAylIYth5Dri5J2ctxiT9JXUHi8JbluZZ9mLtFhzWjDY0dJQ2ezO&#10;VsHke20O/jn/WfGx32/Wy3OzbTZKPT4M728gIg3xFv5vr7SCaT6ZwvVNe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p20nHAAAA3QAAAA8AAAAAAAAAAAAAAAAAmAIAAGRy&#10;cy9kb3ducmV2LnhtbFBLBQYAAAAABAAEAPUAAACMAwAAAAA=&#10;" fillcolor="#376092" stroked="f" strokeweight="2pt"/>
                <v:rect id="正方形/長方形 46"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FPscA&#10;AADdAAAADwAAAGRycy9kb3ducmV2LnhtbESPQWsCMRSE7wX/Q3iF3mq2aytlNYoIBQ8irbUUb8/N&#10;c7Ps5mVJ4rr9902h4HGYmW+Y+XKwrejJh9qxgqdxBoK4dLrmSsHh8+3xFUSIyBpbx6TghwIsF6O7&#10;ORbaXfmD+n2sRIJwKFCBibErpAylIYth7Dri5J2dtxiT9JXUHq8JbluZZ9lUWqw5LRjsaG2obPYX&#10;q2DytTXf/jk/bfjYH3bb9aV5b3ZKPdwPqxmISEO8hf/bG63gJZ9M4e9Ne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7RT7HAAAA3QAAAA8AAAAAAAAAAAAAAAAAmAIAAGRy&#10;cy9kb3ducmV2LnhtbFBLBQYAAAAABAAEAPUAAACMAwAAAAA=&#10;" fillcolor="#376092" stroked="f" strokeweight="2pt"/>
              </v:group>
            </w:pict>
          </mc:Fallback>
        </mc:AlternateContent>
      </w:r>
      <w:r w:rsidRPr="00AD4C46">
        <w:rPr>
          <w:rFonts w:ascii="HG丸ｺﾞｼｯｸM-PRO" w:eastAsia="HG丸ｺﾞｼｯｸM-PRO" w:hAnsi="HG丸ｺﾞｼｯｸM-PRO" w:cs="Times New Roman" w:hint="eastAsia"/>
          <w:b/>
          <w:color w:val="000000"/>
          <w:spacing w:val="-4"/>
          <w:sz w:val="24"/>
          <w:szCs w:val="24"/>
        </w:rPr>
        <w:t xml:space="preserve">形状 </w:t>
      </w:r>
    </w:p>
    <w:p w:rsidR="00AD4C46" w:rsidRPr="00AD4C46" w:rsidRDefault="00AD4C46" w:rsidP="00AD4C46">
      <w:pPr>
        <w:ind w:leftChars="50" w:left="105"/>
        <w:rPr>
          <w:rFonts w:ascii="Century" w:eastAsia="ＭＳ 明朝" w:hAnsi="Century" w:cs="Times New Roman"/>
          <w:color w:val="365F91"/>
          <w:sz w:val="22"/>
        </w:rPr>
      </w:pPr>
      <w:r w:rsidRPr="00AD4C46">
        <w:rPr>
          <w:rFonts w:ascii="HG丸ｺﾞｼｯｸM-PRO" w:eastAsia="HG丸ｺﾞｼｯｸM-PRO" w:hAnsi="HG丸ｺﾞｼｯｸM-PRO" w:cs="Times New Roman" w:hint="eastAsia"/>
          <w:color w:val="365F91"/>
          <w:sz w:val="22"/>
        </w:rPr>
        <w:t>■</w:t>
      </w:r>
      <w:r w:rsidRPr="00AD4C46">
        <w:rPr>
          <w:rFonts w:ascii="HG丸ｺﾞｼｯｸM-PRO" w:eastAsia="HG丸ｺﾞｼｯｸM-PRO" w:hAnsi="HG丸ｺﾞｼｯｸM-PRO" w:cs="Times New Roman" w:hint="eastAsia"/>
          <w:b/>
          <w:color w:val="000000"/>
          <w:spacing w:val="-4"/>
          <w:sz w:val="22"/>
        </w:rPr>
        <w:t>背景となる金剛、和泉葛城山系と調和する屋根の形状にしましょう</w:t>
      </w:r>
    </w:p>
    <w:p w:rsidR="00AD4C46" w:rsidRPr="00AD4C46" w:rsidRDefault="00AD4C46" w:rsidP="00AD4C46">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w:drawing>
          <wp:anchor distT="0" distB="0" distL="114300" distR="114300" simplePos="0" relativeHeight="252366848" behindDoc="0" locked="0" layoutInCell="1" allowOverlap="1" wp14:anchorId="01BBECDE" wp14:editId="217AA67D">
            <wp:simplePos x="0" y="0"/>
            <wp:positionH relativeFrom="column">
              <wp:posOffset>3005455</wp:posOffset>
            </wp:positionH>
            <wp:positionV relativeFrom="paragraph">
              <wp:posOffset>40640</wp:posOffset>
            </wp:positionV>
            <wp:extent cx="2590165" cy="1419860"/>
            <wp:effectExtent l="0" t="0" r="635" b="8890"/>
            <wp:wrapNone/>
            <wp:docPr id="5231" name="図 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90165" cy="1419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Century" w:cs="Times New Roman"/>
          <w:noProof/>
          <w:szCs w:val="21"/>
        </w:rPr>
        <w:drawing>
          <wp:anchor distT="0" distB="0" distL="114300" distR="114300" simplePos="0" relativeHeight="252365824" behindDoc="0" locked="0" layoutInCell="1" allowOverlap="1" wp14:anchorId="7951D8D5" wp14:editId="53F868E6">
            <wp:simplePos x="0" y="0"/>
            <wp:positionH relativeFrom="column">
              <wp:posOffset>131445</wp:posOffset>
            </wp:positionH>
            <wp:positionV relativeFrom="paragraph">
              <wp:posOffset>29845</wp:posOffset>
            </wp:positionV>
            <wp:extent cx="2548890" cy="1397000"/>
            <wp:effectExtent l="0" t="0" r="3810" b="0"/>
            <wp:wrapNone/>
            <wp:docPr id="5230" name="図 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48890" cy="139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C46" w:rsidRPr="00AD4C46" w:rsidRDefault="00AD4C46" w:rsidP="00AD4C46">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2369920" behindDoc="0" locked="0" layoutInCell="1" allowOverlap="1" wp14:anchorId="7BDD33C4" wp14:editId="7017DBD7">
                <wp:simplePos x="0" y="0"/>
                <wp:positionH relativeFrom="column">
                  <wp:posOffset>3271520</wp:posOffset>
                </wp:positionH>
                <wp:positionV relativeFrom="paragraph">
                  <wp:posOffset>106680</wp:posOffset>
                </wp:positionV>
                <wp:extent cx="612140" cy="301625"/>
                <wp:effectExtent l="0" t="0" r="0" b="3175"/>
                <wp:wrapNone/>
                <wp:docPr id="5229" name="テキスト ボックス 5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301625"/>
                        </a:xfrm>
                        <a:prstGeom prst="rect">
                          <a:avLst/>
                        </a:prstGeom>
                        <a:noFill/>
                        <a:ln w="6350">
                          <a:noFill/>
                        </a:ln>
                        <a:effectLst/>
                      </wps:spPr>
                      <wps:txbx>
                        <w:txbxContent>
                          <w:p w:rsidR="004A17D4" w:rsidRPr="00032473" w:rsidRDefault="004A17D4" w:rsidP="00AD4C46">
                            <w:pPr>
                              <w:rPr>
                                <w:rFonts w:ascii="HG丸ｺﾞｼｯｸM-PRO" w:eastAsia="HG丸ｺﾞｼｯｸM-PRO" w:hAnsi="HG丸ｺﾞｼｯｸM-PRO"/>
                                <w:sz w:val="18"/>
                                <w:szCs w:val="18"/>
                              </w:rPr>
                            </w:pPr>
                            <w:r w:rsidRPr="00032473">
                              <w:rPr>
                                <w:rFonts w:ascii="HG丸ｺﾞｼｯｸM-PRO" w:eastAsia="HG丸ｺﾞｼｯｸM-PRO" w:hAnsi="HG丸ｺﾞｼｯｸM-PRO" w:hint="eastAsia"/>
                                <w:sz w:val="18"/>
                                <w:szCs w:val="18"/>
                              </w:rPr>
                              <w:t>金剛山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29" o:spid="_x0000_s1606" type="#_x0000_t202" style="position:absolute;left:0;text-align:left;margin-left:257.6pt;margin-top:8.4pt;width:48.2pt;height:23.7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" filled="f" stroked="f" strokeweight=".5pt">
                <v:path arrowok="t"/>
                <v:textbox>
                  <w:txbxContent>
                    <w:p w:rsidR="004A17D4" w:rsidRPr="00032473" w:rsidRDefault="004A17D4" w:rsidP="00AD4C46">
                      <w:pPr>
                        <w:rPr>
                          <w:rFonts w:ascii="HG丸ｺﾞｼｯｸM-PRO" w:eastAsia="HG丸ｺﾞｼｯｸM-PRO" w:hAnsi="HG丸ｺﾞｼｯｸM-PRO"/>
                          <w:sz w:val="18"/>
                          <w:szCs w:val="18"/>
                        </w:rPr>
                      </w:pPr>
                      <w:r w:rsidRPr="00032473">
                        <w:rPr>
                          <w:rFonts w:ascii="HG丸ｺﾞｼｯｸM-PRO" w:eastAsia="HG丸ｺﾞｼｯｸM-PRO" w:hAnsi="HG丸ｺﾞｼｯｸM-PRO" w:hint="eastAsia"/>
                          <w:sz w:val="18"/>
                          <w:szCs w:val="18"/>
                        </w:rPr>
                        <w:t>金剛山</w:t>
                      </w:r>
                    </w:p>
                  </w:txbxContent>
                </v:textbox>
              </v:shape>
            </w:pict>
          </mc:Fallback>
        </mc:AlternateContent>
      </w:r>
      <w:r>
        <w:rPr>
          <w:rFonts w:ascii="ＭＳ 明朝" w:eastAsia="ＭＳ 明朝" w:hAnsi="Century" w:cs="Times New Roman"/>
          <w:noProof/>
          <w:szCs w:val="21"/>
        </w:rPr>
        <mc:AlternateContent>
          <mc:Choice Requires="wps">
            <w:drawing>
              <wp:anchor distT="0" distB="0" distL="114300" distR="114300" simplePos="0" relativeHeight="252368896" behindDoc="0" locked="0" layoutInCell="1" allowOverlap="1" wp14:anchorId="5E59A7D6" wp14:editId="3088A9C4">
                <wp:simplePos x="0" y="0"/>
                <wp:positionH relativeFrom="column">
                  <wp:posOffset>440690</wp:posOffset>
                </wp:positionH>
                <wp:positionV relativeFrom="paragraph">
                  <wp:posOffset>91440</wp:posOffset>
                </wp:positionV>
                <wp:extent cx="612140" cy="301625"/>
                <wp:effectExtent l="0" t="0" r="0" b="3175"/>
                <wp:wrapNone/>
                <wp:docPr id="5228" name="テキスト ボックス 5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301625"/>
                        </a:xfrm>
                        <a:prstGeom prst="rect">
                          <a:avLst/>
                        </a:prstGeom>
                        <a:noFill/>
                        <a:ln w="6350">
                          <a:noFill/>
                        </a:ln>
                        <a:effectLst/>
                      </wps:spPr>
                      <wps:txbx>
                        <w:txbxContent>
                          <w:p w:rsidR="004A17D4" w:rsidRPr="00032473" w:rsidRDefault="004A17D4" w:rsidP="00AD4C46">
                            <w:pPr>
                              <w:rPr>
                                <w:rFonts w:ascii="HG丸ｺﾞｼｯｸM-PRO" w:eastAsia="HG丸ｺﾞｼｯｸM-PRO" w:hAnsi="HG丸ｺﾞｼｯｸM-PRO"/>
                                <w:sz w:val="18"/>
                                <w:szCs w:val="18"/>
                              </w:rPr>
                            </w:pPr>
                            <w:r w:rsidRPr="00032473">
                              <w:rPr>
                                <w:rFonts w:ascii="HG丸ｺﾞｼｯｸM-PRO" w:eastAsia="HG丸ｺﾞｼｯｸM-PRO" w:hAnsi="HG丸ｺﾞｼｯｸM-PRO" w:hint="eastAsia"/>
                                <w:sz w:val="18"/>
                                <w:szCs w:val="18"/>
                              </w:rPr>
                              <w:t>金剛山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28" o:spid="_x0000_s1607" type="#_x0000_t202" style="position:absolute;left:0;text-align:left;margin-left:34.7pt;margin-top:7.2pt;width:48.2pt;height:23.7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" filled="f" stroked="f" strokeweight=".5pt">
                <v:path arrowok="t"/>
                <v:textbox>
                  <w:txbxContent>
                    <w:p w:rsidR="004A17D4" w:rsidRPr="00032473" w:rsidRDefault="004A17D4" w:rsidP="00AD4C46">
                      <w:pPr>
                        <w:rPr>
                          <w:rFonts w:ascii="HG丸ｺﾞｼｯｸM-PRO" w:eastAsia="HG丸ｺﾞｼｯｸM-PRO" w:hAnsi="HG丸ｺﾞｼｯｸM-PRO"/>
                          <w:sz w:val="18"/>
                          <w:szCs w:val="18"/>
                        </w:rPr>
                      </w:pPr>
                      <w:r w:rsidRPr="00032473">
                        <w:rPr>
                          <w:rFonts w:ascii="HG丸ｺﾞｼｯｸM-PRO" w:eastAsia="HG丸ｺﾞｼｯｸM-PRO" w:hAnsi="HG丸ｺﾞｼｯｸM-PRO" w:hint="eastAsia"/>
                          <w:sz w:val="18"/>
                          <w:szCs w:val="18"/>
                        </w:rPr>
                        <w:t>金剛山</w:t>
                      </w:r>
                    </w:p>
                  </w:txbxContent>
                </v:textbox>
              </v:shape>
            </w:pict>
          </mc:Fallback>
        </mc:AlternateContent>
      </w:r>
    </w:p>
    <w:p w:rsidR="00AD4C46" w:rsidRPr="00AD4C46" w:rsidRDefault="00AD4C46" w:rsidP="00AD4C46">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2367872" behindDoc="0" locked="0" layoutInCell="1" allowOverlap="1" wp14:anchorId="05E582B2" wp14:editId="50D3ACDF">
                <wp:simplePos x="0" y="0"/>
                <wp:positionH relativeFrom="column">
                  <wp:posOffset>2717800</wp:posOffset>
                </wp:positionH>
                <wp:positionV relativeFrom="paragraph">
                  <wp:posOffset>172085</wp:posOffset>
                </wp:positionV>
                <wp:extent cx="236855" cy="250190"/>
                <wp:effectExtent l="12700" t="29210" r="17145" b="34925"/>
                <wp:wrapNone/>
                <wp:docPr id="5227" name="右矢印 5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 cy="25019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5227" o:spid="_x0000_s1026" type="#_x0000_t13" style="position:absolute;left:0;text-align:left;margin-left:214pt;margin-top:13.55pt;width:18.65pt;height:19.7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" fillcolor="#d8d8d8">
                <v:textbox inset="5.85pt,.7pt,5.85pt,.7pt"/>
              </v:shape>
            </w:pict>
          </mc:Fallback>
        </mc:AlternateContent>
      </w:r>
    </w:p>
    <w:p w:rsidR="00AD4C46" w:rsidRPr="00AD4C46" w:rsidRDefault="00AD4C46" w:rsidP="00AD4C46">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AD4C46" w:rsidRPr="00AD4C46" w:rsidRDefault="00AD4C46" w:rsidP="00AD4C46">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AD4C46" w:rsidRPr="00AD4C46" w:rsidRDefault="00AD4C46" w:rsidP="00AD4C46">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AD4C46" w:rsidRPr="00AD4C46" w:rsidRDefault="00AD4C46" w:rsidP="00AD4C46">
      <w:pPr>
        <w:widowControl/>
        <w:jc w:val="left"/>
        <w:rPr>
          <w:rFonts w:ascii="HG丸ｺﾞｼｯｸM-PRO" w:eastAsia="HG丸ｺﾞｼｯｸM-PRO" w:hAnsi="HG丸ｺﾞｼｯｸM-PRO" w:cs="Times New Roman" w:hint="eastAsia"/>
          <w:sz w:val="20"/>
          <w:szCs w:val="20"/>
        </w:rPr>
      </w:pPr>
      <w:r>
        <w:rPr>
          <w:rFonts w:ascii="Century" w:eastAsia="ＭＳ 明朝" w:hAnsi="Century" w:cs="Times New Roman"/>
          <w:noProof/>
          <w:szCs w:val="24"/>
        </w:rPr>
        <mc:AlternateContent>
          <mc:Choice Requires="wps">
            <w:drawing>
              <wp:anchor distT="0" distB="0" distL="114300" distR="114300" simplePos="0" relativeHeight="252341248" behindDoc="0" locked="0" layoutInCell="1" allowOverlap="1" wp14:anchorId="639BC86B" wp14:editId="6A648FCE">
                <wp:simplePos x="0" y="0"/>
                <wp:positionH relativeFrom="column">
                  <wp:posOffset>140335</wp:posOffset>
                </wp:positionH>
                <wp:positionV relativeFrom="paragraph">
                  <wp:posOffset>43180</wp:posOffset>
                </wp:positionV>
                <wp:extent cx="5039995" cy="271145"/>
                <wp:effectExtent l="0" t="0" r="8255" b="14605"/>
                <wp:wrapNone/>
                <wp:docPr id="5226" name="テキスト ボックス 5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9995" cy="271145"/>
                        </a:xfrm>
                        <a:prstGeom prst="rect">
                          <a:avLst/>
                        </a:prstGeom>
                        <a:noFill/>
                        <a:ln w="6350">
                          <a:noFill/>
                        </a:ln>
                        <a:effectLst/>
                      </wps:spPr>
                      <wps:txbx>
                        <w:txbxContent>
                          <w:p w:rsidR="004A17D4" w:rsidRPr="00AC0FE2" w:rsidRDefault="004A17D4" w:rsidP="00AD4C46">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富田林丘陵や金剛、和泉葛城の山並みに配慮した美しいスカイラインをつくりましょう。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26" o:spid="_x0000_s1608" type="#_x0000_t202" style="position:absolute;margin-left:11.05pt;margin-top:3.4pt;width:396.85pt;height:21.3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" filled="f" stroked="f" strokeweight=".5pt">
                <v:path arrowok="t"/>
                <v:textbox inset="0,0,0,0">
                  <w:txbxContent>
                    <w:p w:rsidR="004A17D4" w:rsidRPr="00AC0FE2" w:rsidRDefault="004A17D4" w:rsidP="00AD4C46">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富田林丘陵や金剛、和泉葛城の山並みに配慮した美しいスカイラインをつくりましょう。</w:t>
                      </w:r>
                    </w:p>
                  </w:txbxContent>
                </v:textbox>
              </v:shape>
            </w:pict>
          </mc:Fallback>
        </mc:AlternateContent>
      </w:r>
    </w:p>
    <w:p w:rsidR="00AD4C46" w:rsidRPr="00AD4C46" w:rsidRDefault="00AD4C46" w:rsidP="00AD4C46">
      <w:pPr>
        <w:widowControl/>
        <w:jc w:val="left"/>
        <w:rPr>
          <w:rFonts w:ascii="HG丸ｺﾞｼｯｸM-PRO" w:eastAsia="HG丸ｺﾞｼｯｸM-PRO" w:hAnsi="HG丸ｺﾞｼｯｸM-PRO" w:cs="Times New Roman" w:hint="eastAsia"/>
          <w:sz w:val="20"/>
          <w:szCs w:val="20"/>
        </w:rPr>
      </w:pPr>
    </w:p>
    <w:p w:rsidR="00AD4C46" w:rsidRPr="00AD4C46" w:rsidRDefault="00AD4C46" w:rsidP="00AD4C46">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2370944" behindDoc="0" locked="0" layoutInCell="1" allowOverlap="1">
                <wp:simplePos x="0" y="0"/>
                <wp:positionH relativeFrom="column">
                  <wp:posOffset>-5715</wp:posOffset>
                </wp:positionH>
                <wp:positionV relativeFrom="paragraph">
                  <wp:posOffset>48260</wp:posOffset>
                </wp:positionV>
                <wp:extent cx="135890" cy="135890"/>
                <wp:effectExtent l="0" t="0" r="0" b="0"/>
                <wp:wrapNone/>
                <wp:docPr id="5221" name="グループ化 5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6071" cy="136071"/>
                        </a:xfrm>
                      </wpg:grpSpPr>
                      <wps:wsp>
                        <wps:cNvPr id="5222" name="正方形/長方形 591"/>
                        <wps:cNvSpPr/>
                        <wps:spPr>
                          <a:xfrm>
                            <a:off x="0"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3" name="正方形/長方形 592"/>
                        <wps:cNvSpPr/>
                        <wps:spPr>
                          <a:xfrm>
                            <a:off x="74476"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4" name="正方形/長方形 593"/>
                        <wps:cNvSpPr/>
                        <wps:spPr>
                          <a:xfrm>
                            <a:off x="0"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5" name="正方形/長方形 594"/>
                        <wps:cNvSpPr/>
                        <wps:spPr>
                          <a:xfrm>
                            <a:off x="74476"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5221" o:spid="_x0000_s1026" style="position:absolute;left:0;text-align:left;margin-left:-.45pt;margin-top:3.8pt;width:10.7pt;height:10.7pt;z-index:252370944"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">
                <v:rect id="正方形/長方形 591"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V4McA&#10;AADdAAAADwAAAGRycy9kb3ducmV2LnhtbESPT0sDMRTE70K/Q3gFbzZr/IOsTUspFHooRWtFvD03&#10;z82ym5clSbfrtzeC0OMwM79h5svRdWKgEBvPGm5nBQjiypuGaw3Ht83NE4iYkA12nknDD0VYLiZX&#10;cyyNP/MrDYdUiwzhWKIGm1JfShkrSw7jzPfE2fv2wWHKMtTSBDxnuOukKopH6bDhvGCxp7Wlqj2c&#10;nIa79539CPfqa8ufw3G/W5/al3av9fV0XD2DSDSmS/i/vTUaHpRS8PcmPw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Z1eDHAAAA3QAAAA8AAAAAAAAAAAAAAAAAmAIAAGRy&#10;cy9kb3ducmV2LnhtbFBLBQYAAAAABAAEAPUAAACMAwAAAAA=&#10;" fillcolor="#376092" stroked="f" strokeweight="2pt"/>
                <v:rect id="正方形/長方形 592"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Vwe8cA&#10;AADdAAAADwAAAGRycy9kb3ducmV2LnhtbESPQWsCMRSE74X+h/AK3mq2q5ayNUoRBA8irVpKb6+b&#10;182ym5cliev675uC4HGYmW+Y+XKwrejJh9qxgqdxBoK4dLrmSsHxsH58AREissbWMSm4UIDl4v5u&#10;joV2Z/6gfh8rkSAcClRgYuwKKUNpyGIYu444eb/OW4xJ+kpqj+cEt63Ms+xZWqw5LRjsaGWobPYn&#10;q2DyuTVffpr/bPi7P+62q1Pz3uyUGj0Mb68gIg3xFr62N1rBLM8n8P8mP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VcHvHAAAA3QAAAA8AAAAAAAAAAAAAAAAAmAIAAGRy&#10;cy9kb3ducmV2LnhtbFBLBQYAAAAABAAEAPUAAACMAwAAAAA=&#10;" fillcolor="#376092" stroked="f" strokeweight="2pt"/>
                <v:rect id="正方形/長方形 593"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oD8gA&#10;AADdAAAADwAAAGRycy9kb3ducmV2LnhtbESPzWrDMBCE74G+g9hAb4kcNw3FjRJKoJBDCG1+KL1t&#10;ra1lbK2MpDju21eFQo7DzHzDLNeDbUVPPtSOFcymGQji0umaKwWn4+vkCUSIyBpbx6TghwKsV3ej&#10;JRbaXfmd+kOsRIJwKFCBibErpAylIYth6jri5H07bzEm6SupPV4T3LYyz7KFtFhzWjDY0cZQ2Rwu&#10;VsHDeWc+/Dz/2vJnf9rvNpfmrdkrdT8eXp5BRBriLfzf3moFj3k+h7836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fOgPyAAAAN0AAAAPAAAAAAAAAAAAAAAAAJgCAABk&#10;cnMvZG93bnJldi54bWxQSwUGAAAAAAQABAD1AAAAjQMAAAAA&#10;" fillcolor="#376092" stroked="f" strokeweight="2pt"/>
                <v:rect id="正方形/長方形 594"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BNlMcA&#10;AADdAAAADwAAAGRycy9kb3ducmV2LnhtbESPzWrDMBCE74W+g9hAb40ctwnFjRJKoJBDCM0fpbet&#10;tbWMrZWRFMd9+6oQyHGYmW+Y+XKwrejJh9qxgsk4A0FcOl1zpeB4eH98AREissbWMSn4pQDLxf3d&#10;HAvtLryjfh8rkSAcClRgYuwKKUNpyGIYu444eT/OW4xJ+kpqj5cEt63Ms2wmLdacFgx2tDJUNvuz&#10;VfB02phP/5x/r/mrP243q3Pz0WyVehgNb68gIg3xFr6211rBNM+n8P8mP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wTZTHAAAA3QAAAA8AAAAAAAAAAAAAAAAAmAIAAGRy&#10;cy9kb3ducmV2LnhtbFBLBQYAAAAABAAEAPUAAACMAwAAAAA=&#10;" fillcolor="#376092" stroked="f" strokeweight="2pt"/>
              </v:group>
            </w:pict>
          </mc:Fallback>
        </mc:AlternateContent>
      </w:r>
      <w:r w:rsidRPr="00AD4C46">
        <w:rPr>
          <w:rFonts w:ascii="HG丸ｺﾞｼｯｸM-PRO" w:eastAsia="HG丸ｺﾞｼｯｸM-PRO" w:hAnsi="HG丸ｺﾞｼｯｸM-PRO" w:cs="Times New Roman" w:hint="eastAsia"/>
          <w:b/>
          <w:color w:val="000000"/>
          <w:spacing w:val="-4"/>
          <w:sz w:val="24"/>
          <w:szCs w:val="24"/>
        </w:rPr>
        <w:t xml:space="preserve">配置（建物） </w:t>
      </w:r>
    </w:p>
    <w:p w:rsidR="00AD4C46" w:rsidRPr="00AD4C46" w:rsidRDefault="00AD4C46" w:rsidP="00AD4C46">
      <w:pPr>
        <w:ind w:leftChars="50" w:left="105"/>
        <w:rPr>
          <w:rFonts w:ascii="Century" w:eastAsia="ＭＳ 明朝" w:hAnsi="Century" w:cs="Times New Roman"/>
          <w:color w:val="365F91"/>
          <w:sz w:val="22"/>
        </w:rPr>
      </w:pPr>
      <w:r w:rsidRPr="00AD4C46">
        <w:rPr>
          <w:rFonts w:ascii="HG丸ｺﾞｼｯｸM-PRO" w:eastAsia="HG丸ｺﾞｼｯｸM-PRO" w:hAnsi="HG丸ｺﾞｼｯｸM-PRO" w:cs="Times New Roman" w:hint="eastAsia"/>
          <w:color w:val="365F91"/>
          <w:sz w:val="22"/>
        </w:rPr>
        <w:t>■</w:t>
      </w:r>
      <w:r w:rsidRPr="00AD4C46">
        <w:rPr>
          <w:rFonts w:ascii="HG丸ｺﾞｼｯｸM-PRO" w:eastAsia="HG丸ｺﾞｼｯｸM-PRO" w:hAnsi="HG丸ｺﾞｼｯｸM-PRO" w:cs="Times New Roman" w:hint="eastAsia"/>
          <w:b/>
          <w:color w:val="000000"/>
          <w:spacing w:val="-4"/>
          <w:sz w:val="22"/>
        </w:rPr>
        <w:t>背景となる金剛、和泉葛城山系や古墳等への眺望に配慮した建物の配置を行いましょう</w:t>
      </w:r>
    </w:p>
    <w:p w:rsidR="00AD4C46" w:rsidRPr="00AD4C46" w:rsidRDefault="00AD4C46" w:rsidP="00AD4C46">
      <w:pPr>
        <w:widowControl/>
        <w:jc w:val="center"/>
        <w:rPr>
          <w:rFonts w:ascii="HG丸ｺﾞｼｯｸM-PRO" w:eastAsia="HG丸ｺﾞｼｯｸM-PRO" w:hAnsi="HG丸ｺﾞｼｯｸM-PRO" w:cs="Times New Roman"/>
          <w:sz w:val="20"/>
          <w:szCs w:val="20"/>
        </w:rPr>
      </w:pPr>
      <w:r>
        <w:rPr>
          <w:rFonts w:ascii="Century" w:eastAsia="ＭＳ 明朝" w:hAnsi="Century" w:cs="Times New Roman"/>
          <w:noProof/>
          <w:szCs w:val="24"/>
        </w:rPr>
        <mc:AlternateContent>
          <mc:Choice Requires="wps">
            <w:drawing>
              <wp:anchor distT="0" distB="0" distL="114300" distR="114300" simplePos="0" relativeHeight="252449792" behindDoc="0" locked="0" layoutInCell="1" allowOverlap="1">
                <wp:simplePos x="0" y="0"/>
                <wp:positionH relativeFrom="column">
                  <wp:posOffset>1384935</wp:posOffset>
                </wp:positionH>
                <wp:positionV relativeFrom="paragraph">
                  <wp:posOffset>68580</wp:posOffset>
                </wp:positionV>
                <wp:extent cx="200660" cy="200660"/>
                <wp:effectExtent l="13335" t="11430" r="5080" b="6985"/>
                <wp:wrapNone/>
                <wp:docPr id="5220" name="正方形/長方形 5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006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220" o:spid="_x0000_s1026" style="position:absolute;left:0;text-align:left;margin-left:109.05pt;margin-top:5.4pt;width:15.8pt;height:15.8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">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450816" behindDoc="0" locked="0" layoutInCell="1" allowOverlap="1">
                <wp:simplePos x="0" y="0"/>
                <wp:positionH relativeFrom="column">
                  <wp:posOffset>1386840</wp:posOffset>
                </wp:positionH>
                <wp:positionV relativeFrom="paragraph">
                  <wp:posOffset>102870</wp:posOffset>
                </wp:positionV>
                <wp:extent cx="198755" cy="160020"/>
                <wp:effectExtent l="0" t="0" r="0" b="3810"/>
                <wp:wrapNone/>
                <wp:docPr id="5219" name="テキスト ボックス 5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87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AD4C46">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北</w:t>
                            </w:r>
                          </w:p>
                          <w:p w:rsidR="004A17D4" w:rsidRPr="00032473" w:rsidRDefault="004A17D4" w:rsidP="00AD4C46">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219" o:spid="_x0000_s1609" type="#_x0000_t202" style="position:absolute;left:0;text-align:left;margin-left:109.2pt;margin-top:8.1pt;width:15.65pt;height:12.6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" filled="f" stroked="f" strokeweight=".5pt">
                <v:path arrowok="t"/>
                <v:textbox inset="0,0,0,0">
                  <w:txbxContent>
                    <w:p w:rsidR="004A17D4" w:rsidRPr="00FE5530" w:rsidRDefault="004A17D4" w:rsidP="00AD4C46">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北</w:t>
                      </w:r>
                    </w:p>
                    <w:p w:rsidR="004A17D4" w:rsidRPr="00032473" w:rsidRDefault="004A17D4" w:rsidP="00AD4C46">
                      <w:pPr>
                        <w:spacing w:line="200" w:lineRule="exact"/>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448768" behindDoc="0" locked="0" layoutInCell="1" allowOverlap="1">
                <wp:simplePos x="0" y="0"/>
                <wp:positionH relativeFrom="column">
                  <wp:posOffset>4601210</wp:posOffset>
                </wp:positionH>
                <wp:positionV relativeFrom="paragraph">
                  <wp:posOffset>109220</wp:posOffset>
                </wp:positionV>
                <wp:extent cx="198755" cy="160020"/>
                <wp:effectExtent l="635" t="4445" r="635" b="0"/>
                <wp:wrapNone/>
                <wp:docPr id="5218" name="テキスト ボックス 5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87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AD4C46">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北</w:t>
                            </w:r>
                          </w:p>
                          <w:p w:rsidR="004A17D4" w:rsidRPr="00032473" w:rsidRDefault="004A17D4" w:rsidP="00AD4C46">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218" o:spid="_x0000_s1610" type="#_x0000_t202" style="position:absolute;left:0;text-align:left;margin-left:362.3pt;margin-top:8.6pt;width:15.65pt;height:12.6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" filled="f" stroked="f" strokeweight=".5pt">
                <v:path arrowok="t"/>
                <v:textbox inset="0,0,0,0">
                  <w:txbxContent>
                    <w:p w:rsidR="004A17D4" w:rsidRPr="00FE5530" w:rsidRDefault="004A17D4" w:rsidP="00AD4C46">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北</w:t>
                      </w:r>
                    </w:p>
                    <w:p w:rsidR="004A17D4" w:rsidRPr="00032473" w:rsidRDefault="004A17D4" w:rsidP="00AD4C46">
                      <w:pPr>
                        <w:spacing w:line="200" w:lineRule="exact"/>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438528" behindDoc="0" locked="0" layoutInCell="1" allowOverlap="1">
                <wp:simplePos x="0" y="0"/>
                <wp:positionH relativeFrom="column">
                  <wp:posOffset>4593590</wp:posOffset>
                </wp:positionH>
                <wp:positionV relativeFrom="paragraph">
                  <wp:posOffset>78740</wp:posOffset>
                </wp:positionV>
                <wp:extent cx="200660" cy="200660"/>
                <wp:effectExtent l="12065" t="12065" r="6350" b="6350"/>
                <wp:wrapNone/>
                <wp:docPr id="5217" name="正方形/長方形 5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006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217" o:spid="_x0000_s1026" style="position:absolute;left:0;text-align:left;margin-left:361.7pt;margin-top:6.2pt;width:15.8pt;height:15.8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">
                <v:textbox inset="5.85pt,.7pt,5.85pt,.7pt"/>
              </v:rect>
            </w:pict>
          </mc:Fallback>
        </mc:AlternateContent>
      </w:r>
      <w:r>
        <w:rPr>
          <w:rFonts w:ascii="Century" w:eastAsia="ＭＳ 明朝" w:hAnsi="Century" w:cs="Times New Roman"/>
          <w:noProof/>
          <w:szCs w:val="24"/>
        </w:rPr>
        <w:drawing>
          <wp:anchor distT="0" distB="0" distL="114300" distR="114300" simplePos="0" relativeHeight="252324864" behindDoc="0" locked="0" layoutInCell="1" allowOverlap="1">
            <wp:simplePos x="0" y="0"/>
            <wp:positionH relativeFrom="column">
              <wp:posOffset>3205480</wp:posOffset>
            </wp:positionH>
            <wp:positionV relativeFrom="paragraph">
              <wp:posOffset>92710</wp:posOffset>
            </wp:positionV>
            <wp:extent cx="3003550" cy="1570355"/>
            <wp:effectExtent l="0" t="0" r="6350" b="0"/>
            <wp:wrapNone/>
            <wp:docPr id="5216" name="図 5216" descr="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5" descr="配置"/>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003550" cy="1570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w:drawing>
          <wp:anchor distT="0" distB="0" distL="114300" distR="114300" simplePos="0" relativeHeight="252417024" behindDoc="0" locked="0" layoutInCell="1" allowOverlap="1">
            <wp:simplePos x="0" y="0"/>
            <wp:positionH relativeFrom="column">
              <wp:posOffset>-32385</wp:posOffset>
            </wp:positionH>
            <wp:positionV relativeFrom="paragraph">
              <wp:posOffset>92710</wp:posOffset>
            </wp:positionV>
            <wp:extent cx="3003550" cy="1570355"/>
            <wp:effectExtent l="0" t="0" r="6350" b="0"/>
            <wp:wrapNone/>
            <wp:docPr id="5215" name="図 5215" descr="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1" descr="配置"/>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003550" cy="1570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mc:AlternateContent>
          <mc:Choice Requires="wps">
            <w:drawing>
              <wp:anchor distT="0" distB="0" distL="114300" distR="114300" simplePos="0" relativeHeight="252423168" behindDoc="0" locked="0" layoutInCell="1" allowOverlap="1">
                <wp:simplePos x="0" y="0"/>
                <wp:positionH relativeFrom="column">
                  <wp:posOffset>745490</wp:posOffset>
                </wp:positionH>
                <wp:positionV relativeFrom="paragraph">
                  <wp:posOffset>565785</wp:posOffset>
                </wp:positionV>
                <wp:extent cx="283210" cy="421640"/>
                <wp:effectExtent l="2540" t="3810" r="0" b="3175"/>
                <wp:wrapNone/>
                <wp:docPr id="5214" name="テキスト ボックス 5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7D4" w:rsidRPr="00FE5530" w:rsidRDefault="004A17D4" w:rsidP="00AD4C46">
                            <w:pPr>
                              <w:rPr>
                                <w:rFonts w:ascii="HG丸ｺﾞｼｯｸM-PRO" w:eastAsia="HG丸ｺﾞｼｯｸM-PRO" w:hAnsi="HG丸ｺﾞｼｯｸM-PRO"/>
                                <w:sz w:val="18"/>
                                <w:szCs w:val="18"/>
                              </w:rPr>
                            </w:pPr>
                            <w:r w:rsidRPr="00FE5530">
                              <w:rPr>
                                <w:rFonts w:ascii="HG丸ｺﾞｼｯｸM-PRO" w:eastAsia="HG丸ｺﾞｼｯｸM-PRO" w:hAnsi="HG丸ｺﾞｼｯｸM-PRO" w:hint="eastAsia"/>
                                <w:sz w:val="18"/>
                                <w:szCs w:val="18"/>
                              </w:rPr>
                              <w:t>石</w:t>
                            </w:r>
                            <w:r>
                              <w:rPr>
                                <w:rFonts w:ascii="HG丸ｺﾞｼｯｸM-PRO" w:eastAsia="HG丸ｺﾞｼｯｸM-PRO" w:hAnsi="HG丸ｺﾞｼｯｸM-PRO" w:hint="eastAsia"/>
                                <w:sz w:val="18"/>
                                <w:szCs w:val="18"/>
                              </w:rPr>
                              <w:t xml:space="preserve"> </w:t>
                            </w:r>
                            <w:r w:rsidRPr="00FE5530">
                              <w:rPr>
                                <w:rFonts w:ascii="HG丸ｺﾞｼｯｸM-PRO" w:eastAsia="HG丸ｺﾞｼｯｸM-PRO" w:hAnsi="HG丸ｺﾞｼｯｸM-PRO" w:hint="eastAsia"/>
                                <w:sz w:val="18"/>
                                <w:szCs w:val="18"/>
                              </w:rPr>
                              <w:t>川</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214" o:spid="_x0000_s1611" type="#_x0000_t202" style="position:absolute;left:0;text-align:left;margin-left:58.7pt;margin-top:44.55pt;width:22.3pt;height:33.2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" filled="f" stroked="f">
                <v:textbox style="layout-flow:vertical-ideographic" inset="0,.7pt,0,.7pt">
                  <w:txbxContent>
                    <w:p w:rsidR="004A17D4" w:rsidRPr="00FE5530" w:rsidRDefault="004A17D4" w:rsidP="00AD4C46">
                      <w:pPr>
                        <w:rPr>
                          <w:rFonts w:ascii="HG丸ｺﾞｼｯｸM-PRO" w:eastAsia="HG丸ｺﾞｼｯｸM-PRO" w:hAnsi="HG丸ｺﾞｼｯｸM-PRO"/>
                          <w:sz w:val="18"/>
                          <w:szCs w:val="18"/>
                        </w:rPr>
                      </w:pPr>
                      <w:r w:rsidRPr="00FE5530">
                        <w:rPr>
                          <w:rFonts w:ascii="HG丸ｺﾞｼｯｸM-PRO" w:eastAsia="HG丸ｺﾞｼｯｸM-PRO" w:hAnsi="HG丸ｺﾞｼｯｸM-PRO" w:hint="eastAsia"/>
                          <w:sz w:val="18"/>
                          <w:szCs w:val="18"/>
                        </w:rPr>
                        <w:t>石</w:t>
                      </w:r>
                      <w:r>
                        <w:rPr>
                          <w:rFonts w:ascii="HG丸ｺﾞｼｯｸM-PRO" w:eastAsia="HG丸ｺﾞｼｯｸM-PRO" w:hAnsi="HG丸ｺﾞｼｯｸM-PRO" w:hint="eastAsia"/>
                          <w:sz w:val="18"/>
                          <w:szCs w:val="18"/>
                        </w:rPr>
                        <w:t xml:space="preserve"> </w:t>
                      </w:r>
                      <w:r w:rsidRPr="00FE5530">
                        <w:rPr>
                          <w:rFonts w:ascii="HG丸ｺﾞｼｯｸM-PRO" w:eastAsia="HG丸ｺﾞｼｯｸM-PRO" w:hAnsi="HG丸ｺﾞｼｯｸM-PRO" w:hint="eastAsia"/>
                          <w:sz w:val="18"/>
                          <w:szCs w:val="18"/>
                        </w:rPr>
                        <w:t>川</w:t>
                      </w:r>
                    </w:p>
                  </w:txbxContent>
                </v:textbox>
              </v:shape>
            </w:pict>
          </mc:Fallback>
        </mc:AlternateContent>
      </w:r>
      <w:r w:rsidRPr="00AD4C46">
        <w:rPr>
          <w:rFonts w:ascii="HG丸ｺﾞｼｯｸM-PRO" w:eastAsia="HG丸ｺﾞｼｯｸM-PRO" w:hAnsi="HG丸ｺﾞｼｯｸM-PRO" w:cs="Times New Roman" w:hint="eastAsia"/>
          <w:sz w:val="20"/>
          <w:szCs w:val="20"/>
        </w:rPr>
        <w:t xml:space="preserve">　　　　</w:t>
      </w:r>
    </w:p>
    <w:p w:rsidR="00AD4C46" w:rsidRPr="00AD4C46" w:rsidRDefault="00AD4C46" w:rsidP="00AD4C46">
      <w:pPr>
        <w:widowControl/>
        <w:jc w:val="left"/>
        <w:rPr>
          <w:rFonts w:ascii="Century" w:eastAsia="ＭＳ 明朝" w:hAnsi="Century" w:cs="Times New Roman" w:hint="eastAsia"/>
          <w:color w:val="365F91"/>
          <w:sz w:val="22"/>
        </w:rPr>
      </w:pPr>
      <w:r>
        <w:rPr>
          <w:rFonts w:ascii="Century" w:eastAsia="ＭＳ 明朝" w:hAnsi="Century" w:cs="Times New Roman"/>
          <w:noProof/>
          <w:szCs w:val="24"/>
        </w:rPr>
        <mc:AlternateContent>
          <mc:Choice Requires="wps">
            <w:drawing>
              <wp:anchor distT="0" distB="0" distL="114300" distR="114300" simplePos="0" relativeHeight="252430336" behindDoc="0" locked="0" layoutInCell="1" allowOverlap="1">
                <wp:simplePos x="0" y="0"/>
                <wp:positionH relativeFrom="column">
                  <wp:posOffset>442595</wp:posOffset>
                </wp:positionH>
                <wp:positionV relativeFrom="paragraph">
                  <wp:posOffset>309880</wp:posOffset>
                </wp:positionV>
                <wp:extent cx="266065" cy="73025"/>
                <wp:effectExtent l="5715" t="13335" r="6985" b="6350"/>
                <wp:wrapNone/>
                <wp:docPr id="5213" name="正方形/長方形 5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6065" cy="73025"/>
                        </a:xfrm>
                        <a:prstGeom prst="rect">
                          <a:avLst/>
                        </a:prstGeom>
                        <a:solidFill>
                          <a:srgbClr val="F8F8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213" o:spid="_x0000_s1026" style="position:absolute;left:0;text-align:left;margin-left:34.85pt;margin-top:24.4pt;width:20.95pt;height:5.75pt;rotation:90;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" fillcolor="#f8f880">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429312" behindDoc="0" locked="0" layoutInCell="1" allowOverlap="1">
                <wp:simplePos x="0" y="0"/>
                <wp:positionH relativeFrom="column">
                  <wp:posOffset>476250</wp:posOffset>
                </wp:positionH>
                <wp:positionV relativeFrom="paragraph">
                  <wp:posOffset>943610</wp:posOffset>
                </wp:positionV>
                <wp:extent cx="266065" cy="73025"/>
                <wp:effectExtent l="10795" t="8890" r="11430" b="10795"/>
                <wp:wrapNone/>
                <wp:docPr id="5212" name="正方形/長方形 5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6065" cy="73025"/>
                        </a:xfrm>
                        <a:prstGeom prst="rect">
                          <a:avLst/>
                        </a:prstGeom>
                        <a:solidFill>
                          <a:srgbClr val="F8F8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212" o:spid="_x0000_s1026" style="position:absolute;left:0;text-align:left;margin-left:37.5pt;margin-top:74.3pt;width:20.95pt;height:5.75pt;rotation:90;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" fillcolor="#f8f880">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431360" behindDoc="0" locked="0" layoutInCell="1" allowOverlap="1">
                <wp:simplePos x="0" y="0"/>
                <wp:positionH relativeFrom="column">
                  <wp:posOffset>560070</wp:posOffset>
                </wp:positionH>
                <wp:positionV relativeFrom="paragraph">
                  <wp:posOffset>354965</wp:posOffset>
                </wp:positionV>
                <wp:extent cx="266065" cy="73025"/>
                <wp:effectExtent l="8890" t="10795" r="13335" b="8890"/>
                <wp:wrapNone/>
                <wp:docPr id="5211" name="正方形/長方形 5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6065" cy="73025"/>
                        </a:xfrm>
                        <a:prstGeom prst="rect">
                          <a:avLst/>
                        </a:prstGeom>
                        <a:solidFill>
                          <a:srgbClr val="F8F8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211" o:spid="_x0000_s1026" style="position:absolute;left:0;text-align:left;margin-left:44.1pt;margin-top:27.95pt;width:20.95pt;height:5.75pt;rotation:90;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" fillcolor="#f8f880">
                <v:textbox inset="5.85pt,.7pt,5.85pt,.7pt"/>
              </v:rect>
            </w:pict>
          </mc:Fallback>
        </mc:AlternateContent>
      </w:r>
    </w:p>
    <w:p w:rsidR="00AD4C46" w:rsidRPr="00AD4C46" w:rsidRDefault="00AD4C46" w:rsidP="00AD4C46">
      <w:pPr>
        <w:widowControl/>
        <w:jc w:val="left"/>
        <w:rPr>
          <w:rFonts w:ascii="Century" w:eastAsia="ＭＳ 明朝" w:hAnsi="Century" w:cs="Times New Roman" w:hint="eastAsia"/>
          <w:color w:val="365F91"/>
          <w:sz w:val="22"/>
        </w:rPr>
      </w:pPr>
      <w:r>
        <w:rPr>
          <w:rFonts w:ascii="Century" w:eastAsia="ＭＳ 明朝" w:hAnsi="Century" w:cs="Times New Roman"/>
          <w:noProof/>
          <w:szCs w:val="24"/>
        </w:rPr>
        <mc:AlternateContent>
          <mc:Choice Requires="wps">
            <w:drawing>
              <wp:anchor distT="0" distB="0" distL="114300" distR="114300" simplePos="0" relativeHeight="252421120" behindDoc="0" locked="0" layoutInCell="1" allowOverlap="1">
                <wp:simplePos x="0" y="0"/>
                <wp:positionH relativeFrom="column">
                  <wp:posOffset>38100</wp:posOffset>
                </wp:positionH>
                <wp:positionV relativeFrom="paragraph">
                  <wp:posOffset>116205</wp:posOffset>
                </wp:positionV>
                <wp:extent cx="324485" cy="213995"/>
                <wp:effectExtent l="0" t="1905" r="0" b="3175"/>
                <wp:wrapNone/>
                <wp:docPr id="5210" name="テキスト ボックス 5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4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D41D24" w:rsidRDefault="004A17D4" w:rsidP="00AD4C46">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古墳</w:t>
                            </w:r>
                          </w:p>
                          <w:p w:rsidR="004A17D4" w:rsidRPr="00032473" w:rsidRDefault="004A17D4" w:rsidP="00AD4C46">
                            <w:pPr>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210" o:spid="_x0000_s1612" type="#_x0000_t202" style="position:absolute;margin-left:3pt;margin-top:9.15pt;width:25.55pt;height:16.8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" filled="f" stroked="f" strokeweight=".5pt">
                <v:path arrowok="t"/>
                <v:textbox inset="0,0,0,0">
                  <w:txbxContent>
                    <w:p w:rsidR="004A17D4" w:rsidRPr="00D41D24" w:rsidRDefault="004A17D4" w:rsidP="00AD4C46">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古墳</w:t>
                      </w:r>
                    </w:p>
                    <w:p w:rsidR="004A17D4" w:rsidRPr="00032473" w:rsidRDefault="004A17D4" w:rsidP="00AD4C46">
                      <w:pPr>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435456" behindDoc="0" locked="0" layoutInCell="1" allowOverlap="1">
                <wp:simplePos x="0" y="0"/>
                <wp:positionH relativeFrom="column">
                  <wp:posOffset>1462405</wp:posOffset>
                </wp:positionH>
                <wp:positionV relativeFrom="paragraph">
                  <wp:posOffset>131445</wp:posOffset>
                </wp:positionV>
                <wp:extent cx="147320" cy="401955"/>
                <wp:effectExtent l="0" t="0" r="0" b="0"/>
                <wp:wrapNone/>
                <wp:docPr id="5209" name="テキスト ボックス 5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7D4" w:rsidRPr="00A95629" w:rsidRDefault="004A17D4" w:rsidP="00AD4C46">
                            <w:pPr>
                              <w:spacing w:line="180" w:lineRule="exact"/>
                              <w:rPr>
                                <w:rFonts w:ascii="HG丸ｺﾞｼｯｸM-PRO" w:eastAsia="HG丸ｺﾞｼｯｸM-PRO" w:hAnsi="HG丸ｺﾞｼｯｸM-PRO"/>
                                <w:sz w:val="16"/>
                                <w:szCs w:val="16"/>
                              </w:rPr>
                            </w:pPr>
                            <w:r w:rsidRPr="00A95629">
                              <w:rPr>
                                <w:rFonts w:ascii="HG丸ｺﾞｼｯｸM-PRO" w:eastAsia="HG丸ｺﾞｼｯｸM-PRO" w:hAnsi="HG丸ｺﾞｼｯｸM-PRO" w:hint="eastAsia"/>
                                <w:sz w:val="16"/>
                                <w:szCs w:val="16"/>
                              </w:rPr>
                              <w:t>建築物</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209" o:spid="_x0000_s1613" type="#_x0000_t202" style="position:absolute;margin-left:115.15pt;margin-top:10.35pt;width:11.6pt;height:31.6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" filled="f" stroked="f">
                <v:textbox style="layout-flow:vertical-ideographic" inset="0,.7pt,0,.7pt">
                  <w:txbxContent>
                    <w:p w:rsidR="004A17D4" w:rsidRPr="00A95629" w:rsidRDefault="004A17D4" w:rsidP="00AD4C46">
                      <w:pPr>
                        <w:spacing w:line="180" w:lineRule="exact"/>
                        <w:rPr>
                          <w:rFonts w:ascii="HG丸ｺﾞｼｯｸM-PRO" w:eastAsia="HG丸ｺﾞｼｯｸM-PRO" w:hAnsi="HG丸ｺﾞｼｯｸM-PRO"/>
                          <w:sz w:val="16"/>
                          <w:szCs w:val="16"/>
                        </w:rPr>
                      </w:pPr>
                      <w:r w:rsidRPr="00A95629">
                        <w:rPr>
                          <w:rFonts w:ascii="HG丸ｺﾞｼｯｸM-PRO" w:eastAsia="HG丸ｺﾞｼｯｸM-PRO" w:hAnsi="HG丸ｺﾞｼｯｸM-PRO" w:hint="eastAsia"/>
                          <w:sz w:val="16"/>
                          <w:szCs w:val="16"/>
                        </w:rPr>
                        <w:t>建築物</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434432" behindDoc="0" locked="0" layoutInCell="1" allowOverlap="1">
                <wp:simplePos x="0" y="0"/>
                <wp:positionH relativeFrom="column">
                  <wp:posOffset>1742440</wp:posOffset>
                </wp:positionH>
                <wp:positionV relativeFrom="paragraph">
                  <wp:posOffset>131445</wp:posOffset>
                </wp:positionV>
                <wp:extent cx="147320" cy="401955"/>
                <wp:effectExtent l="0" t="0" r="0" b="0"/>
                <wp:wrapNone/>
                <wp:docPr id="5208" name="テキスト ボックス 5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7D4" w:rsidRPr="00A95629" w:rsidRDefault="004A17D4" w:rsidP="00AD4C46">
                            <w:pPr>
                              <w:spacing w:line="180" w:lineRule="exact"/>
                              <w:rPr>
                                <w:rFonts w:ascii="HG丸ｺﾞｼｯｸM-PRO" w:eastAsia="HG丸ｺﾞｼｯｸM-PRO" w:hAnsi="HG丸ｺﾞｼｯｸM-PRO"/>
                                <w:sz w:val="16"/>
                                <w:szCs w:val="16"/>
                              </w:rPr>
                            </w:pPr>
                            <w:r w:rsidRPr="00A95629">
                              <w:rPr>
                                <w:rFonts w:ascii="HG丸ｺﾞｼｯｸM-PRO" w:eastAsia="HG丸ｺﾞｼｯｸM-PRO" w:hAnsi="HG丸ｺﾞｼｯｸM-PRO" w:hint="eastAsia"/>
                                <w:sz w:val="16"/>
                                <w:szCs w:val="16"/>
                              </w:rPr>
                              <w:t>建築物</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208" o:spid="_x0000_s1614" type="#_x0000_t202" style="position:absolute;margin-left:137.2pt;margin-top:10.35pt;width:11.6pt;height:31.6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" filled="f" stroked="f">
                <v:textbox style="layout-flow:vertical-ideographic" inset="0,.7pt,0,.7pt">
                  <w:txbxContent>
                    <w:p w:rsidR="004A17D4" w:rsidRPr="00A95629" w:rsidRDefault="004A17D4" w:rsidP="00AD4C46">
                      <w:pPr>
                        <w:spacing w:line="180" w:lineRule="exact"/>
                        <w:rPr>
                          <w:rFonts w:ascii="HG丸ｺﾞｼｯｸM-PRO" w:eastAsia="HG丸ｺﾞｼｯｸM-PRO" w:hAnsi="HG丸ｺﾞｼｯｸM-PRO"/>
                          <w:sz w:val="16"/>
                          <w:szCs w:val="16"/>
                        </w:rPr>
                      </w:pPr>
                      <w:r w:rsidRPr="00A95629">
                        <w:rPr>
                          <w:rFonts w:ascii="HG丸ｺﾞｼｯｸM-PRO" w:eastAsia="HG丸ｺﾞｼｯｸM-PRO" w:hAnsi="HG丸ｺﾞｼｯｸM-PRO" w:hint="eastAsia"/>
                          <w:sz w:val="16"/>
                          <w:szCs w:val="16"/>
                        </w:rPr>
                        <w:t>建築物</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425216" behindDoc="0" locked="0" layoutInCell="1" allowOverlap="1">
                <wp:simplePos x="0" y="0"/>
                <wp:positionH relativeFrom="column">
                  <wp:posOffset>1260475</wp:posOffset>
                </wp:positionH>
                <wp:positionV relativeFrom="paragraph">
                  <wp:posOffset>282575</wp:posOffset>
                </wp:positionV>
                <wp:extent cx="558800" cy="141605"/>
                <wp:effectExtent l="11430" t="7620" r="8890" b="5080"/>
                <wp:wrapNone/>
                <wp:docPr id="5207" name="正方形/長方形 5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800" cy="141605"/>
                        </a:xfrm>
                        <a:prstGeom prst="rect">
                          <a:avLst/>
                        </a:prstGeom>
                        <a:solidFill>
                          <a:srgbClr val="F8F8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207" o:spid="_x0000_s1026" style="position:absolute;left:0;text-align:left;margin-left:99.25pt;margin-top:22.25pt;width:44pt;height:11.15pt;rotation:90;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" fillcolor="#f8f880">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424192" behindDoc="0" locked="0" layoutInCell="1" allowOverlap="1">
                <wp:simplePos x="0" y="0"/>
                <wp:positionH relativeFrom="column">
                  <wp:posOffset>1539875</wp:posOffset>
                </wp:positionH>
                <wp:positionV relativeFrom="paragraph">
                  <wp:posOffset>282575</wp:posOffset>
                </wp:positionV>
                <wp:extent cx="558800" cy="141605"/>
                <wp:effectExtent l="5080" t="7620" r="5715" b="5080"/>
                <wp:wrapNone/>
                <wp:docPr id="5206" name="正方形/長方形 5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800" cy="141605"/>
                        </a:xfrm>
                        <a:prstGeom prst="rect">
                          <a:avLst/>
                        </a:prstGeom>
                        <a:solidFill>
                          <a:srgbClr val="F8F8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206" o:spid="_x0000_s1026" style="position:absolute;left:0;text-align:left;margin-left:121.25pt;margin-top:22.25pt;width:44pt;height:11.15pt;rotation:90;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" fillcolor="#f8f880">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422144" behindDoc="0" locked="0" layoutInCell="1" allowOverlap="1">
                <wp:simplePos x="0" y="0"/>
                <wp:positionH relativeFrom="column">
                  <wp:posOffset>2397125</wp:posOffset>
                </wp:positionH>
                <wp:positionV relativeFrom="paragraph">
                  <wp:posOffset>100330</wp:posOffset>
                </wp:positionV>
                <wp:extent cx="283210" cy="532765"/>
                <wp:effectExtent l="0" t="0" r="0" b="0"/>
                <wp:wrapNone/>
                <wp:docPr id="5205" name="テキスト ボックス 5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7D4" w:rsidRPr="00FE5530" w:rsidRDefault="004A17D4" w:rsidP="00AD4C4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金剛山</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205" o:spid="_x0000_s1615" type="#_x0000_t202" style="position:absolute;margin-left:188.75pt;margin-top:7.9pt;width:22.3pt;height:41.9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" filled="f" stroked="f">
                <v:textbox style="layout-flow:vertical-ideographic" inset="0,.7pt,0,.7pt">
                  <w:txbxContent>
                    <w:p w:rsidR="004A17D4" w:rsidRPr="00FE5530" w:rsidRDefault="004A17D4" w:rsidP="00AD4C4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金剛山</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428288" behindDoc="0" locked="0" layoutInCell="1" allowOverlap="1">
                <wp:simplePos x="0" y="0"/>
                <wp:positionH relativeFrom="column">
                  <wp:posOffset>3745230</wp:posOffset>
                </wp:positionH>
                <wp:positionV relativeFrom="paragraph">
                  <wp:posOffset>62230</wp:posOffset>
                </wp:positionV>
                <wp:extent cx="246380" cy="79375"/>
                <wp:effectExtent l="11430" t="5080" r="8890" b="10795"/>
                <wp:wrapNone/>
                <wp:docPr id="5204" name="正方形/長方形 5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6380" cy="79375"/>
                        </a:xfrm>
                        <a:prstGeom prst="rect">
                          <a:avLst/>
                        </a:prstGeom>
                        <a:solidFill>
                          <a:srgbClr val="F8F8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204" o:spid="_x0000_s1026" style="position:absolute;left:0;text-align:left;margin-left:294.9pt;margin-top:4.9pt;width:19.4pt;height:6.25pt;rotation:180;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" fillcolor="#f8f880">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427264" behindDoc="0" locked="0" layoutInCell="1" allowOverlap="1">
                <wp:simplePos x="0" y="0"/>
                <wp:positionH relativeFrom="column">
                  <wp:posOffset>3745230</wp:posOffset>
                </wp:positionH>
                <wp:positionV relativeFrom="paragraph">
                  <wp:posOffset>219075</wp:posOffset>
                </wp:positionV>
                <wp:extent cx="232410" cy="69215"/>
                <wp:effectExtent l="11430" t="9525" r="13335" b="6985"/>
                <wp:wrapNone/>
                <wp:docPr id="5203" name="正方形/長方形 5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2410" cy="69215"/>
                        </a:xfrm>
                        <a:prstGeom prst="rect">
                          <a:avLst/>
                        </a:prstGeom>
                        <a:solidFill>
                          <a:srgbClr val="F8F8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203" o:spid="_x0000_s1026" style="position:absolute;left:0;text-align:left;margin-left:294.9pt;margin-top:17.25pt;width:18.3pt;height:5.45pt;rotation:180;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" fillcolor="#f8f880">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437504" behindDoc="0" locked="0" layoutInCell="1" allowOverlap="1">
                <wp:simplePos x="0" y="0"/>
                <wp:positionH relativeFrom="column">
                  <wp:posOffset>3786505</wp:posOffset>
                </wp:positionH>
                <wp:positionV relativeFrom="paragraph">
                  <wp:posOffset>195580</wp:posOffset>
                </wp:positionV>
                <wp:extent cx="147320" cy="401955"/>
                <wp:effectExtent l="0" t="0" r="0" b="2540"/>
                <wp:wrapNone/>
                <wp:docPr id="5202" name="テキスト ボックス 5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7D4" w:rsidRPr="00A95629" w:rsidRDefault="004A17D4" w:rsidP="00AD4C46">
                            <w:pPr>
                              <w:spacing w:line="180" w:lineRule="exact"/>
                              <w:rPr>
                                <w:rFonts w:ascii="HG丸ｺﾞｼｯｸM-PRO" w:eastAsia="HG丸ｺﾞｼｯｸM-PRO" w:hAnsi="HG丸ｺﾞｼｯｸM-PRO"/>
                                <w:sz w:val="16"/>
                                <w:szCs w:val="16"/>
                              </w:rPr>
                            </w:pPr>
                            <w:r w:rsidRPr="00A95629">
                              <w:rPr>
                                <w:rFonts w:ascii="HG丸ｺﾞｼｯｸM-PRO" w:eastAsia="HG丸ｺﾞｼｯｸM-PRO" w:hAnsi="HG丸ｺﾞｼｯｸM-PRO" w:hint="eastAsia"/>
                                <w:sz w:val="16"/>
                                <w:szCs w:val="16"/>
                              </w:rPr>
                              <w:t>建築物</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202" o:spid="_x0000_s1616" type="#_x0000_t202" style="position:absolute;margin-left:298.15pt;margin-top:15.4pt;width:11.6pt;height:31.6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" filled="f" stroked="f">
                <v:textbox style="layout-flow:vertical-ideographic" inset="0,.7pt,0,.7pt">
                  <w:txbxContent>
                    <w:p w:rsidR="004A17D4" w:rsidRPr="00A95629" w:rsidRDefault="004A17D4" w:rsidP="00AD4C46">
                      <w:pPr>
                        <w:spacing w:line="180" w:lineRule="exact"/>
                        <w:rPr>
                          <w:rFonts w:ascii="HG丸ｺﾞｼｯｸM-PRO" w:eastAsia="HG丸ｺﾞｼｯｸM-PRO" w:hAnsi="HG丸ｺﾞｼｯｸM-PRO"/>
                          <w:sz w:val="16"/>
                          <w:szCs w:val="16"/>
                        </w:rPr>
                      </w:pPr>
                      <w:r w:rsidRPr="00A95629">
                        <w:rPr>
                          <w:rFonts w:ascii="HG丸ｺﾞｼｯｸM-PRO" w:eastAsia="HG丸ｺﾞｼｯｸM-PRO" w:hAnsi="HG丸ｺﾞｼｯｸM-PRO" w:hint="eastAsia"/>
                          <w:sz w:val="16"/>
                          <w:szCs w:val="16"/>
                        </w:rPr>
                        <w:t>建築物</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391424" behindDoc="0" locked="0" layoutInCell="1" allowOverlap="1">
                <wp:simplePos x="0" y="0"/>
                <wp:positionH relativeFrom="column">
                  <wp:posOffset>4648200</wp:posOffset>
                </wp:positionH>
                <wp:positionV relativeFrom="paragraph">
                  <wp:posOffset>176530</wp:posOffset>
                </wp:positionV>
                <wp:extent cx="518795" cy="152400"/>
                <wp:effectExtent l="9525" t="5080" r="5080" b="13970"/>
                <wp:wrapNone/>
                <wp:docPr id="5201" name="正方形/長方形 5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152400"/>
                        </a:xfrm>
                        <a:prstGeom prst="rect">
                          <a:avLst/>
                        </a:prstGeom>
                        <a:solidFill>
                          <a:srgbClr val="F8F8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201" o:spid="_x0000_s1026" style="position:absolute;left:0;text-align:left;margin-left:366pt;margin-top:13.9pt;width:40.85pt;height:12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" fillcolor="#f8f880">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393472" behindDoc="0" locked="0" layoutInCell="1" allowOverlap="1">
                <wp:simplePos x="0" y="0"/>
                <wp:positionH relativeFrom="column">
                  <wp:posOffset>4735195</wp:posOffset>
                </wp:positionH>
                <wp:positionV relativeFrom="paragraph">
                  <wp:posOffset>476250</wp:posOffset>
                </wp:positionV>
                <wp:extent cx="386715" cy="130810"/>
                <wp:effectExtent l="1270" t="0" r="2540" b="2540"/>
                <wp:wrapNone/>
                <wp:docPr id="5200" name="テキスト ボックス 5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671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D41D24" w:rsidRDefault="004A17D4" w:rsidP="00AD4C46">
                            <w:pPr>
                              <w:spacing w:line="180" w:lineRule="exact"/>
                              <w:rPr>
                                <w:rFonts w:ascii="HG丸ｺﾞｼｯｸM-PRO" w:eastAsia="HG丸ｺﾞｼｯｸM-PRO" w:hAnsi="HG丸ｺﾞｼｯｸM-PRO" w:hint="eastAsia"/>
                                <w:sz w:val="16"/>
                                <w:szCs w:val="16"/>
                              </w:rPr>
                            </w:pPr>
                            <w:r w:rsidRPr="00D41D24">
                              <w:rPr>
                                <w:rFonts w:ascii="HG丸ｺﾞｼｯｸM-PRO" w:eastAsia="HG丸ｺﾞｼｯｸM-PRO" w:hAnsi="HG丸ｺﾞｼｯｸM-PRO" w:hint="eastAsia"/>
                                <w:sz w:val="16"/>
                                <w:szCs w:val="16"/>
                              </w:rPr>
                              <w:t>建築物</w:t>
                            </w:r>
                          </w:p>
                          <w:p w:rsidR="004A17D4" w:rsidRPr="00032473" w:rsidRDefault="004A17D4" w:rsidP="00AD4C46">
                            <w:pPr>
                              <w:spacing w:line="18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200" o:spid="_x0000_s1617" type="#_x0000_t202" style="position:absolute;margin-left:372.85pt;margin-top:37.5pt;width:30.45pt;height:10.3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" filled="f" stroked="f" strokeweight=".5pt">
                <v:path arrowok="t"/>
                <v:textbox inset="0,0,0,0">
                  <w:txbxContent>
                    <w:p w:rsidR="004A17D4" w:rsidRPr="00D41D24" w:rsidRDefault="004A17D4" w:rsidP="00AD4C46">
                      <w:pPr>
                        <w:spacing w:line="180" w:lineRule="exact"/>
                        <w:rPr>
                          <w:rFonts w:ascii="HG丸ｺﾞｼｯｸM-PRO" w:eastAsia="HG丸ｺﾞｼｯｸM-PRO" w:hAnsi="HG丸ｺﾞｼｯｸM-PRO" w:hint="eastAsia"/>
                          <w:sz w:val="16"/>
                          <w:szCs w:val="16"/>
                        </w:rPr>
                      </w:pPr>
                      <w:r w:rsidRPr="00D41D24">
                        <w:rPr>
                          <w:rFonts w:ascii="HG丸ｺﾞｼｯｸM-PRO" w:eastAsia="HG丸ｺﾞｼｯｸM-PRO" w:hAnsi="HG丸ｺﾞｼｯｸM-PRO" w:hint="eastAsia"/>
                          <w:sz w:val="16"/>
                          <w:szCs w:val="16"/>
                        </w:rPr>
                        <w:t>建築物</w:t>
                      </w:r>
                    </w:p>
                    <w:p w:rsidR="004A17D4" w:rsidRPr="00032473" w:rsidRDefault="004A17D4" w:rsidP="00AD4C46">
                      <w:pPr>
                        <w:spacing w:line="180" w:lineRule="exact"/>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433408" behindDoc="0" locked="0" layoutInCell="1" allowOverlap="1">
                <wp:simplePos x="0" y="0"/>
                <wp:positionH relativeFrom="column">
                  <wp:posOffset>4735195</wp:posOffset>
                </wp:positionH>
                <wp:positionV relativeFrom="paragraph">
                  <wp:posOffset>189865</wp:posOffset>
                </wp:positionV>
                <wp:extent cx="363855" cy="114300"/>
                <wp:effectExtent l="1270" t="0" r="0" b="635"/>
                <wp:wrapNone/>
                <wp:docPr id="5199" name="テキスト ボックス 5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385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D41D24" w:rsidRDefault="004A17D4" w:rsidP="00AD4C46">
                            <w:pPr>
                              <w:spacing w:line="180" w:lineRule="exact"/>
                              <w:rPr>
                                <w:rFonts w:ascii="HG丸ｺﾞｼｯｸM-PRO" w:eastAsia="HG丸ｺﾞｼｯｸM-PRO" w:hAnsi="HG丸ｺﾞｼｯｸM-PRO" w:hint="eastAsia"/>
                                <w:sz w:val="16"/>
                                <w:szCs w:val="16"/>
                              </w:rPr>
                            </w:pPr>
                            <w:r w:rsidRPr="00D41D24">
                              <w:rPr>
                                <w:rFonts w:ascii="HG丸ｺﾞｼｯｸM-PRO" w:eastAsia="HG丸ｺﾞｼｯｸM-PRO" w:hAnsi="HG丸ｺﾞｼｯｸM-PRO" w:hint="eastAsia"/>
                                <w:sz w:val="16"/>
                                <w:szCs w:val="16"/>
                              </w:rPr>
                              <w:t>建築物</w:t>
                            </w:r>
                          </w:p>
                          <w:p w:rsidR="004A17D4" w:rsidRPr="00032473" w:rsidRDefault="004A17D4" w:rsidP="00AD4C46">
                            <w:pPr>
                              <w:spacing w:line="18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199" o:spid="_x0000_s1618" type="#_x0000_t202" style="position:absolute;margin-left:372.85pt;margin-top:14.95pt;width:28.65pt;height:9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" filled="f" stroked="f" strokeweight=".5pt">
                <v:path arrowok="t"/>
                <v:textbox inset="0,0,0,0">
                  <w:txbxContent>
                    <w:p w:rsidR="004A17D4" w:rsidRPr="00D41D24" w:rsidRDefault="004A17D4" w:rsidP="00AD4C46">
                      <w:pPr>
                        <w:spacing w:line="180" w:lineRule="exact"/>
                        <w:rPr>
                          <w:rFonts w:ascii="HG丸ｺﾞｼｯｸM-PRO" w:eastAsia="HG丸ｺﾞｼｯｸM-PRO" w:hAnsi="HG丸ｺﾞｼｯｸM-PRO" w:hint="eastAsia"/>
                          <w:sz w:val="16"/>
                          <w:szCs w:val="16"/>
                        </w:rPr>
                      </w:pPr>
                      <w:r w:rsidRPr="00D41D24">
                        <w:rPr>
                          <w:rFonts w:ascii="HG丸ｺﾞｼｯｸM-PRO" w:eastAsia="HG丸ｺﾞｼｯｸM-PRO" w:hAnsi="HG丸ｺﾞｼｯｸM-PRO" w:hint="eastAsia"/>
                          <w:sz w:val="16"/>
                          <w:szCs w:val="16"/>
                        </w:rPr>
                        <w:t>建築物</w:t>
                      </w:r>
                    </w:p>
                    <w:p w:rsidR="004A17D4" w:rsidRPr="00032473" w:rsidRDefault="004A17D4" w:rsidP="00AD4C46">
                      <w:pPr>
                        <w:spacing w:line="180" w:lineRule="exact"/>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388352" behindDoc="0" locked="0" layoutInCell="1" allowOverlap="1">
                <wp:simplePos x="0" y="0"/>
                <wp:positionH relativeFrom="column">
                  <wp:posOffset>5612765</wp:posOffset>
                </wp:positionH>
                <wp:positionV relativeFrom="paragraph">
                  <wp:posOffset>215265</wp:posOffset>
                </wp:positionV>
                <wp:extent cx="283210" cy="532765"/>
                <wp:effectExtent l="2540" t="0" r="0" b="4445"/>
                <wp:wrapNone/>
                <wp:docPr id="5198" name="テキスト ボックス 5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7D4" w:rsidRPr="00FE5530" w:rsidRDefault="004A17D4" w:rsidP="00AD4C4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金剛山</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198" o:spid="_x0000_s1619" type="#_x0000_t202" style="position:absolute;margin-left:441.95pt;margin-top:16.95pt;width:22.3pt;height:41.9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" filled="f" stroked="f">
                <v:textbox style="layout-flow:vertical-ideographic" inset="0,.7pt,0,.7pt">
                  <w:txbxContent>
                    <w:p w:rsidR="004A17D4" w:rsidRPr="00FE5530" w:rsidRDefault="004A17D4" w:rsidP="00AD4C4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金剛山</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419072" behindDoc="0" locked="0" layoutInCell="1" allowOverlap="1">
                <wp:simplePos x="0" y="0"/>
                <wp:positionH relativeFrom="column">
                  <wp:posOffset>3273425</wp:posOffset>
                </wp:positionH>
                <wp:positionV relativeFrom="paragraph">
                  <wp:posOffset>91440</wp:posOffset>
                </wp:positionV>
                <wp:extent cx="305435" cy="187325"/>
                <wp:effectExtent l="0" t="0" r="2540" b="0"/>
                <wp:wrapNone/>
                <wp:docPr id="5197" name="テキスト ボックス 5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543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D41D24" w:rsidRDefault="004A17D4" w:rsidP="00AD4C46">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古墳</w:t>
                            </w:r>
                          </w:p>
                          <w:p w:rsidR="004A17D4" w:rsidRPr="00032473" w:rsidRDefault="004A17D4" w:rsidP="00AD4C46">
                            <w:pPr>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197" o:spid="_x0000_s1620" type="#_x0000_t202" style="position:absolute;margin-left:257.75pt;margin-top:7.2pt;width:24.05pt;height:14.7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" filled="f" stroked="f" strokeweight=".5pt">
                <v:path arrowok="t"/>
                <v:textbox inset="0,0,0,0">
                  <w:txbxContent>
                    <w:p w:rsidR="004A17D4" w:rsidRPr="00D41D24" w:rsidRDefault="004A17D4" w:rsidP="00AD4C46">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古墳</w:t>
                      </w:r>
                    </w:p>
                    <w:p w:rsidR="004A17D4" w:rsidRPr="00032473" w:rsidRDefault="004A17D4" w:rsidP="00AD4C46">
                      <w:pPr>
                        <w:jc w:val="center"/>
                        <w:rPr>
                          <w:rFonts w:ascii="HG丸ｺﾞｼｯｸM-PRO" w:eastAsia="HG丸ｺﾞｼｯｸM-PRO" w:hAnsi="HG丸ｺﾞｼｯｸM-PRO"/>
                          <w:sz w:val="18"/>
                          <w:szCs w:val="18"/>
                        </w:rPr>
                      </w:pPr>
                    </w:p>
                  </w:txbxContent>
                </v:textbox>
              </v:shape>
            </w:pict>
          </mc:Fallback>
        </mc:AlternateContent>
      </w:r>
    </w:p>
    <w:p w:rsidR="00AD4C46" w:rsidRPr="00AD4C46" w:rsidRDefault="00AD4C46" w:rsidP="00AD4C46">
      <w:pPr>
        <w:widowControl/>
        <w:jc w:val="left"/>
        <w:rPr>
          <w:rFonts w:ascii="Century" w:eastAsia="ＭＳ 明朝" w:hAnsi="Century" w:cs="Times New Roman" w:hint="eastAsia"/>
          <w:color w:val="365F91"/>
          <w:sz w:val="22"/>
        </w:rPr>
      </w:pPr>
      <w:r>
        <w:rPr>
          <w:rFonts w:ascii="Century" w:eastAsia="ＭＳ 明朝" w:hAnsi="Century" w:cs="Times New Roman"/>
          <w:noProof/>
          <w:szCs w:val="24"/>
        </w:rPr>
        <mc:AlternateContent>
          <mc:Choice Requires="wps">
            <w:drawing>
              <wp:anchor distT="0" distB="0" distL="114300" distR="114300" simplePos="0" relativeHeight="252446720" behindDoc="0" locked="0" layoutInCell="1" allowOverlap="1">
                <wp:simplePos x="0" y="0"/>
                <wp:positionH relativeFrom="column">
                  <wp:posOffset>-184785</wp:posOffset>
                </wp:positionH>
                <wp:positionV relativeFrom="paragraph">
                  <wp:posOffset>109855</wp:posOffset>
                </wp:positionV>
                <wp:extent cx="212725" cy="229235"/>
                <wp:effectExtent l="5715" t="5080" r="10160" b="13335"/>
                <wp:wrapNone/>
                <wp:docPr id="5196" name="正方形/長方形 5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923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196" o:spid="_x0000_s1026" style="position:absolute;left:0;text-align:left;margin-left:-14.55pt;margin-top:8.65pt;width:16.75pt;height:18.0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">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447744" behindDoc="0" locked="0" layoutInCell="1" allowOverlap="1">
                <wp:simplePos x="0" y="0"/>
                <wp:positionH relativeFrom="column">
                  <wp:posOffset>-177165</wp:posOffset>
                </wp:positionH>
                <wp:positionV relativeFrom="paragraph">
                  <wp:posOffset>140335</wp:posOffset>
                </wp:positionV>
                <wp:extent cx="198755" cy="160020"/>
                <wp:effectExtent l="3810" t="0" r="0" b="4445"/>
                <wp:wrapNone/>
                <wp:docPr id="5195" name="テキスト ボックス 5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87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AD4C46">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西</w:t>
                            </w:r>
                          </w:p>
                          <w:p w:rsidR="004A17D4" w:rsidRPr="00032473" w:rsidRDefault="004A17D4" w:rsidP="00AD4C46">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195" o:spid="_x0000_s1621" type="#_x0000_t202" style="position:absolute;margin-left:-13.95pt;margin-top:11.05pt;width:15.65pt;height:12.6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" filled="f" stroked="f" strokeweight=".5pt">
                <v:path arrowok="t"/>
                <v:textbox inset="0,0,0,0">
                  <w:txbxContent>
                    <w:p w:rsidR="004A17D4" w:rsidRPr="00FE5530" w:rsidRDefault="004A17D4" w:rsidP="00AD4C46">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西</w:t>
                      </w:r>
                    </w:p>
                    <w:p w:rsidR="004A17D4" w:rsidRPr="00032473" w:rsidRDefault="004A17D4" w:rsidP="00AD4C46">
                      <w:pPr>
                        <w:spacing w:line="200" w:lineRule="exact"/>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436480" behindDoc="0" locked="0" layoutInCell="1" allowOverlap="1">
                <wp:simplePos x="0" y="0"/>
                <wp:positionH relativeFrom="column">
                  <wp:posOffset>539115</wp:posOffset>
                </wp:positionH>
                <wp:positionV relativeFrom="paragraph">
                  <wp:posOffset>22225</wp:posOffset>
                </wp:positionV>
                <wp:extent cx="147320" cy="401955"/>
                <wp:effectExtent l="0" t="3175" r="0" b="4445"/>
                <wp:wrapNone/>
                <wp:docPr id="5194" name="テキスト ボックス 5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7D4" w:rsidRPr="00A95629" w:rsidRDefault="004A17D4" w:rsidP="00AD4C46">
                            <w:pPr>
                              <w:spacing w:line="180" w:lineRule="exact"/>
                              <w:rPr>
                                <w:rFonts w:ascii="HG丸ｺﾞｼｯｸM-PRO" w:eastAsia="HG丸ｺﾞｼｯｸM-PRO" w:hAnsi="HG丸ｺﾞｼｯｸM-PRO"/>
                                <w:sz w:val="16"/>
                                <w:szCs w:val="16"/>
                              </w:rPr>
                            </w:pPr>
                            <w:r w:rsidRPr="00A95629">
                              <w:rPr>
                                <w:rFonts w:ascii="HG丸ｺﾞｼｯｸM-PRO" w:eastAsia="HG丸ｺﾞｼｯｸM-PRO" w:hAnsi="HG丸ｺﾞｼｯｸM-PRO" w:hint="eastAsia"/>
                                <w:sz w:val="16"/>
                                <w:szCs w:val="16"/>
                              </w:rPr>
                              <w:t>建築物</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194" o:spid="_x0000_s1622" type="#_x0000_t202" style="position:absolute;margin-left:42.45pt;margin-top:1.75pt;width:11.6pt;height:31.6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" filled="f" stroked="f">
                <v:textbox style="layout-flow:vertical-ideographic" inset="0,.7pt,0,.7pt">
                  <w:txbxContent>
                    <w:p w:rsidR="004A17D4" w:rsidRPr="00A95629" w:rsidRDefault="004A17D4" w:rsidP="00AD4C46">
                      <w:pPr>
                        <w:spacing w:line="180" w:lineRule="exact"/>
                        <w:rPr>
                          <w:rFonts w:ascii="HG丸ｺﾞｼｯｸM-PRO" w:eastAsia="HG丸ｺﾞｼｯｸM-PRO" w:hAnsi="HG丸ｺﾞｼｯｸM-PRO"/>
                          <w:sz w:val="16"/>
                          <w:szCs w:val="16"/>
                        </w:rPr>
                      </w:pPr>
                      <w:r w:rsidRPr="00A95629">
                        <w:rPr>
                          <w:rFonts w:ascii="HG丸ｺﾞｼｯｸM-PRO" w:eastAsia="HG丸ｺﾞｼｯｸM-PRO" w:hAnsi="HG丸ｺﾞｼｯｸM-PRO" w:hint="eastAsia"/>
                          <w:sz w:val="16"/>
                          <w:szCs w:val="16"/>
                        </w:rPr>
                        <w:t>建築物</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444672" behindDoc="0" locked="0" layoutInCell="1" allowOverlap="1">
                <wp:simplePos x="0" y="0"/>
                <wp:positionH relativeFrom="column">
                  <wp:posOffset>2851150</wp:posOffset>
                </wp:positionH>
                <wp:positionV relativeFrom="paragraph">
                  <wp:posOffset>59690</wp:posOffset>
                </wp:positionV>
                <wp:extent cx="200660" cy="241935"/>
                <wp:effectExtent l="12700" t="12065" r="5715" b="12700"/>
                <wp:wrapNone/>
                <wp:docPr id="5193" name="正方形/長方形 5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4193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193" o:spid="_x0000_s1026" style="position:absolute;left:0;text-align:left;margin-left:224.5pt;margin-top:4.7pt;width:15.8pt;height:19.0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">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445696" behindDoc="0" locked="0" layoutInCell="1" allowOverlap="1">
                <wp:simplePos x="0" y="0"/>
                <wp:positionH relativeFrom="column">
                  <wp:posOffset>2864485</wp:posOffset>
                </wp:positionH>
                <wp:positionV relativeFrom="paragraph">
                  <wp:posOffset>109855</wp:posOffset>
                </wp:positionV>
                <wp:extent cx="187325" cy="140335"/>
                <wp:effectExtent l="0" t="0" r="0" b="0"/>
                <wp:wrapNone/>
                <wp:docPr id="5192" name="テキスト ボックス 5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3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AD4C46">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東</w:t>
                            </w:r>
                          </w:p>
                          <w:p w:rsidR="004A17D4" w:rsidRPr="00032473" w:rsidRDefault="004A17D4" w:rsidP="00AD4C46">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192" o:spid="_x0000_s1623" type="#_x0000_t202" style="position:absolute;margin-left:225.55pt;margin-top:8.65pt;width:14.75pt;height:11.0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" filled="f" stroked="f" strokeweight=".5pt">
                <v:path arrowok="t"/>
                <v:textbox inset="0,0,0,0">
                  <w:txbxContent>
                    <w:p w:rsidR="004A17D4" w:rsidRPr="00FE5530" w:rsidRDefault="004A17D4" w:rsidP="00AD4C46">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東</w:t>
                      </w:r>
                    </w:p>
                    <w:p w:rsidR="004A17D4" w:rsidRPr="00032473" w:rsidRDefault="004A17D4" w:rsidP="00AD4C46">
                      <w:pPr>
                        <w:spacing w:line="200" w:lineRule="exact"/>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441600" behindDoc="0" locked="0" layoutInCell="1" allowOverlap="1">
                <wp:simplePos x="0" y="0"/>
                <wp:positionH relativeFrom="column">
                  <wp:posOffset>3116580</wp:posOffset>
                </wp:positionH>
                <wp:positionV relativeFrom="paragraph">
                  <wp:posOffset>59690</wp:posOffset>
                </wp:positionV>
                <wp:extent cx="212725" cy="229235"/>
                <wp:effectExtent l="11430" t="12065" r="13970" b="6350"/>
                <wp:wrapNone/>
                <wp:docPr id="5191" name="正方形/長方形 5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923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191" o:spid="_x0000_s1026" style="position:absolute;left:0;text-align:left;margin-left:245.4pt;margin-top:4.7pt;width:16.75pt;height:18.0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">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442624" behindDoc="0" locked="0" layoutInCell="1" allowOverlap="1">
                <wp:simplePos x="0" y="0"/>
                <wp:positionH relativeFrom="column">
                  <wp:posOffset>3124200</wp:posOffset>
                </wp:positionH>
                <wp:positionV relativeFrom="paragraph">
                  <wp:posOffset>90170</wp:posOffset>
                </wp:positionV>
                <wp:extent cx="187325" cy="140335"/>
                <wp:effectExtent l="0" t="4445" r="3175" b="0"/>
                <wp:wrapNone/>
                <wp:docPr id="5190" name="テキスト ボックス 5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3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AD4C46">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西</w:t>
                            </w:r>
                          </w:p>
                          <w:p w:rsidR="004A17D4" w:rsidRPr="00032473" w:rsidRDefault="004A17D4" w:rsidP="00AD4C46">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190" o:spid="_x0000_s1624" type="#_x0000_t202" style="position:absolute;margin-left:246pt;margin-top:7.1pt;width:14.75pt;height:11.0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" filled="f" stroked="f" strokeweight=".5pt">
                <v:path arrowok="t"/>
                <v:textbox inset="0,0,0,0">
                  <w:txbxContent>
                    <w:p w:rsidR="004A17D4" w:rsidRPr="00FE5530" w:rsidRDefault="004A17D4" w:rsidP="00AD4C46">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西</w:t>
                      </w:r>
                    </w:p>
                    <w:p w:rsidR="004A17D4" w:rsidRPr="00032473" w:rsidRDefault="004A17D4" w:rsidP="00AD4C46">
                      <w:pPr>
                        <w:spacing w:line="200" w:lineRule="exact"/>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387328" behindDoc="0" locked="0" layoutInCell="1" allowOverlap="1">
                <wp:simplePos x="0" y="0"/>
                <wp:positionH relativeFrom="column">
                  <wp:posOffset>4160520</wp:posOffset>
                </wp:positionH>
                <wp:positionV relativeFrom="paragraph">
                  <wp:posOffset>26035</wp:posOffset>
                </wp:positionV>
                <wp:extent cx="152400" cy="401955"/>
                <wp:effectExtent l="0" t="0" r="1905" b="635"/>
                <wp:wrapNone/>
                <wp:docPr id="5189" name="テキスト ボックス 5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7D4" w:rsidRPr="00FE5530" w:rsidRDefault="004A17D4" w:rsidP="00AD4C46">
                            <w:pPr>
                              <w:spacing w:line="200" w:lineRule="exact"/>
                              <w:rPr>
                                <w:rFonts w:ascii="HG丸ｺﾞｼｯｸM-PRO" w:eastAsia="HG丸ｺﾞｼｯｸM-PRO" w:hAnsi="HG丸ｺﾞｼｯｸM-PRO"/>
                                <w:sz w:val="18"/>
                                <w:szCs w:val="18"/>
                              </w:rPr>
                            </w:pPr>
                            <w:r w:rsidRPr="00FE5530">
                              <w:rPr>
                                <w:rFonts w:ascii="HG丸ｺﾞｼｯｸM-PRO" w:eastAsia="HG丸ｺﾞｼｯｸM-PRO" w:hAnsi="HG丸ｺﾞｼｯｸM-PRO" w:hint="eastAsia"/>
                                <w:sz w:val="18"/>
                                <w:szCs w:val="18"/>
                              </w:rPr>
                              <w:t>石</w:t>
                            </w:r>
                            <w:r>
                              <w:rPr>
                                <w:rFonts w:ascii="HG丸ｺﾞｼｯｸM-PRO" w:eastAsia="HG丸ｺﾞｼｯｸM-PRO" w:hAnsi="HG丸ｺﾞｼｯｸM-PRO" w:hint="eastAsia"/>
                                <w:sz w:val="18"/>
                                <w:szCs w:val="18"/>
                              </w:rPr>
                              <w:t xml:space="preserve"> </w:t>
                            </w:r>
                            <w:r w:rsidRPr="00FE5530">
                              <w:rPr>
                                <w:rFonts w:ascii="HG丸ｺﾞｼｯｸM-PRO" w:eastAsia="HG丸ｺﾞｼｯｸM-PRO" w:hAnsi="HG丸ｺﾞｼｯｸM-PRO" w:hint="eastAsia"/>
                                <w:sz w:val="18"/>
                                <w:szCs w:val="18"/>
                              </w:rPr>
                              <w:t>川</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189" o:spid="_x0000_s1625" type="#_x0000_t202" style="position:absolute;margin-left:327.6pt;margin-top:2.05pt;width:12pt;height:31.6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" filled="f" stroked="f">
                <v:textbox style="layout-flow:vertical-ideographic" inset="0,.7pt,0,.7pt">
                  <w:txbxContent>
                    <w:p w:rsidR="004A17D4" w:rsidRPr="00FE5530" w:rsidRDefault="004A17D4" w:rsidP="00AD4C46">
                      <w:pPr>
                        <w:spacing w:line="200" w:lineRule="exact"/>
                        <w:rPr>
                          <w:rFonts w:ascii="HG丸ｺﾞｼｯｸM-PRO" w:eastAsia="HG丸ｺﾞｼｯｸM-PRO" w:hAnsi="HG丸ｺﾞｼｯｸM-PRO"/>
                          <w:sz w:val="18"/>
                          <w:szCs w:val="18"/>
                        </w:rPr>
                      </w:pPr>
                      <w:r w:rsidRPr="00FE5530">
                        <w:rPr>
                          <w:rFonts w:ascii="HG丸ｺﾞｼｯｸM-PRO" w:eastAsia="HG丸ｺﾞｼｯｸM-PRO" w:hAnsi="HG丸ｺﾞｼｯｸM-PRO" w:hint="eastAsia"/>
                          <w:sz w:val="18"/>
                          <w:szCs w:val="18"/>
                        </w:rPr>
                        <w:t>石</w:t>
                      </w:r>
                      <w:r>
                        <w:rPr>
                          <w:rFonts w:ascii="HG丸ｺﾞｼｯｸM-PRO" w:eastAsia="HG丸ｺﾞｼｯｸM-PRO" w:hAnsi="HG丸ｺﾞｼｯｸM-PRO" w:hint="eastAsia"/>
                          <w:sz w:val="18"/>
                          <w:szCs w:val="18"/>
                        </w:rPr>
                        <w:t xml:space="preserve"> </w:t>
                      </w:r>
                      <w:r w:rsidRPr="00FE5530">
                        <w:rPr>
                          <w:rFonts w:ascii="HG丸ｺﾞｼｯｸM-PRO" w:eastAsia="HG丸ｺﾞｼｯｸM-PRO" w:hAnsi="HG丸ｺﾞｼｯｸM-PRO" w:hint="eastAsia"/>
                          <w:sz w:val="18"/>
                          <w:szCs w:val="18"/>
                        </w:rPr>
                        <w:t>川</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390400" behindDoc="0" locked="0" layoutInCell="1" allowOverlap="1">
                <wp:simplePos x="0" y="0"/>
                <wp:positionH relativeFrom="column">
                  <wp:posOffset>6010275</wp:posOffset>
                </wp:positionH>
                <wp:positionV relativeFrom="paragraph">
                  <wp:posOffset>80010</wp:posOffset>
                </wp:positionV>
                <wp:extent cx="198755" cy="160020"/>
                <wp:effectExtent l="0" t="3810" r="1270" b="0"/>
                <wp:wrapNone/>
                <wp:docPr id="5188" name="テキスト ボックス 5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87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AD4C46">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東</w:t>
                            </w:r>
                          </w:p>
                          <w:p w:rsidR="004A17D4" w:rsidRPr="00032473" w:rsidRDefault="004A17D4" w:rsidP="00AD4C46">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188" o:spid="_x0000_s1626" type="#_x0000_t202" style="position:absolute;margin-left:473.25pt;margin-top:6.3pt;width:15.65pt;height:12.6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" filled="f" stroked="f" strokeweight=".5pt">
                <v:path arrowok="t"/>
                <v:textbox inset="0,0,0,0">
                  <w:txbxContent>
                    <w:p w:rsidR="004A17D4" w:rsidRPr="00FE5530" w:rsidRDefault="004A17D4" w:rsidP="00AD4C46">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東</w:t>
                      </w:r>
                    </w:p>
                    <w:p w:rsidR="004A17D4" w:rsidRPr="00032473" w:rsidRDefault="004A17D4" w:rsidP="00AD4C46">
                      <w:pPr>
                        <w:spacing w:line="200" w:lineRule="exact"/>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389376" behindDoc="0" locked="0" layoutInCell="1" allowOverlap="1">
                <wp:simplePos x="0" y="0"/>
                <wp:positionH relativeFrom="column">
                  <wp:posOffset>6002655</wp:posOffset>
                </wp:positionH>
                <wp:positionV relativeFrom="paragraph">
                  <wp:posOffset>49530</wp:posOffset>
                </wp:positionV>
                <wp:extent cx="200660" cy="200660"/>
                <wp:effectExtent l="11430" t="11430" r="6985" b="6985"/>
                <wp:wrapNone/>
                <wp:docPr id="5187" name="正方形/長方形 5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006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187" o:spid="_x0000_s1026" style="position:absolute;left:0;text-align:left;margin-left:472.65pt;margin-top:3.9pt;width:15.8pt;height:15.8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">
                <v:textbox inset="5.85pt,.7pt,5.85pt,.7pt"/>
              </v:rect>
            </w:pict>
          </mc:Fallback>
        </mc:AlternateContent>
      </w:r>
    </w:p>
    <w:p w:rsidR="00AD4C46" w:rsidRPr="00AD4C46" w:rsidRDefault="00AD4C46" w:rsidP="00AD4C46">
      <w:pPr>
        <w:widowControl/>
        <w:jc w:val="left"/>
        <w:rPr>
          <w:rFonts w:ascii="Century" w:eastAsia="ＭＳ 明朝" w:hAnsi="Century" w:cs="Times New Roman" w:hint="eastAsia"/>
          <w:color w:val="365F91"/>
          <w:sz w:val="22"/>
        </w:rPr>
      </w:pPr>
      <w:r>
        <w:rPr>
          <w:rFonts w:ascii="Century" w:eastAsia="ＭＳ 明朝" w:hAnsi="Century" w:cs="Times New Roman"/>
          <w:noProof/>
          <w:szCs w:val="24"/>
        </w:rPr>
        <mc:AlternateContent>
          <mc:Choice Requires="wps">
            <w:drawing>
              <wp:anchor distT="0" distB="0" distL="114300" distR="114300" simplePos="0" relativeHeight="252426240" behindDoc="0" locked="0" layoutInCell="1" allowOverlap="1">
                <wp:simplePos x="0" y="0"/>
                <wp:positionH relativeFrom="column">
                  <wp:posOffset>3759200</wp:posOffset>
                </wp:positionH>
                <wp:positionV relativeFrom="paragraph">
                  <wp:posOffset>21590</wp:posOffset>
                </wp:positionV>
                <wp:extent cx="232410" cy="69215"/>
                <wp:effectExtent l="6350" t="12065" r="8890" b="13970"/>
                <wp:wrapNone/>
                <wp:docPr id="5186" name="正方形/長方形 5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2410" cy="69215"/>
                        </a:xfrm>
                        <a:prstGeom prst="rect">
                          <a:avLst/>
                        </a:prstGeom>
                        <a:solidFill>
                          <a:srgbClr val="F8F8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186" o:spid="_x0000_s1026" style="position:absolute;left:0;text-align:left;margin-left:296pt;margin-top:1.7pt;width:18.3pt;height:5.45pt;rotation:180;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" fillcolor="#f8f880">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392448" behindDoc="0" locked="0" layoutInCell="1" allowOverlap="1">
                <wp:simplePos x="0" y="0"/>
                <wp:positionH relativeFrom="column">
                  <wp:posOffset>4648200</wp:posOffset>
                </wp:positionH>
                <wp:positionV relativeFrom="paragraph">
                  <wp:posOffset>11430</wp:posOffset>
                </wp:positionV>
                <wp:extent cx="518795" cy="138430"/>
                <wp:effectExtent l="9525" t="11430" r="5080" b="12065"/>
                <wp:wrapNone/>
                <wp:docPr id="5185" name="正方形/長方形 5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138430"/>
                        </a:xfrm>
                        <a:prstGeom prst="rect">
                          <a:avLst/>
                        </a:prstGeom>
                        <a:solidFill>
                          <a:srgbClr val="F8F8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185" o:spid="_x0000_s1026" style="position:absolute;left:0;text-align:left;margin-left:366pt;margin-top:.9pt;width:40.85pt;height:10.9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" fillcolor="#f8f880">
                <v:textbox inset="5.85pt,.7pt,5.85pt,.7pt"/>
              </v:rect>
            </w:pict>
          </mc:Fallback>
        </mc:AlternateContent>
      </w:r>
    </w:p>
    <w:p w:rsidR="00AD4C46" w:rsidRPr="00AD4C46" w:rsidRDefault="00AD4C46" w:rsidP="00AD4C46">
      <w:pPr>
        <w:widowControl/>
        <w:jc w:val="left"/>
        <w:rPr>
          <w:rFonts w:ascii="Century" w:eastAsia="ＭＳ 明朝" w:hAnsi="Century" w:cs="Times New Roman" w:hint="eastAsia"/>
          <w:color w:val="365F91"/>
          <w:sz w:val="22"/>
        </w:rPr>
      </w:pPr>
      <w:r>
        <w:rPr>
          <w:rFonts w:ascii="Century" w:eastAsia="ＭＳ 明朝" w:hAnsi="Century" w:cs="Times New Roman"/>
          <w:noProof/>
          <w:szCs w:val="24"/>
        </w:rPr>
        <mc:AlternateContent>
          <mc:Choice Requires="wps">
            <w:drawing>
              <wp:anchor distT="0" distB="0" distL="114300" distR="114300" simplePos="0" relativeHeight="252420096" behindDoc="0" locked="0" layoutInCell="1" allowOverlap="1">
                <wp:simplePos x="0" y="0"/>
                <wp:positionH relativeFrom="column">
                  <wp:posOffset>68580</wp:posOffset>
                </wp:positionH>
                <wp:positionV relativeFrom="paragraph">
                  <wp:posOffset>198755</wp:posOffset>
                </wp:positionV>
                <wp:extent cx="324485" cy="213995"/>
                <wp:effectExtent l="1905" t="0" r="0" b="0"/>
                <wp:wrapNone/>
                <wp:docPr id="5184" name="テキスト ボックス 5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4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D41D24" w:rsidRDefault="004A17D4" w:rsidP="00AD4C46">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古墳</w:t>
                            </w:r>
                          </w:p>
                          <w:p w:rsidR="004A17D4" w:rsidRPr="00032473" w:rsidRDefault="004A17D4" w:rsidP="00AD4C46">
                            <w:pPr>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184" o:spid="_x0000_s1627" type="#_x0000_t202" style="position:absolute;margin-left:5.4pt;margin-top:15.65pt;width:25.55pt;height:16.8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" filled="f" stroked="f" strokeweight=".5pt">
                <v:path arrowok="t"/>
                <v:textbox inset="0,0,0,0">
                  <w:txbxContent>
                    <w:p w:rsidR="004A17D4" w:rsidRPr="00D41D24" w:rsidRDefault="004A17D4" w:rsidP="00AD4C46">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古墳</w:t>
                      </w:r>
                    </w:p>
                    <w:p w:rsidR="004A17D4" w:rsidRPr="00032473" w:rsidRDefault="004A17D4" w:rsidP="00AD4C46">
                      <w:pPr>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418048" behindDoc="0" locked="0" layoutInCell="1" allowOverlap="1">
                <wp:simplePos x="0" y="0"/>
                <wp:positionH relativeFrom="column">
                  <wp:posOffset>3329305</wp:posOffset>
                </wp:positionH>
                <wp:positionV relativeFrom="paragraph">
                  <wp:posOffset>186690</wp:posOffset>
                </wp:positionV>
                <wp:extent cx="305435" cy="187325"/>
                <wp:effectExtent l="0" t="0" r="3810" b="0"/>
                <wp:wrapNone/>
                <wp:docPr id="5183" name="テキスト ボックス 5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543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D41D24" w:rsidRDefault="004A17D4" w:rsidP="00AD4C46">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古墳</w:t>
                            </w:r>
                          </w:p>
                          <w:p w:rsidR="004A17D4" w:rsidRPr="00032473" w:rsidRDefault="004A17D4" w:rsidP="00AD4C46">
                            <w:pPr>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183" o:spid="_x0000_s1628" type="#_x0000_t202" style="position:absolute;margin-left:262.15pt;margin-top:14.7pt;width:24.05pt;height:14.7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" filled="f" stroked="f" strokeweight=".5pt">
                <v:path arrowok="t"/>
                <v:textbox inset="0,0,0,0">
                  <w:txbxContent>
                    <w:p w:rsidR="004A17D4" w:rsidRPr="00D41D24" w:rsidRDefault="004A17D4" w:rsidP="00AD4C46">
                      <w:pPr>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古墳</w:t>
                      </w:r>
                    </w:p>
                    <w:p w:rsidR="004A17D4" w:rsidRPr="00032473" w:rsidRDefault="004A17D4" w:rsidP="00AD4C46">
                      <w:pPr>
                        <w:jc w:val="center"/>
                        <w:rPr>
                          <w:rFonts w:ascii="HG丸ｺﾞｼｯｸM-PRO" w:eastAsia="HG丸ｺﾞｼｯｸM-PRO" w:hAnsi="HG丸ｺﾞｼｯｸM-PRO"/>
                          <w:sz w:val="18"/>
                          <w:szCs w:val="18"/>
                        </w:rPr>
                      </w:pPr>
                    </w:p>
                  </w:txbxContent>
                </v:textbox>
              </v:shape>
            </w:pict>
          </mc:Fallback>
        </mc:AlternateContent>
      </w:r>
    </w:p>
    <w:p w:rsidR="00AD4C46" w:rsidRPr="00AD4C46" w:rsidRDefault="00AD4C46" w:rsidP="00AD4C46">
      <w:pPr>
        <w:widowControl/>
        <w:ind w:leftChars="150" w:left="315"/>
        <w:jc w:val="left"/>
        <w:rPr>
          <w:rFonts w:ascii="Century" w:eastAsia="ＭＳ 明朝" w:hAnsi="Century" w:cs="Times New Roman" w:hint="eastAsia"/>
          <w:color w:val="365F91"/>
          <w:sz w:val="22"/>
        </w:rPr>
      </w:pPr>
      <w:r>
        <w:rPr>
          <w:rFonts w:ascii="Century" w:eastAsia="ＭＳ 明朝" w:hAnsi="Century" w:cs="Times New Roman"/>
          <w:noProof/>
          <w:szCs w:val="24"/>
        </w:rPr>
        <mc:AlternateContent>
          <mc:Choice Requires="wps">
            <w:drawing>
              <wp:anchor distT="0" distB="0" distL="114300" distR="114300" simplePos="0" relativeHeight="252371968" behindDoc="0" locked="0" layoutInCell="1" allowOverlap="1">
                <wp:simplePos x="0" y="0"/>
                <wp:positionH relativeFrom="column">
                  <wp:posOffset>-177165</wp:posOffset>
                </wp:positionH>
                <wp:positionV relativeFrom="paragraph">
                  <wp:posOffset>538480</wp:posOffset>
                </wp:positionV>
                <wp:extent cx="6386195" cy="777875"/>
                <wp:effectExtent l="0" t="0" r="0" b="3175"/>
                <wp:wrapNone/>
                <wp:docPr id="5182" name="テキスト ボックス 5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6195" cy="777875"/>
                        </a:xfrm>
                        <a:prstGeom prst="rect">
                          <a:avLst/>
                        </a:prstGeom>
                        <a:noFill/>
                        <a:ln w="6350">
                          <a:noFill/>
                        </a:ln>
                        <a:effectLst/>
                      </wps:spPr>
                      <wps:txbx>
                        <w:txbxContent>
                          <w:p w:rsidR="004A17D4" w:rsidRDefault="004A17D4" w:rsidP="00AD4C46">
                            <w:pPr>
                              <w:spacing w:line="28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背景となる金剛、和泉葛城山系や古墳等に対する橋梁や対岸からの眺望が失われないように、建築物の配置等に配慮しましょう。</w:t>
                            </w:r>
                          </w:p>
                          <w:p w:rsidR="004A17D4" w:rsidRPr="005F2936" w:rsidRDefault="004A17D4" w:rsidP="00AD4C46">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石川の流れの東西に金剛山や古墳があるため、マンション等は南面（東西軸）配置にすることで日照条件が有利になる場合があります。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82" o:spid="_x0000_s1629" type="#_x0000_t202" style="position:absolute;left:0;text-align:left;margin-left:-13.95pt;margin-top:42.4pt;width:502.85pt;height:61.2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" filled="f" stroked="f" strokeweight=".5pt">
                <v:path arrowok="t"/>
                <v:textbox>
                  <w:txbxContent>
                    <w:p w:rsidR="004A17D4" w:rsidRDefault="004A17D4" w:rsidP="00AD4C46">
                      <w:pPr>
                        <w:spacing w:line="28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背景となる金剛、和泉葛城山系や古墳等に対する橋梁や対岸からの眺望が失われないように、建築物の配置等に配慮しましょう。</w:t>
                      </w:r>
                    </w:p>
                    <w:p w:rsidR="004A17D4" w:rsidRPr="005F2936" w:rsidRDefault="004A17D4" w:rsidP="00AD4C46">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石川の流れの東西に金剛山や古墳があるため、マンション等は南面（東西軸）配置にすることで日照条件が有利になる場合があります。</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451840" behindDoc="0" locked="0" layoutInCell="1" allowOverlap="1">
                <wp:simplePos x="0" y="0"/>
                <wp:positionH relativeFrom="column">
                  <wp:posOffset>1423035</wp:posOffset>
                </wp:positionH>
                <wp:positionV relativeFrom="paragraph">
                  <wp:posOffset>151130</wp:posOffset>
                </wp:positionV>
                <wp:extent cx="212725" cy="229235"/>
                <wp:effectExtent l="13335" t="8255" r="12065" b="10160"/>
                <wp:wrapNone/>
                <wp:docPr id="5181" name="正方形/長方形 5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923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181" o:spid="_x0000_s1026" style="position:absolute;left:0;text-align:left;margin-left:112.05pt;margin-top:11.9pt;width:16.75pt;height:18.0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">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452864" behindDoc="0" locked="0" layoutInCell="1" allowOverlap="1">
                <wp:simplePos x="0" y="0"/>
                <wp:positionH relativeFrom="column">
                  <wp:posOffset>1423035</wp:posOffset>
                </wp:positionH>
                <wp:positionV relativeFrom="paragraph">
                  <wp:posOffset>207010</wp:posOffset>
                </wp:positionV>
                <wp:extent cx="187325" cy="140335"/>
                <wp:effectExtent l="3810" t="0" r="0" b="0"/>
                <wp:wrapNone/>
                <wp:docPr id="5180" name="テキスト ボックス 5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3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AD4C46">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南</w:t>
                            </w:r>
                          </w:p>
                          <w:p w:rsidR="004A17D4" w:rsidRPr="00032473" w:rsidRDefault="004A17D4" w:rsidP="00AD4C46">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180" o:spid="_x0000_s1630" type="#_x0000_t202" style="position:absolute;left:0;text-align:left;margin-left:112.05pt;margin-top:16.3pt;width:14.75pt;height:11.0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" filled="f" stroked="f" strokeweight=".5pt">
                <v:path arrowok="t"/>
                <v:textbox inset="0,0,0,0">
                  <w:txbxContent>
                    <w:p w:rsidR="004A17D4" w:rsidRPr="00FE5530" w:rsidRDefault="004A17D4" w:rsidP="00AD4C46">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南</w:t>
                      </w:r>
                    </w:p>
                    <w:p w:rsidR="004A17D4" w:rsidRPr="00032473" w:rsidRDefault="004A17D4" w:rsidP="00AD4C46">
                      <w:pPr>
                        <w:spacing w:line="200" w:lineRule="exact"/>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432384" behindDoc="0" locked="0" layoutInCell="1" allowOverlap="1">
                <wp:simplePos x="0" y="0"/>
                <wp:positionH relativeFrom="column">
                  <wp:posOffset>2968625</wp:posOffset>
                </wp:positionH>
                <wp:positionV relativeFrom="paragraph">
                  <wp:posOffset>145415</wp:posOffset>
                </wp:positionV>
                <wp:extent cx="236855" cy="452120"/>
                <wp:effectExtent l="6350" t="50165" r="13970" b="50165"/>
                <wp:wrapNone/>
                <wp:docPr id="5179" name="右矢印 5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 cy="45212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5179" o:spid="_x0000_s1026" type="#_x0000_t13" style="position:absolute;left:0;text-align:left;margin-left:233.75pt;margin-top:11.45pt;width:18.65pt;height:35.6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" fillcolor="#d8d8d8">
                <v:textbox inset="5.85pt,.7pt,5.85pt,.7pt"/>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440576" behindDoc="0" locked="0" layoutInCell="1" allowOverlap="1">
                <wp:simplePos x="0" y="0"/>
                <wp:positionH relativeFrom="column">
                  <wp:posOffset>4589145</wp:posOffset>
                </wp:positionH>
                <wp:positionV relativeFrom="paragraph">
                  <wp:posOffset>148590</wp:posOffset>
                </wp:positionV>
                <wp:extent cx="187325" cy="140335"/>
                <wp:effectExtent l="0" t="0" r="0" b="0"/>
                <wp:wrapNone/>
                <wp:docPr id="5178" name="テキスト ボックス 5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3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FE5530" w:rsidRDefault="004A17D4" w:rsidP="00AD4C46">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南</w:t>
                            </w:r>
                          </w:p>
                          <w:p w:rsidR="004A17D4" w:rsidRPr="00032473" w:rsidRDefault="004A17D4" w:rsidP="00AD4C46">
                            <w:pPr>
                              <w:spacing w:line="200" w:lineRule="exact"/>
                              <w:jc w:val="center"/>
                              <w:rPr>
                                <w:rFonts w:ascii="HG丸ｺﾞｼｯｸM-PRO" w:eastAsia="HG丸ｺﾞｼｯｸM-PRO" w:hAnsi="HG丸ｺﾞｼｯｸM-PRO"/>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178" o:spid="_x0000_s1631" type="#_x0000_t202" style="position:absolute;left:0;text-align:left;margin-left:361.35pt;margin-top:11.7pt;width:14.75pt;height:11.0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" filled="f" stroked="f" strokeweight=".5pt">
                <v:path arrowok="t"/>
                <v:textbox inset="0,0,0,0">
                  <w:txbxContent>
                    <w:p w:rsidR="004A17D4" w:rsidRPr="00FE5530" w:rsidRDefault="004A17D4" w:rsidP="00AD4C46">
                      <w:pPr>
                        <w:spacing w:line="200" w:lineRule="exact"/>
                        <w:jc w:val="cente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南</w:t>
                      </w:r>
                    </w:p>
                    <w:p w:rsidR="004A17D4" w:rsidRPr="00032473" w:rsidRDefault="004A17D4" w:rsidP="00AD4C46">
                      <w:pPr>
                        <w:spacing w:line="200" w:lineRule="exact"/>
                        <w:jc w:val="center"/>
                        <w:rPr>
                          <w:rFonts w:ascii="HG丸ｺﾞｼｯｸM-PRO" w:eastAsia="HG丸ｺﾞｼｯｸM-PRO" w:hAnsi="HG丸ｺﾞｼｯｸM-PRO"/>
                          <w:sz w:val="18"/>
                          <w:szCs w:val="18"/>
                        </w:rPr>
                      </w:pP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439552" behindDoc="0" locked="0" layoutInCell="1" allowOverlap="1">
                <wp:simplePos x="0" y="0"/>
                <wp:positionH relativeFrom="column">
                  <wp:posOffset>4581525</wp:posOffset>
                </wp:positionH>
                <wp:positionV relativeFrom="paragraph">
                  <wp:posOffset>118110</wp:posOffset>
                </wp:positionV>
                <wp:extent cx="212725" cy="229235"/>
                <wp:effectExtent l="9525" t="13335" r="6350" b="5080"/>
                <wp:wrapNone/>
                <wp:docPr id="5177" name="正方形/長方形 5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923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177" o:spid="_x0000_s1026" style="position:absolute;left:0;text-align:left;margin-left:360.75pt;margin-top:9.3pt;width:16.75pt;height:18.0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">
                <v:textbox inset="5.85pt,.7pt,5.85pt,.7pt"/>
              </v:rect>
            </w:pict>
          </mc:Fallback>
        </mc:AlternateContent>
      </w:r>
      <w:r w:rsidRPr="00AD4C46">
        <w:rPr>
          <w:rFonts w:ascii="HG丸ｺﾞｼｯｸM-PRO" w:eastAsia="HG丸ｺﾞｼｯｸM-PRO" w:hAnsi="HG丸ｺﾞｼｯｸM-PRO" w:cs="Times New Roman"/>
          <w:b/>
          <w:color w:val="000000"/>
          <w:spacing w:val="-4"/>
          <w:sz w:val="24"/>
          <w:szCs w:val="24"/>
        </w:rPr>
        <w:br w:type="page"/>
      </w:r>
      <w:r>
        <w:rPr>
          <w:rFonts w:ascii="Century" w:eastAsia="ＭＳ 明朝" w:hAnsi="Century" w:cs="Times New Roman"/>
          <w:noProof/>
          <w:szCs w:val="24"/>
        </w:rPr>
        <w:lastRenderedPageBreak/>
        <mc:AlternateContent>
          <mc:Choice Requires="wpg">
            <w:drawing>
              <wp:anchor distT="0" distB="0" distL="114300" distR="114300" simplePos="0" relativeHeight="252375040" behindDoc="0" locked="0" layoutInCell="1" allowOverlap="1">
                <wp:simplePos x="0" y="0"/>
                <wp:positionH relativeFrom="column">
                  <wp:posOffset>-5715</wp:posOffset>
                </wp:positionH>
                <wp:positionV relativeFrom="paragraph">
                  <wp:posOffset>26035</wp:posOffset>
                </wp:positionV>
                <wp:extent cx="135890" cy="135890"/>
                <wp:effectExtent l="0" t="0" r="0" b="0"/>
                <wp:wrapNone/>
                <wp:docPr id="5172" name="グループ化 5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6071" cy="136071"/>
                        </a:xfrm>
                      </wpg:grpSpPr>
                      <wps:wsp>
                        <wps:cNvPr id="5173" name="正方形/長方形 600"/>
                        <wps:cNvSpPr/>
                        <wps:spPr>
                          <a:xfrm>
                            <a:off x="0"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4" name="正方形/長方形 601"/>
                        <wps:cNvSpPr/>
                        <wps:spPr>
                          <a:xfrm>
                            <a:off x="74476"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5" name="正方形/長方形 602"/>
                        <wps:cNvSpPr/>
                        <wps:spPr>
                          <a:xfrm>
                            <a:off x="0"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6" name="正方形/長方形 603"/>
                        <wps:cNvSpPr/>
                        <wps:spPr>
                          <a:xfrm>
                            <a:off x="74476"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5172" o:spid="_x0000_s1026" style="position:absolute;left:0;text-align:left;margin-left:-.45pt;margin-top:2.05pt;width:10.7pt;height:10.7pt;z-index:252375040"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">
                <v:rect id="正方形/長方形 600"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M+GscA&#10;AADdAAAADwAAAGRycy9kb3ducmV2LnhtbESPQWsCMRSE70L/Q3iF3jSrtlW2RilCwYNItYr09rp5&#10;3Sy7eVmSuG7/fVMoeBxm5htmseptIzryoXKsYDzKQBAXTldcKjh+vA3nIEJE1tg4JgU/FGC1vBss&#10;MNfuynvqDrEUCcIhRwUmxjaXMhSGLIaRa4mT9+28xZikL6X2eE1w28hJlj1LixWnBYMtrQ0V9eFi&#10;FUxPW3P2j5OvDX92x912fanf651SD/f96wuISH28hf/bG63gaTybwt+b9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DPhrHAAAA3QAAAA8AAAAAAAAAAAAAAAAAmAIAAGRy&#10;cy9kb3ducmV2LnhtbFBLBQYAAAAABAAEAPUAAACMAwAAAAA=&#10;" fillcolor="#376092" stroked="f" strokeweight="2pt"/>
                <v:rect id="正方形/長方形 601"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mbscA&#10;AADdAAAADwAAAGRycy9kb3ducmV2LnhtbESPQWsCMRSE74X+h/AKvdWs1lbZGkUEwYNIaxXp7XXz&#10;ull287IkcV3/vSkUehxm5htmtuhtIzryoXKsYDjIQBAXTldcKjh8rp+mIEJE1tg4JgVXCrCY39/N&#10;MNfuwh/U7WMpEoRDjgpMjG0uZSgMWQwD1xIn78d5izFJX0rt8ZLgtpGjLHuVFitOCwZbWhkq6v3Z&#10;Kng+bs3Jj0ffG/7qDrvt6ly/1zulHh/65RuISH38D/+1N1rBy3Ayht836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qpm7HAAAA3QAAAA8AAAAAAAAAAAAAAAAAmAIAAGRy&#10;cy9kb3ducmV2LnhtbFBLBQYAAAAABAAEAPUAAACMAwAAAAA=&#10;" fillcolor="#376092" stroked="f" strokeweight="2pt"/>
                <v:rect id="正方形/長方形 602"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YD9ccA&#10;AADdAAAADwAAAGRycy9kb3ducmV2LnhtbESPQWsCMRSE70L/Q3iF3jSrrVW2RilCwYNIaxXp7XXz&#10;ull287Ikcd3+eyMUehxm5htmseptIzryoXKsYDzKQBAXTldcKjh8vg3nIEJE1tg4JgW/FGC1vBss&#10;MNfuwh/U7WMpEoRDjgpMjG0uZSgMWQwj1xIn78d5izFJX0rt8ZLgtpGTLHuWFitOCwZbWhsq6v3Z&#10;Kng8bs3JP02+N/zVHXbb9bl+r3dKPdz3ry8gIvXxP/zX3mgF0/FsCrc36Qn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mA/XHAAAA3QAAAA8AAAAAAAAAAAAAAAAAmAIAAGRy&#10;cy9kb3ducmV2LnhtbFBLBQYAAAAABAAEAPUAAACMAwAAAAA=&#10;" fillcolor="#376092" stroked="f" strokeweight="2pt"/>
                <v:rect id="正方形/長方形 603"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SdgscA&#10;AADdAAAADwAAAGRycy9kb3ducmV2LnhtbESPQWsCMRSE74X+h/AKvdWstrWyNUoRCh5EqlXE2+vm&#10;dbPs5mVJ4rr+e1MoeBxm5htmOu9tIzryoXKsYDjIQBAXTldcKth9fz5NQISIrLFxTAouFGA+u7+b&#10;Yq7dmTfUbWMpEoRDjgpMjG0uZSgMWQwD1xIn79d5izFJX0rt8ZzgtpGjLBtLixWnBYMtLQwV9fZk&#10;FTzvV+bgX0Y/Sz52u/Vqcaq/6rVSjw/9xzuISH28hf/bS63gdfg2hr836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0nYLHAAAA3QAAAA8AAAAAAAAAAAAAAAAAmAIAAGRy&#10;cy9kb3ducmV2LnhtbFBLBQYAAAAABAAEAPUAAACMAwAAAAA=&#10;" fillcolor="#376092" stroked="f" strokeweight="2pt"/>
              </v:group>
            </w:pict>
          </mc:Fallback>
        </mc:AlternateContent>
      </w:r>
      <w:r w:rsidRPr="00AD4C46">
        <w:rPr>
          <w:rFonts w:ascii="HG丸ｺﾞｼｯｸM-PRO" w:eastAsia="HG丸ｺﾞｼｯｸM-PRO" w:hAnsi="HG丸ｺﾞｼｯｸM-PRO" w:cs="Times New Roman" w:hint="eastAsia"/>
          <w:b/>
          <w:color w:val="000000"/>
          <w:spacing w:val="-4"/>
          <w:sz w:val="24"/>
          <w:szCs w:val="24"/>
        </w:rPr>
        <w:t>配置（設備等）</w:t>
      </w:r>
    </w:p>
    <w:p w:rsidR="00AD4C46" w:rsidRPr="00AD4C46" w:rsidRDefault="00AD4C46" w:rsidP="00AD4C46">
      <w:pPr>
        <w:widowControl/>
        <w:ind w:leftChars="50" w:left="325" w:hangingChars="100" w:hanging="220"/>
        <w:jc w:val="left"/>
        <w:rPr>
          <w:rFonts w:ascii="Century" w:eastAsia="ＭＳ 明朝" w:hAnsi="Century" w:cs="Times New Roman"/>
          <w:color w:val="365F91"/>
          <w:sz w:val="22"/>
        </w:rPr>
      </w:pPr>
      <w:r w:rsidRPr="00AD4C46">
        <w:rPr>
          <w:rFonts w:ascii="HG丸ｺﾞｼｯｸM-PRO" w:eastAsia="HG丸ｺﾞｼｯｸM-PRO" w:hAnsi="HG丸ｺﾞｼｯｸM-PRO" w:cs="Times New Roman" w:hint="eastAsia"/>
          <w:color w:val="365F91"/>
          <w:sz w:val="22"/>
        </w:rPr>
        <w:t>■</w:t>
      </w:r>
      <w:r w:rsidRPr="00AD4C46">
        <w:rPr>
          <w:rFonts w:ascii="HG丸ｺﾞｼｯｸM-PRO" w:eastAsia="HG丸ｺﾞｼｯｸM-PRO" w:hAnsi="HG丸ｺﾞｼｯｸM-PRO" w:cs="Times New Roman" w:hint="eastAsia"/>
          <w:b/>
          <w:color w:val="000000"/>
          <w:spacing w:val="-4"/>
          <w:sz w:val="22"/>
        </w:rPr>
        <w:t>工場等は、対岸等からの見え方に配慮して、建物や設備等の見えにくい配置による修景を行いましょう</w:t>
      </w:r>
    </w:p>
    <w:p w:rsidR="00AD4C46" w:rsidRPr="00AD4C46" w:rsidRDefault="00AD4C46" w:rsidP="00AD4C46">
      <w:pPr>
        <w:widowControl/>
        <w:spacing w:line="320" w:lineRule="exact"/>
        <w:ind w:leftChars="100" w:left="430" w:hangingChars="100" w:hanging="220"/>
        <w:jc w:val="left"/>
        <w:rPr>
          <w:rFonts w:ascii="Century" w:eastAsia="ＭＳ 明朝" w:hAnsi="Century" w:cs="Times New Roman"/>
          <w:color w:val="95B3D7"/>
          <w:sz w:val="22"/>
        </w:rPr>
      </w:pPr>
      <w:r w:rsidRPr="00AD4C46">
        <w:rPr>
          <w:rFonts w:ascii="Century" w:eastAsia="ＭＳ 明朝" w:hAnsi="Century" w:cs="Times New Roman" w:hint="eastAsia"/>
          <w:color w:val="95B3D7"/>
          <w:sz w:val="22"/>
        </w:rPr>
        <w:t>◆</w:t>
      </w:r>
      <w:r w:rsidRPr="00AD4C46">
        <w:rPr>
          <w:rFonts w:ascii="HG丸ｺﾞｼｯｸM-PRO" w:eastAsia="HG丸ｺﾞｼｯｸM-PRO" w:hAnsi="HG丸ｺﾞｼｯｸM-PRO" w:cs="Times New Roman" w:hint="eastAsia"/>
          <w:color w:val="000000"/>
          <w:sz w:val="22"/>
        </w:rPr>
        <w:t>石川からの見上げる視点を活かして対岸から見えにくい位置に設備を設置しましょう</w:t>
      </w:r>
    </w:p>
    <w:p w:rsidR="00AD4C46" w:rsidRPr="00AD4C46" w:rsidRDefault="00AD4C46" w:rsidP="00AD4C46">
      <w:pPr>
        <w:widowControl/>
        <w:jc w:val="center"/>
        <w:rPr>
          <w:rFonts w:ascii="HG丸ｺﾞｼｯｸM-PRO" w:eastAsia="HG丸ｺﾞｼｯｸM-PRO" w:hAnsi="HG丸ｺﾞｼｯｸM-PRO" w:cs="Times New Roman"/>
          <w:sz w:val="20"/>
          <w:szCs w:val="20"/>
        </w:rPr>
      </w:pPr>
      <w:r>
        <w:rPr>
          <w:rFonts w:ascii="Century" w:eastAsia="ＭＳ 明朝" w:hAnsi="Century" w:cs="Times New Roman"/>
          <w:noProof/>
          <w:szCs w:val="24"/>
        </w:rPr>
        <w:drawing>
          <wp:anchor distT="0" distB="0" distL="114300" distR="114300" simplePos="0" relativeHeight="252374016" behindDoc="1" locked="0" layoutInCell="1" allowOverlap="1">
            <wp:simplePos x="0" y="0"/>
            <wp:positionH relativeFrom="column">
              <wp:posOffset>327660</wp:posOffset>
            </wp:positionH>
            <wp:positionV relativeFrom="paragraph">
              <wp:posOffset>635</wp:posOffset>
            </wp:positionV>
            <wp:extent cx="5159375" cy="1483360"/>
            <wp:effectExtent l="0" t="0" r="3175" b="2540"/>
            <wp:wrapNone/>
            <wp:docPr id="5171" name="図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0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159375" cy="1483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C46" w:rsidRPr="00AD4C46" w:rsidRDefault="00AD4C46" w:rsidP="00AD4C46">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AD4C46" w:rsidRPr="00AD4C46" w:rsidRDefault="00AD4C46" w:rsidP="00AD4C46">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AD4C46" w:rsidRPr="00AD4C46" w:rsidRDefault="00AD4C46" w:rsidP="00AD4C46">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hint="eastAsia"/>
          <w:sz w:val="20"/>
          <w:szCs w:val="20"/>
        </w:rPr>
      </w:pPr>
    </w:p>
    <w:p w:rsidR="00AD4C46" w:rsidRPr="00AD4C46" w:rsidRDefault="00AD4C46" w:rsidP="00AD4C46">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AD4C46" w:rsidRPr="00AD4C46" w:rsidRDefault="00AD4C46" w:rsidP="00AD4C46">
      <w:pPr>
        <w:spacing w:afterLines="20" w:after="72" w:line="300" w:lineRule="exact"/>
        <w:ind w:rightChars="1400" w:right="2940"/>
        <w:jc w:val="left"/>
        <w:rPr>
          <w:rFonts w:ascii="HG丸ｺﾞｼｯｸM-PRO" w:eastAsia="HG丸ｺﾞｼｯｸM-PRO" w:hAnsi="HG丸ｺﾞｼｯｸM-PRO" w:cs="Times New Roman" w:hint="eastAsia"/>
          <w:sz w:val="20"/>
          <w:szCs w:val="20"/>
        </w:rPr>
      </w:pPr>
      <w:r>
        <w:rPr>
          <w:rFonts w:ascii="ＭＳ 明朝" w:eastAsia="ＭＳ 明朝" w:hAnsi="Century" w:cs="Times New Roman"/>
          <w:noProof/>
          <w:szCs w:val="21"/>
        </w:rPr>
        <mc:AlternateContent>
          <mc:Choice Requires="wps">
            <w:drawing>
              <wp:anchor distT="0" distB="0" distL="114300" distR="114300" simplePos="0" relativeHeight="252372992" behindDoc="0" locked="0" layoutInCell="1" allowOverlap="1">
                <wp:simplePos x="0" y="0"/>
                <wp:positionH relativeFrom="column">
                  <wp:posOffset>55880</wp:posOffset>
                </wp:positionH>
                <wp:positionV relativeFrom="paragraph">
                  <wp:posOffset>217805</wp:posOffset>
                </wp:positionV>
                <wp:extent cx="5694045" cy="485775"/>
                <wp:effectExtent l="0" t="0" r="0" b="0"/>
                <wp:wrapNone/>
                <wp:docPr id="5170" name="テキスト ボックス 5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4045" cy="485775"/>
                        </a:xfrm>
                        <a:prstGeom prst="rect">
                          <a:avLst/>
                        </a:prstGeom>
                        <a:noFill/>
                        <a:ln w="6350">
                          <a:noFill/>
                        </a:ln>
                        <a:effectLst/>
                      </wps:spPr>
                      <wps:txbx>
                        <w:txbxContent>
                          <w:p w:rsidR="004A17D4" w:rsidRPr="00AC0FE2" w:rsidRDefault="004A17D4" w:rsidP="00AD4C46">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石川から周辺の建物を見ると見上げる視点になります。そのため、付帯設備類は後退させて配置することで対岸から見えづらくなるよう工夫しましょう。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70" o:spid="_x0000_s1632" type="#_x0000_t202" style="position:absolute;margin-left:4.4pt;margin-top:17.15pt;width:448.35pt;height:38.2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" filled="f" stroked="f" strokeweight=".5pt">
                <v:path arrowok="t"/>
                <v:textbox>
                  <w:txbxContent>
                    <w:p w:rsidR="004A17D4" w:rsidRPr="00AC0FE2" w:rsidRDefault="004A17D4" w:rsidP="00AD4C46">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石川から周辺の建物を見ると見上げる視点になります。そのため、付帯設備類は後退させて配置することで対岸から見えづらくなるよう工夫しましょう。</w:t>
                      </w:r>
                    </w:p>
                  </w:txbxContent>
                </v:textbox>
              </v:shape>
            </w:pict>
          </mc:Fallback>
        </mc:AlternateContent>
      </w:r>
    </w:p>
    <w:p w:rsidR="00AD4C46" w:rsidRPr="00AD4C46" w:rsidRDefault="00AD4C46" w:rsidP="00AD4C46">
      <w:pPr>
        <w:spacing w:afterLines="20" w:after="72" w:line="300" w:lineRule="exact"/>
        <w:ind w:rightChars="1400" w:right="2940"/>
        <w:jc w:val="left"/>
        <w:rPr>
          <w:rFonts w:ascii="HG丸ｺﾞｼｯｸM-PRO" w:eastAsia="HG丸ｺﾞｼｯｸM-PRO" w:hAnsi="HG丸ｺﾞｼｯｸM-PRO" w:cs="Times New Roman"/>
          <w:sz w:val="20"/>
          <w:szCs w:val="20"/>
        </w:rPr>
      </w:pPr>
    </w:p>
    <w:p w:rsidR="00AD4C46" w:rsidRPr="00AD4C46" w:rsidRDefault="00AD4C46" w:rsidP="00AD4C46">
      <w:pPr>
        <w:widowControl/>
        <w:jc w:val="left"/>
        <w:rPr>
          <w:rFonts w:ascii="HG丸ｺﾞｼｯｸM-PRO" w:eastAsia="HG丸ｺﾞｼｯｸM-PRO" w:hAnsi="HG丸ｺﾞｼｯｸM-PRO" w:cs="Times New Roman" w:hint="eastAsia"/>
          <w:sz w:val="20"/>
          <w:szCs w:val="20"/>
        </w:rPr>
      </w:pPr>
    </w:p>
    <w:p w:rsidR="00AD4C46" w:rsidRPr="00AD4C46" w:rsidRDefault="00AD4C46" w:rsidP="00AD4C46">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2325888" behindDoc="0" locked="0" layoutInCell="1" allowOverlap="1">
                <wp:simplePos x="0" y="0"/>
                <wp:positionH relativeFrom="column">
                  <wp:posOffset>-5715</wp:posOffset>
                </wp:positionH>
                <wp:positionV relativeFrom="paragraph">
                  <wp:posOffset>66040</wp:posOffset>
                </wp:positionV>
                <wp:extent cx="135890" cy="135890"/>
                <wp:effectExtent l="0" t="0" r="0" b="0"/>
                <wp:wrapNone/>
                <wp:docPr id="5165" name="グループ化 5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6071" cy="136071"/>
                        </a:xfrm>
                      </wpg:grpSpPr>
                      <wps:wsp>
                        <wps:cNvPr id="5166" name="正方形/長方形 36"/>
                        <wps:cNvSpPr/>
                        <wps:spPr>
                          <a:xfrm>
                            <a:off x="0"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7" name="正方形/長方形 37"/>
                        <wps:cNvSpPr/>
                        <wps:spPr>
                          <a:xfrm>
                            <a:off x="74476"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8" name="正方形/長方形 38"/>
                        <wps:cNvSpPr/>
                        <wps:spPr>
                          <a:xfrm>
                            <a:off x="0"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9" name="正方形/長方形 39"/>
                        <wps:cNvSpPr/>
                        <wps:spPr>
                          <a:xfrm>
                            <a:off x="74476"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5165" o:spid="_x0000_s1026" style="position:absolute;left:0;text-align:left;margin-left:-.45pt;margin-top:5.2pt;width:10.7pt;height:10.7pt;z-index:252325888"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">
                <v:rect id="正方形/長方形 36"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0LX8cA&#10;AADdAAAADwAAAGRycy9kb3ducmV2LnhtbESPQWsCMRSE74X+h/AKvdWstl3KahQRBA8irbUUb8/N&#10;c7Ps5mVJ4rr9902h4HGYmW+Y2WKwrejJh9qxgvEoA0FcOl1zpeDwuX56AxEissbWMSn4oQCL+f3d&#10;DAvtrvxB/T5WIkE4FKjAxNgVUobSkMUwch1x8s7OW4xJ+kpqj9cEt62cZFkuLdacFgx2tDJUNvuL&#10;VfD8tTXf/mVy2vCxP+y2q0vz3uyUenwYllMQkYZ4C/+3N1rB6zjP4e9Ne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tC1/HAAAA3QAAAA8AAAAAAAAAAAAAAAAAmAIAAGRy&#10;cy9kb3ducmV2LnhtbFBLBQYAAAAABAAEAPUAAACMAwAAAAA=&#10;" fillcolor="#376092" stroked="f" strokeweight="2pt"/>
                <v:rect id="正方形/長方形 37"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uxMcA&#10;AADdAAAADwAAAGRycy9kb3ducmV2LnhtbESPQWsCMRSE74X+h/AKvdWstrWyNUoRCh5EqlXE2+vm&#10;dbPs5mVJ4rr+e1MoeBxm5htmOu9tIzryoXKsYDjIQBAXTldcKth9fz5NQISIrLFxTAouFGA+u7+b&#10;Yq7dmTfUbWMpEoRDjgpMjG0uZSgMWQwD1xIn79d5izFJX0rt8ZzgtpGjLBtLixWnBYMtLQwV9fZk&#10;FTzvV+bgX0Y/Sz52u/Vqcaq/6rVSjw/9xzuISH28hf/bS63gdTh+g7836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hrsTHAAAA3QAAAA8AAAAAAAAAAAAAAAAAmAIAAGRy&#10;cy9kb3ducmV2LnhtbFBLBQYAAAAABAAEAPUAAACMAwAAAAA=&#10;" fillcolor="#376092" stroked="f" strokeweight="2pt"/>
                <v:rect id="正方形/長方形 38"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46tsQA&#10;AADdAAAADwAAAGRycy9kb3ducmV2LnhtbERPz2vCMBS+D/Y/hCfsNlN1yqhGGYLgQWQ6h3h7Ns+m&#10;tHkpSazdf78cBjt+fL8Xq942oiMfKscKRsMMBHHhdMWlgtPX5vUdRIjIGhvHpOCHAqyWz08LzLV7&#10;8IG6YyxFCuGQowITY5tLGQpDFsPQtcSJuzlvMSboS6k9PlK4beQ4y2bSYsWpwWBLa0NFfbxbBZPv&#10;nTn7t/F1y5futN+t7/VnvVfqZdB/zEFE6uO/+M+91Qqmo1mam96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OrbEAAAA3QAAAA8AAAAAAAAAAAAAAAAAmAIAAGRycy9k&#10;b3ducmV2LnhtbFBLBQYAAAAABAAEAPUAAACJAwAAAAA=&#10;" fillcolor="#376092" stroked="f" strokeweight="2pt"/>
                <v:rect id="正方形/長方形 39"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fLccA&#10;AADdAAAADwAAAGRycy9kb3ducmV2LnhtbESPQWsCMRSE74X+h/AKvdWstpW6NUoRCh5EqlXE2+vm&#10;dbPs5mVJ4rr+e1MoeBxm5htmOu9tIzryoXKsYDjIQBAXTldcKth9fz69gQgRWWPjmBRcKMB8dn83&#10;xVy7M2+o28ZSJAiHHBWYGNtcylAYshgGriVO3q/zFmOSvpTa4znBbSNHWTaWFitOCwZbWhgq6u3J&#10;Knjer8zBv4x+lnzsduvV4lR/1WulHh/6j3cQkfp4C/+3l1rB63A8gb836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yny3HAAAA3QAAAA8AAAAAAAAAAAAAAAAAmAIAAGRy&#10;cy9kb3ducmV2LnhtbFBLBQYAAAAABAAEAPUAAACMAwAAAAA=&#10;" fillcolor="#376092" stroked="f" strokeweight="2pt"/>
              </v:group>
            </w:pict>
          </mc:Fallback>
        </mc:AlternateContent>
      </w:r>
      <w:r w:rsidRPr="00AD4C46">
        <w:rPr>
          <w:rFonts w:ascii="HG丸ｺﾞｼｯｸM-PRO" w:eastAsia="HG丸ｺﾞｼｯｸM-PRO" w:hAnsi="HG丸ｺﾞｼｯｸM-PRO" w:cs="Times New Roman" w:hint="eastAsia"/>
          <w:b/>
          <w:color w:val="000000"/>
          <w:spacing w:val="-4"/>
          <w:sz w:val="24"/>
          <w:szCs w:val="24"/>
        </w:rPr>
        <w:t xml:space="preserve">色 </w:t>
      </w:r>
    </w:p>
    <w:p w:rsidR="00AD4C46" w:rsidRPr="00AD4C46" w:rsidRDefault="00AD4C46" w:rsidP="00AD4C46">
      <w:pPr>
        <w:ind w:leftChars="50" w:left="105"/>
        <w:rPr>
          <w:rFonts w:ascii="Century" w:eastAsia="ＭＳ 明朝" w:hAnsi="Century" w:cs="Times New Roman"/>
          <w:color w:val="365F91"/>
          <w:sz w:val="22"/>
        </w:rPr>
      </w:pPr>
      <w:r>
        <w:rPr>
          <w:rFonts w:ascii="Century" w:eastAsia="ＭＳ 明朝" w:hAnsi="Century" w:cs="Times New Roman"/>
          <w:noProof/>
          <w:szCs w:val="24"/>
        </w:rPr>
        <mc:AlternateContent>
          <mc:Choice Requires="wpg">
            <w:drawing>
              <wp:anchor distT="0" distB="0" distL="114300" distR="114300" simplePos="0" relativeHeight="252339200" behindDoc="0" locked="0" layoutInCell="1" allowOverlap="1">
                <wp:simplePos x="0" y="0"/>
                <wp:positionH relativeFrom="column">
                  <wp:posOffset>2981960</wp:posOffset>
                </wp:positionH>
                <wp:positionV relativeFrom="paragraph">
                  <wp:posOffset>219075</wp:posOffset>
                </wp:positionV>
                <wp:extent cx="2533650" cy="1384935"/>
                <wp:effectExtent l="0" t="0" r="19050" b="5715"/>
                <wp:wrapNone/>
                <wp:docPr id="5046" name="グループ化 50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33650" cy="1384935"/>
                          <a:chOff x="0" y="0"/>
                          <a:chExt cx="2111485" cy="1153795"/>
                        </a:xfrm>
                      </wpg:grpSpPr>
                      <pic:pic xmlns:pic="http://schemas.openxmlformats.org/drawingml/2006/picture">
                        <pic:nvPicPr>
                          <pic:cNvPr id="5047" name="Picture 14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7730" y="300355"/>
                            <a:ext cx="210375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48" name="Picture 1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7730" y="0"/>
                            <a:ext cx="21037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49" name="Freeform 144"/>
                        <wps:cNvSpPr>
                          <a:spLocks/>
                        </wps:cNvSpPr>
                        <wps:spPr bwMode="auto">
                          <a:xfrm>
                            <a:off x="697602" y="361315"/>
                            <a:ext cx="1120775" cy="230505"/>
                          </a:xfrm>
                          <a:custGeom>
                            <a:avLst/>
                            <a:gdLst>
                              <a:gd name="T0" fmla="*/ 0 w 1765"/>
                              <a:gd name="T1" fmla="*/ 48 h 363"/>
                              <a:gd name="T2" fmla="*/ 59 w 1765"/>
                              <a:gd name="T3" fmla="*/ 38 h 363"/>
                              <a:gd name="T4" fmla="*/ 113 w 1765"/>
                              <a:gd name="T5" fmla="*/ 29 h 363"/>
                              <a:gd name="T6" fmla="*/ 217 w 1765"/>
                              <a:gd name="T7" fmla="*/ 9 h 363"/>
                              <a:gd name="T8" fmla="*/ 315 w 1765"/>
                              <a:gd name="T9" fmla="*/ 0 h 363"/>
                              <a:gd name="T10" fmla="*/ 369 w 1765"/>
                              <a:gd name="T11" fmla="*/ 0 h 363"/>
                              <a:gd name="T12" fmla="*/ 424 w 1765"/>
                              <a:gd name="T13" fmla="*/ 5 h 363"/>
                              <a:gd name="T14" fmla="*/ 483 w 1765"/>
                              <a:gd name="T15" fmla="*/ 14 h 363"/>
                              <a:gd name="T16" fmla="*/ 547 w 1765"/>
                              <a:gd name="T17" fmla="*/ 29 h 363"/>
                              <a:gd name="T18" fmla="*/ 675 w 1765"/>
                              <a:gd name="T19" fmla="*/ 52 h 363"/>
                              <a:gd name="T20" fmla="*/ 734 w 1765"/>
                              <a:gd name="T21" fmla="*/ 67 h 363"/>
                              <a:gd name="T22" fmla="*/ 789 w 1765"/>
                              <a:gd name="T23" fmla="*/ 72 h 363"/>
                              <a:gd name="T24" fmla="*/ 828 w 1765"/>
                              <a:gd name="T25" fmla="*/ 76 h 363"/>
                              <a:gd name="T26" fmla="*/ 858 w 1765"/>
                              <a:gd name="T27" fmla="*/ 72 h 363"/>
                              <a:gd name="T28" fmla="*/ 882 w 1765"/>
                              <a:gd name="T29" fmla="*/ 67 h 363"/>
                              <a:gd name="T30" fmla="*/ 917 w 1765"/>
                              <a:gd name="T31" fmla="*/ 57 h 363"/>
                              <a:gd name="T32" fmla="*/ 996 w 1765"/>
                              <a:gd name="T33" fmla="*/ 43 h 363"/>
                              <a:gd name="T34" fmla="*/ 1089 w 1765"/>
                              <a:gd name="T35" fmla="*/ 33 h 363"/>
                              <a:gd name="T36" fmla="*/ 1143 w 1765"/>
                              <a:gd name="T37" fmla="*/ 33 h 363"/>
                              <a:gd name="T38" fmla="*/ 1198 w 1765"/>
                              <a:gd name="T39" fmla="*/ 38 h 363"/>
                              <a:gd name="T40" fmla="*/ 1257 w 1765"/>
                              <a:gd name="T41" fmla="*/ 48 h 363"/>
                              <a:gd name="T42" fmla="*/ 1331 w 1765"/>
                              <a:gd name="T43" fmla="*/ 57 h 363"/>
                              <a:gd name="T44" fmla="*/ 1405 w 1765"/>
                              <a:gd name="T45" fmla="*/ 72 h 363"/>
                              <a:gd name="T46" fmla="*/ 1484 w 1765"/>
                              <a:gd name="T47" fmla="*/ 81 h 363"/>
                              <a:gd name="T48" fmla="*/ 1563 w 1765"/>
                              <a:gd name="T49" fmla="*/ 91 h 363"/>
                              <a:gd name="T50" fmla="*/ 1637 w 1765"/>
                              <a:gd name="T51" fmla="*/ 105 h 363"/>
                              <a:gd name="T52" fmla="*/ 1706 w 1765"/>
                              <a:gd name="T53" fmla="*/ 119 h 363"/>
                              <a:gd name="T54" fmla="*/ 1765 w 1765"/>
                              <a:gd name="T55" fmla="*/ 134 h 363"/>
                              <a:gd name="T56" fmla="*/ 1765 w 1765"/>
                              <a:gd name="T57" fmla="*/ 363 h 363"/>
                              <a:gd name="T58" fmla="*/ 0 w 1765"/>
                              <a:gd name="T59" fmla="*/ 363 h 363"/>
                              <a:gd name="T60" fmla="*/ 0 w 1765"/>
                              <a:gd name="T61" fmla="*/ 48 h 363"/>
                              <a:gd name="T62" fmla="*/ 0 w 1765"/>
                              <a:gd name="T63" fmla="*/ 48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65" h="363">
                                <a:moveTo>
                                  <a:pt x="0" y="48"/>
                                </a:moveTo>
                                <a:lnTo>
                                  <a:pt x="59" y="38"/>
                                </a:lnTo>
                                <a:lnTo>
                                  <a:pt x="113" y="29"/>
                                </a:lnTo>
                                <a:lnTo>
                                  <a:pt x="217" y="9"/>
                                </a:lnTo>
                                <a:lnTo>
                                  <a:pt x="315" y="0"/>
                                </a:lnTo>
                                <a:lnTo>
                                  <a:pt x="369" y="0"/>
                                </a:lnTo>
                                <a:lnTo>
                                  <a:pt x="424" y="5"/>
                                </a:lnTo>
                                <a:lnTo>
                                  <a:pt x="483" y="14"/>
                                </a:lnTo>
                                <a:lnTo>
                                  <a:pt x="547" y="29"/>
                                </a:lnTo>
                                <a:lnTo>
                                  <a:pt x="675" y="52"/>
                                </a:lnTo>
                                <a:lnTo>
                                  <a:pt x="734" y="67"/>
                                </a:lnTo>
                                <a:lnTo>
                                  <a:pt x="789" y="72"/>
                                </a:lnTo>
                                <a:lnTo>
                                  <a:pt x="828" y="76"/>
                                </a:lnTo>
                                <a:lnTo>
                                  <a:pt x="858" y="72"/>
                                </a:lnTo>
                                <a:lnTo>
                                  <a:pt x="882" y="67"/>
                                </a:lnTo>
                                <a:lnTo>
                                  <a:pt x="917" y="57"/>
                                </a:lnTo>
                                <a:lnTo>
                                  <a:pt x="996" y="43"/>
                                </a:lnTo>
                                <a:lnTo>
                                  <a:pt x="1089" y="33"/>
                                </a:lnTo>
                                <a:lnTo>
                                  <a:pt x="1143" y="33"/>
                                </a:lnTo>
                                <a:lnTo>
                                  <a:pt x="1198" y="38"/>
                                </a:lnTo>
                                <a:lnTo>
                                  <a:pt x="1257" y="48"/>
                                </a:lnTo>
                                <a:lnTo>
                                  <a:pt x="1331" y="57"/>
                                </a:lnTo>
                                <a:lnTo>
                                  <a:pt x="1405" y="72"/>
                                </a:lnTo>
                                <a:lnTo>
                                  <a:pt x="1484" y="81"/>
                                </a:lnTo>
                                <a:lnTo>
                                  <a:pt x="1563" y="91"/>
                                </a:lnTo>
                                <a:lnTo>
                                  <a:pt x="1637" y="105"/>
                                </a:lnTo>
                                <a:lnTo>
                                  <a:pt x="1706" y="119"/>
                                </a:lnTo>
                                <a:lnTo>
                                  <a:pt x="1765" y="134"/>
                                </a:lnTo>
                                <a:lnTo>
                                  <a:pt x="1765" y="363"/>
                                </a:lnTo>
                                <a:lnTo>
                                  <a:pt x="0" y="363"/>
                                </a:lnTo>
                                <a:lnTo>
                                  <a:pt x="0" y="48"/>
                                </a:lnTo>
                                <a:lnTo>
                                  <a:pt x="0" y="48"/>
                                </a:lnTo>
                                <a:close/>
                              </a:path>
                            </a:pathLst>
                          </a:custGeom>
                          <a:solidFill>
                            <a:srgbClr val="C9DA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0" name="Freeform 145"/>
                        <wps:cNvSpPr>
                          <a:spLocks/>
                        </wps:cNvSpPr>
                        <wps:spPr bwMode="auto">
                          <a:xfrm>
                            <a:off x="14977" y="300355"/>
                            <a:ext cx="1364615" cy="291465"/>
                          </a:xfrm>
                          <a:custGeom>
                            <a:avLst/>
                            <a:gdLst>
                              <a:gd name="T0" fmla="*/ 2120 w 2149"/>
                              <a:gd name="T1" fmla="*/ 335 h 459"/>
                              <a:gd name="T2" fmla="*/ 2140 w 2149"/>
                              <a:gd name="T3" fmla="*/ 354 h 459"/>
                              <a:gd name="T4" fmla="*/ 2140 w 2149"/>
                              <a:gd name="T5" fmla="*/ 459 h 459"/>
                              <a:gd name="T6" fmla="*/ 0 w 2149"/>
                              <a:gd name="T7" fmla="*/ 459 h 459"/>
                              <a:gd name="T8" fmla="*/ 0 w 2149"/>
                              <a:gd name="T9" fmla="*/ 134 h 459"/>
                              <a:gd name="T10" fmla="*/ 187 w 2149"/>
                              <a:gd name="T11" fmla="*/ 91 h 459"/>
                              <a:gd name="T12" fmla="*/ 241 w 2149"/>
                              <a:gd name="T13" fmla="*/ 86 h 459"/>
                              <a:gd name="T14" fmla="*/ 310 w 2149"/>
                              <a:gd name="T15" fmla="*/ 72 h 459"/>
                              <a:gd name="T16" fmla="*/ 389 w 2149"/>
                              <a:gd name="T17" fmla="*/ 53 h 459"/>
                              <a:gd name="T18" fmla="*/ 478 w 2149"/>
                              <a:gd name="T19" fmla="*/ 34 h 459"/>
                              <a:gd name="T20" fmla="*/ 567 w 2149"/>
                              <a:gd name="T21" fmla="*/ 10 h 459"/>
                              <a:gd name="T22" fmla="*/ 665 w 2149"/>
                              <a:gd name="T23" fmla="*/ 0 h 459"/>
                              <a:gd name="T24" fmla="*/ 759 w 2149"/>
                              <a:gd name="T25" fmla="*/ 0 h 459"/>
                              <a:gd name="T26" fmla="*/ 808 w 2149"/>
                              <a:gd name="T27" fmla="*/ 5 h 459"/>
                              <a:gd name="T28" fmla="*/ 853 w 2149"/>
                              <a:gd name="T29" fmla="*/ 15 h 459"/>
                              <a:gd name="T30" fmla="*/ 951 w 2149"/>
                              <a:gd name="T31" fmla="*/ 48 h 459"/>
                              <a:gd name="T32" fmla="*/ 1060 w 2149"/>
                              <a:gd name="T33" fmla="*/ 91 h 459"/>
                              <a:gd name="T34" fmla="*/ 1178 w 2149"/>
                              <a:gd name="T35" fmla="*/ 139 h 459"/>
                              <a:gd name="T36" fmla="*/ 1297 w 2149"/>
                              <a:gd name="T37" fmla="*/ 187 h 459"/>
                              <a:gd name="T38" fmla="*/ 1415 w 2149"/>
                              <a:gd name="T39" fmla="*/ 230 h 459"/>
                              <a:gd name="T40" fmla="*/ 1528 w 2149"/>
                              <a:gd name="T41" fmla="*/ 268 h 459"/>
                              <a:gd name="T42" fmla="*/ 1627 w 2149"/>
                              <a:gd name="T43" fmla="*/ 292 h 459"/>
                              <a:gd name="T44" fmla="*/ 1671 w 2149"/>
                              <a:gd name="T45" fmla="*/ 301 h 459"/>
                              <a:gd name="T46" fmla="*/ 1711 w 2149"/>
                              <a:gd name="T47" fmla="*/ 301 h 459"/>
                              <a:gd name="T48" fmla="*/ 1770 w 2149"/>
                              <a:gd name="T49" fmla="*/ 301 h 459"/>
                              <a:gd name="T50" fmla="*/ 1824 w 2149"/>
                              <a:gd name="T51" fmla="*/ 301 h 459"/>
                              <a:gd name="T52" fmla="*/ 1873 w 2149"/>
                              <a:gd name="T53" fmla="*/ 301 h 459"/>
                              <a:gd name="T54" fmla="*/ 1918 w 2149"/>
                              <a:gd name="T55" fmla="*/ 297 h 459"/>
                              <a:gd name="T56" fmla="*/ 1952 w 2149"/>
                              <a:gd name="T57" fmla="*/ 297 h 459"/>
                              <a:gd name="T58" fmla="*/ 1987 w 2149"/>
                              <a:gd name="T59" fmla="*/ 301 h 459"/>
                              <a:gd name="T60" fmla="*/ 2011 w 2149"/>
                              <a:gd name="T61" fmla="*/ 301 h 459"/>
                              <a:gd name="T62" fmla="*/ 2031 w 2149"/>
                              <a:gd name="T63" fmla="*/ 306 h 459"/>
                              <a:gd name="T64" fmla="*/ 2071 w 2149"/>
                              <a:gd name="T65" fmla="*/ 321 h 459"/>
                              <a:gd name="T66" fmla="*/ 2105 w 2149"/>
                              <a:gd name="T67" fmla="*/ 335 h 459"/>
                              <a:gd name="T68" fmla="*/ 2140 w 2149"/>
                              <a:gd name="T69" fmla="*/ 340 h 459"/>
                              <a:gd name="T70" fmla="*/ 2145 w 2149"/>
                              <a:gd name="T71" fmla="*/ 345 h 459"/>
                              <a:gd name="T72" fmla="*/ 2149 w 2149"/>
                              <a:gd name="T73" fmla="*/ 345 h 459"/>
                              <a:gd name="T74" fmla="*/ 2120 w 2149"/>
                              <a:gd name="T75" fmla="*/ 335 h 459"/>
                              <a:gd name="T76" fmla="*/ 2120 w 2149"/>
                              <a:gd name="T77" fmla="*/ 335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49" h="459">
                                <a:moveTo>
                                  <a:pt x="2120" y="335"/>
                                </a:moveTo>
                                <a:lnTo>
                                  <a:pt x="2140" y="354"/>
                                </a:lnTo>
                                <a:lnTo>
                                  <a:pt x="2140" y="459"/>
                                </a:lnTo>
                                <a:lnTo>
                                  <a:pt x="0" y="459"/>
                                </a:lnTo>
                                <a:lnTo>
                                  <a:pt x="0" y="134"/>
                                </a:lnTo>
                                <a:lnTo>
                                  <a:pt x="187" y="91"/>
                                </a:lnTo>
                                <a:lnTo>
                                  <a:pt x="241" y="86"/>
                                </a:lnTo>
                                <a:lnTo>
                                  <a:pt x="310" y="72"/>
                                </a:lnTo>
                                <a:lnTo>
                                  <a:pt x="389" y="53"/>
                                </a:lnTo>
                                <a:lnTo>
                                  <a:pt x="478" y="34"/>
                                </a:lnTo>
                                <a:lnTo>
                                  <a:pt x="567" y="10"/>
                                </a:lnTo>
                                <a:lnTo>
                                  <a:pt x="665" y="0"/>
                                </a:lnTo>
                                <a:lnTo>
                                  <a:pt x="759" y="0"/>
                                </a:lnTo>
                                <a:lnTo>
                                  <a:pt x="808" y="5"/>
                                </a:lnTo>
                                <a:lnTo>
                                  <a:pt x="853" y="15"/>
                                </a:lnTo>
                                <a:lnTo>
                                  <a:pt x="951" y="48"/>
                                </a:lnTo>
                                <a:lnTo>
                                  <a:pt x="1060" y="91"/>
                                </a:lnTo>
                                <a:lnTo>
                                  <a:pt x="1178" y="139"/>
                                </a:lnTo>
                                <a:lnTo>
                                  <a:pt x="1297" y="187"/>
                                </a:lnTo>
                                <a:lnTo>
                                  <a:pt x="1415" y="230"/>
                                </a:lnTo>
                                <a:lnTo>
                                  <a:pt x="1528" y="268"/>
                                </a:lnTo>
                                <a:lnTo>
                                  <a:pt x="1627" y="292"/>
                                </a:lnTo>
                                <a:lnTo>
                                  <a:pt x="1671" y="301"/>
                                </a:lnTo>
                                <a:lnTo>
                                  <a:pt x="1711" y="301"/>
                                </a:lnTo>
                                <a:lnTo>
                                  <a:pt x="1770" y="301"/>
                                </a:lnTo>
                                <a:lnTo>
                                  <a:pt x="1824" y="301"/>
                                </a:lnTo>
                                <a:lnTo>
                                  <a:pt x="1873" y="301"/>
                                </a:lnTo>
                                <a:lnTo>
                                  <a:pt x="1918" y="297"/>
                                </a:lnTo>
                                <a:lnTo>
                                  <a:pt x="1952" y="297"/>
                                </a:lnTo>
                                <a:lnTo>
                                  <a:pt x="1987" y="301"/>
                                </a:lnTo>
                                <a:lnTo>
                                  <a:pt x="2011" y="301"/>
                                </a:lnTo>
                                <a:lnTo>
                                  <a:pt x="2031" y="306"/>
                                </a:lnTo>
                                <a:lnTo>
                                  <a:pt x="2071" y="321"/>
                                </a:lnTo>
                                <a:lnTo>
                                  <a:pt x="2105" y="335"/>
                                </a:lnTo>
                                <a:lnTo>
                                  <a:pt x="2140" y="340"/>
                                </a:lnTo>
                                <a:lnTo>
                                  <a:pt x="2145" y="345"/>
                                </a:lnTo>
                                <a:lnTo>
                                  <a:pt x="2149" y="345"/>
                                </a:lnTo>
                                <a:lnTo>
                                  <a:pt x="2120" y="335"/>
                                </a:lnTo>
                                <a:lnTo>
                                  <a:pt x="2120" y="335"/>
                                </a:lnTo>
                                <a:close/>
                              </a:path>
                            </a:pathLst>
                          </a:custGeom>
                          <a:solidFill>
                            <a:srgbClr val="A8C7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1" name="Freeform 146"/>
                        <wps:cNvSpPr>
                          <a:spLocks/>
                        </wps:cNvSpPr>
                        <wps:spPr bwMode="auto">
                          <a:xfrm>
                            <a:off x="931917" y="407035"/>
                            <a:ext cx="1177290" cy="191135"/>
                          </a:xfrm>
                          <a:custGeom>
                            <a:avLst/>
                            <a:gdLst>
                              <a:gd name="T0" fmla="*/ 1854 w 1854"/>
                              <a:gd name="T1" fmla="*/ 301 h 301"/>
                              <a:gd name="T2" fmla="*/ 1849 w 1854"/>
                              <a:gd name="T3" fmla="*/ 28 h 301"/>
                              <a:gd name="T4" fmla="*/ 1849 w 1854"/>
                              <a:gd name="T5" fmla="*/ 28 h 301"/>
                              <a:gd name="T6" fmla="*/ 1839 w 1854"/>
                              <a:gd name="T7" fmla="*/ 24 h 301"/>
                              <a:gd name="T8" fmla="*/ 1825 w 1854"/>
                              <a:gd name="T9" fmla="*/ 19 h 301"/>
                              <a:gd name="T10" fmla="*/ 1805 w 1854"/>
                              <a:gd name="T11" fmla="*/ 14 h 301"/>
                              <a:gd name="T12" fmla="*/ 1775 w 1854"/>
                              <a:gd name="T13" fmla="*/ 9 h 301"/>
                              <a:gd name="T14" fmla="*/ 1746 w 1854"/>
                              <a:gd name="T15" fmla="*/ 4 h 301"/>
                              <a:gd name="T16" fmla="*/ 1701 w 1854"/>
                              <a:gd name="T17" fmla="*/ 0 h 301"/>
                              <a:gd name="T18" fmla="*/ 1652 w 1854"/>
                              <a:gd name="T19" fmla="*/ 0 h 301"/>
                              <a:gd name="T20" fmla="*/ 1603 w 1854"/>
                              <a:gd name="T21" fmla="*/ 4 h 301"/>
                              <a:gd name="T22" fmla="*/ 1549 w 1854"/>
                              <a:gd name="T23" fmla="*/ 14 h 301"/>
                              <a:gd name="T24" fmla="*/ 1455 w 1854"/>
                              <a:gd name="T25" fmla="*/ 47 h 301"/>
                              <a:gd name="T26" fmla="*/ 1371 w 1854"/>
                              <a:gd name="T27" fmla="*/ 81 h 301"/>
                              <a:gd name="T28" fmla="*/ 1337 w 1854"/>
                              <a:gd name="T29" fmla="*/ 95 h 301"/>
                              <a:gd name="T30" fmla="*/ 1307 w 1854"/>
                              <a:gd name="T31" fmla="*/ 105 h 301"/>
                              <a:gd name="T32" fmla="*/ 1248 w 1854"/>
                              <a:gd name="T33" fmla="*/ 119 h 301"/>
                              <a:gd name="T34" fmla="*/ 1174 w 1854"/>
                              <a:gd name="T35" fmla="*/ 129 h 301"/>
                              <a:gd name="T36" fmla="*/ 1080 w 1854"/>
                              <a:gd name="T37" fmla="*/ 138 h 301"/>
                              <a:gd name="T38" fmla="*/ 972 w 1854"/>
                              <a:gd name="T39" fmla="*/ 138 h 301"/>
                              <a:gd name="T40" fmla="*/ 913 w 1854"/>
                              <a:gd name="T41" fmla="*/ 143 h 301"/>
                              <a:gd name="T42" fmla="*/ 853 w 1854"/>
                              <a:gd name="T43" fmla="*/ 148 h 301"/>
                              <a:gd name="T44" fmla="*/ 745 w 1854"/>
                              <a:gd name="T45" fmla="*/ 177 h 301"/>
                              <a:gd name="T46" fmla="*/ 627 w 1854"/>
                              <a:gd name="T47" fmla="*/ 205 h 301"/>
                              <a:gd name="T48" fmla="*/ 567 w 1854"/>
                              <a:gd name="T49" fmla="*/ 215 h 301"/>
                              <a:gd name="T50" fmla="*/ 498 w 1854"/>
                              <a:gd name="T51" fmla="*/ 224 h 301"/>
                              <a:gd name="T52" fmla="*/ 439 w 1854"/>
                              <a:gd name="T53" fmla="*/ 234 h 301"/>
                              <a:gd name="T54" fmla="*/ 375 w 1854"/>
                              <a:gd name="T55" fmla="*/ 239 h 301"/>
                              <a:gd name="T56" fmla="*/ 227 w 1854"/>
                              <a:gd name="T57" fmla="*/ 253 h 301"/>
                              <a:gd name="T58" fmla="*/ 158 w 1854"/>
                              <a:gd name="T59" fmla="*/ 263 h 301"/>
                              <a:gd name="T60" fmla="*/ 94 w 1854"/>
                              <a:gd name="T61" fmla="*/ 267 h 301"/>
                              <a:gd name="T62" fmla="*/ 40 w 1854"/>
                              <a:gd name="T63" fmla="*/ 277 h 301"/>
                              <a:gd name="T64" fmla="*/ 0 w 1854"/>
                              <a:gd name="T65" fmla="*/ 287 h 301"/>
                              <a:gd name="T66" fmla="*/ 1854 w 1854"/>
                              <a:gd name="T67" fmla="*/ 301 h 301"/>
                              <a:gd name="T68" fmla="*/ 1854 w 1854"/>
                              <a:gd name="T69"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54" h="301">
                                <a:moveTo>
                                  <a:pt x="1854" y="301"/>
                                </a:moveTo>
                                <a:lnTo>
                                  <a:pt x="1849" y="28"/>
                                </a:lnTo>
                                <a:lnTo>
                                  <a:pt x="1849" y="28"/>
                                </a:lnTo>
                                <a:lnTo>
                                  <a:pt x="1839" y="24"/>
                                </a:lnTo>
                                <a:lnTo>
                                  <a:pt x="1825" y="19"/>
                                </a:lnTo>
                                <a:lnTo>
                                  <a:pt x="1805" y="14"/>
                                </a:lnTo>
                                <a:lnTo>
                                  <a:pt x="1775" y="9"/>
                                </a:lnTo>
                                <a:lnTo>
                                  <a:pt x="1746" y="4"/>
                                </a:lnTo>
                                <a:lnTo>
                                  <a:pt x="1701" y="0"/>
                                </a:lnTo>
                                <a:lnTo>
                                  <a:pt x="1652" y="0"/>
                                </a:lnTo>
                                <a:lnTo>
                                  <a:pt x="1603" y="4"/>
                                </a:lnTo>
                                <a:lnTo>
                                  <a:pt x="1549" y="14"/>
                                </a:lnTo>
                                <a:lnTo>
                                  <a:pt x="1455" y="47"/>
                                </a:lnTo>
                                <a:lnTo>
                                  <a:pt x="1371" y="81"/>
                                </a:lnTo>
                                <a:lnTo>
                                  <a:pt x="1337" y="95"/>
                                </a:lnTo>
                                <a:lnTo>
                                  <a:pt x="1307" y="105"/>
                                </a:lnTo>
                                <a:lnTo>
                                  <a:pt x="1248" y="119"/>
                                </a:lnTo>
                                <a:lnTo>
                                  <a:pt x="1174" y="129"/>
                                </a:lnTo>
                                <a:lnTo>
                                  <a:pt x="1080" y="138"/>
                                </a:lnTo>
                                <a:lnTo>
                                  <a:pt x="972" y="138"/>
                                </a:lnTo>
                                <a:lnTo>
                                  <a:pt x="913" y="143"/>
                                </a:lnTo>
                                <a:lnTo>
                                  <a:pt x="853" y="148"/>
                                </a:lnTo>
                                <a:lnTo>
                                  <a:pt x="745" y="177"/>
                                </a:lnTo>
                                <a:lnTo>
                                  <a:pt x="627" y="205"/>
                                </a:lnTo>
                                <a:lnTo>
                                  <a:pt x="567" y="215"/>
                                </a:lnTo>
                                <a:lnTo>
                                  <a:pt x="498" y="224"/>
                                </a:lnTo>
                                <a:lnTo>
                                  <a:pt x="439" y="234"/>
                                </a:lnTo>
                                <a:lnTo>
                                  <a:pt x="375" y="239"/>
                                </a:lnTo>
                                <a:lnTo>
                                  <a:pt x="227" y="253"/>
                                </a:lnTo>
                                <a:lnTo>
                                  <a:pt x="158" y="263"/>
                                </a:lnTo>
                                <a:lnTo>
                                  <a:pt x="94" y="267"/>
                                </a:lnTo>
                                <a:lnTo>
                                  <a:pt x="40" y="277"/>
                                </a:lnTo>
                                <a:lnTo>
                                  <a:pt x="0" y="287"/>
                                </a:lnTo>
                                <a:lnTo>
                                  <a:pt x="1854" y="301"/>
                                </a:lnTo>
                                <a:lnTo>
                                  <a:pt x="1854" y="301"/>
                                </a:lnTo>
                                <a:close/>
                              </a:path>
                            </a:pathLst>
                          </a:custGeom>
                          <a:solidFill>
                            <a:srgbClr val="849F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2" name="Freeform 147"/>
                        <wps:cNvSpPr>
                          <a:spLocks/>
                        </wps:cNvSpPr>
                        <wps:spPr bwMode="auto">
                          <a:xfrm>
                            <a:off x="191135" y="868680"/>
                            <a:ext cx="87630" cy="118110"/>
                          </a:xfrm>
                          <a:custGeom>
                            <a:avLst/>
                            <a:gdLst>
                              <a:gd name="T0" fmla="*/ 0 w 138"/>
                              <a:gd name="T1" fmla="*/ 186 h 186"/>
                              <a:gd name="T2" fmla="*/ 69 w 138"/>
                              <a:gd name="T3" fmla="*/ 0 h 186"/>
                              <a:gd name="T4" fmla="*/ 138 w 138"/>
                              <a:gd name="T5" fmla="*/ 186 h 186"/>
                              <a:gd name="T6" fmla="*/ 0 w 138"/>
                              <a:gd name="T7" fmla="*/ 186 h 186"/>
                              <a:gd name="T8" fmla="*/ 0 w 138"/>
                              <a:gd name="T9" fmla="*/ 186 h 186"/>
                            </a:gdLst>
                            <a:ahLst/>
                            <a:cxnLst>
                              <a:cxn ang="0">
                                <a:pos x="T0" y="T1"/>
                              </a:cxn>
                              <a:cxn ang="0">
                                <a:pos x="T2" y="T3"/>
                              </a:cxn>
                              <a:cxn ang="0">
                                <a:pos x="T4" y="T5"/>
                              </a:cxn>
                              <a:cxn ang="0">
                                <a:pos x="T6" y="T7"/>
                              </a:cxn>
                              <a:cxn ang="0">
                                <a:pos x="T8" y="T9"/>
                              </a:cxn>
                            </a:cxnLst>
                            <a:rect l="0" t="0" r="r" b="b"/>
                            <a:pathLst>
                              <a:path w="138" h="186">
                                <a:moveTo>
                                  <a:pt x="0" y="186"/>
                                </a:moveTo>
                                <a:lnTo>
                                  <a:pt x="69" y="0"/>
                                </a:lnTo>
                                <a:lnTo>
                                  <a:pt x="138" y="186"/>
                                </a:lnTo>
                                <a:lnTo>
                                  <a:pt x="0" y="186"/>
                                </a:lnTo>
                                <a:lnTo>
                                  <a:pt x="0" y="186"/>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3" name="Freeform 148"/>
                        <wps:cNvSpPr>
                          <a:spLocks/>
                        </wps:cNvSpPr>
                        <wps:spPr bwMode="auto">
                          <a:xfrm>
                            <a:off x="6350" y="789305"/>
                            <a:ext cx="2094230" cy="194310"/>
                          </a:xfrm>
                          <a:custGeom>
                            <a:avLst/>
                            <a:gdLst>
                              <a:gd name="T0" fmla="*/ 3298 w 3298"/>
                              <a:gd name="T1" fmla="*/ 306 h 306"/>
                              <a:gd name="T2" fmla="*/ 0 w 3298"/>
                              <a:gd name="T3" fmla="*/ 306 h 306"/>
                              <a:gd name="T4" fmla="*/ 0 w 3298"/>
                              <a:gd name="T5" fmla="*/ 0 h 306"/>
                              <a:gd name="T6" fmla="*/ 3298 w 3298"/>
                              <a:gd name="T7" fmla="*/ 0 h 306"/>
                              <a:gd name="T8" fmla="*/ 3298 w 3298"/>
                              <a:gd name="T9" fmla="*/ 306 h 306"/>
                              <a:gd name="T10" fmla="*/ 3298 w 3298"/>
                              <a:gd name="T11" fmla="*/ 306 h 306"/>
                            </a:gdLst>
                            <a:ahLst/>
                            <a:cxnLst>
                              <a:cxn ang="0">
                                <a:pos x="T0" y="T1"/>
                              </a:cxn>
                              <a:cxn ang="0">
                                <a:pos x="T2" y="T3"/>
                              </a:cxn>
                              <a:cxn ang="0">
                                <a:pos x="T4" y="T5"/>
                              </a:cxn>
                              <a:cxn ang="0">
                                <a:pos x="T6" y="T7"/>
                              </a:cxn>
                              <a:cxn ang="0">
                                <a:pos x="T8" y="T9"/>
                              </a:cxn>
                              <a:cxn ang="0">
                                <a:pos x="T10" y="T11"/>
                              </a:cxn>
                            </a:cxnLst>
                            <a:rect l="0" t="0" r="r" b="b"/>
                            <a:pathLst>
                              <a:path w="3298" h="306">
                                <a:moveTo>
                                  <a:pt x="3298" y="306"/>
                                </a:moveTo>
                                <a:lnTo>
                                  <a:pt x="0" y="306"/>
                                </a:lnTo>
                                <a:lnTo>
                                  <a:pt x="0" y="0"/>
                                </a:lnTo>
                                <a:lnTo>
                                  <a:pt x="3298" y="0"/>
                                </a:lnTo>
                                <a:lnTo>
                                  <a:pt x="3298" y="306"/>
                                </a:lnTo>
                                <a:lnTo>
                                  <a:pt x="3298" y="306"/>
                                </a:lnTo>
                                <a:close/>
                              </a:path>
                            </a:pathLst>
                          </a:custGeom>
                          <a:solidFill>
                            <a:srgbClr val="A8C7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4" name="Freeform 150"/>
                        <wps:cNvSpPr>
                          <a:spLocks/>
                        </wps:cNvSpPr>
                        <wps:spPr bwMode="auto">
                          <a:xfrm>
                            <a:off x="281940" y="886460"/>
                            <a:ext cx="87630" cy="82550"/>
                          </a:xfrm>
                          <a:custGeom>
                            <a:avLst/>
                            <a:gdLst>
                              <a:gd name="T0" fmla="*/ 0 w 138"/>
                              <a:gd name="T1" fmla="*/ 130 h 130"/>
                              <a:gd name="T2" fmla="*/ 69 w 138"/>
                              <a:gd name="T3" fmla="*/ 0 h 130"/>
                              <a:gd name="T4" fmla="*/ 138 w 138"/>
                              <a:gd name="T5" fmla="*/ 130 h 130"/>
                              <a:gd name="T6" fmla="*/ 0 w 138"/>
                              <a:gd name="T7" fmla="*/ 130 h 130"/>
                              <a:gd name="T8" fmla="*/ 0 w 138"/>
                              <a:gd name="T9" fmla="*/ 130 h 130"/>
                            </a:gdLst>
                            <a:ahLst/>
                            <a:cxnLst>
                              <a:cxn ang="0">
                                <a:pos x="T0" y="T1"/>
                              </a:cxn>
                              <a:cxn ang="0">
                                <a:pos x="T2" y="T3"/>
                              </a:cxn>
                              <a:cxn ang="0">
                                <a:pos x="T4" y="T5"/>
                              </a:cxn>
                              <a:cxn ang="0">
                                <a:pos x="T6" y="T7"/>
                              </a:cxn>
                              <a:cxn ang="0">
                                <a:pos x="T8" y="T9"/>
                              </a:cxn>
                            </a:cxnLst>
                            <a:rect l="0" t="0" r="r" b="b"/>
                            <a:pathLst>
                              <a:path w="138" h="130">
                                <a:moveTo>
                                  <a:pt x="0" y="130"/>
                                </a:moveTo>
                                <a:lnTo>
                                  <a:pt x="69" y="0"/>
                                </a:lnTo>
                                <a:lnTo>
                                  <a:pt x="138" y="130"/>
                                </a:lnTo>
                                <a:lnTo>
                                  <a:pt x="0" y="130"/>
                                </a:lnTo>
                                <a:lnTo>
                                  <a:pt x="0" y="13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5" name="Freeform 151"/>
                        <wps:cNvSpPr>
                          <a:spLocks/>
                        </wps:cNvSpPr>
                        <wps:spPr bwMode="auto">
                          <a:xfrm>
                            <a:off x="1352550" y="659130"/>
                            <a:ext cx="159385" cy="33020"/>
                          </a:xfrm>
                          <a:custGeom>
                            <a:avLst/>
                            <a:gdLst>
                              <a:gd name="T0" fmla="*/ 0 w 251"/>
                              <a:gd name="T1" fmla="*/ 52 h 52"/>
                              <a:gd name="T2" fmla="*/ 123 w 251"/>
                              <a:gd name="T3" fmla="*/ 0 h 52"/>
                              <a:gd name="T4" fmla="*/ 251 w 251"/>
                              <a:gd name="T5" fmla="*/ 52 h 52"/>
                              <a:gd name="T6" fmla="*/ 0 w 251"/>
                              <a:gd name="T7" fmla="*/ 52 h 52"/>
                              <a:gd name="T8" fmla="*/ 0 w 251"/>
                              <a:gd name="T9" fmla="*/ 52 h 52"/>
                            </a:gdLst>
                            <a:ahLst/>
                            <a:cxnLst>
                              <a:cxn ang="0">
                                <a:pos x="T0" y="T1"/>
                              </a:cxn>
                              <a:cxn ang="0">
                                <a:pos x="T2" y="T3"/>
                              </a:cxn>
                              <a:cxn ang="0">
                                <a:pos x="T4" y="T5"/>
                              </a:cxn>
                              <a:cxn ang="0">
                                <a:pos x="T6" y="T7"/>
                              </a:cxn>
                              <a:cxn ang="0">
                                <a:pos x="T8" y="T9"/>
                              </a:cxn>
                            </a:cxnLst>
                            <a:rect l="0" t="0" r="r" b="b"/>
                            <a:pathLst>
                              <a:path w="251" h="52">
                                <a:moveTo>
                                  <a:pt x="0" y="52"/>
                                </a:moveTo>
                                <a:lnTo>
                                  <a:pt x="123" y="0"/>
                                </a:lnTo>
                                <a:lnTo>
                                  <a:pt x="251" y="52"/>
                                </a:lnTo>
                                <a:lnTo>
                                  <a:pt x="0" y="52"/>
                                </a:lnTo>
                                <a:lnTo>
                                  <a:pt x="0" y="52"/>
                                </a:lnTo>
                                <a:close/>
                              </a:path>
                            </a:pathLst>
                          </a:custGeom>
                          <a:solidFill>
                            <a:srgbClr val="EEECE1">
                              <a:lumMod val="90000"/>
                            </a:srgbClr>
                          </a:solidFill>
                          <a:ln>
                            <a:noFill/>
                          </a:ln>
                        </wps:spPr>
                        <wps:bodyPr rot="0" vert="horz" wrap="square" lIns="91440" tIns="45720" rIns="91440" bIns="45720" anchor="t" anchorCtr="0" upright="1">
                          <a:noAutofit/>
                        </wps:bodyPr>
                      </wps:wsp>
                      <wps:wsp>
                        <wps:cNvPr id="5056" name="Freeform 152"/>
                        <wps:cNvSpPr>
                          <a:spLocks/>
                        </wps:cNvSpPr>
                        <wps:spPr bwMode="auto">
                          <a:xfrm>
                            <a:off x="1368425" y="692150"/>
                            <a:ext cx="125095" cy="57785"/>
                          </a:xfrm>
                          <a:custGeom>
                            <a:avLst/>
                            <a:gdLst>
                              <a:gd name="T0" fmla="*/ 197 w 197"/>
                              <a:gd name="T1" fmla="*/ 91 h 91"/>
                              <a:gd name="T2" fmla="*/ 0 w 197"/>
                              <a:gd name="T3" fmla="*/ 91 h 91"/>
                              <a:gd name="T4" fmla="*/ 0 w 197"/>
                              <a:gd name="T5" fmla="*/ 0 h 91"/>
                              <a:gd name="T6" fmla="*/ 197 w 197"/>
                              <a:gd name="T7" fmla="*/ 0 h 91"/>
                              <a:gd name="T8" fmla="*/ 197 w 197"/>
                              <a:gd name="T9" fmla="*/ 91 h 91"/>
                              <a:gd name="T10" fmla="*/ 197 w 197"/>
                              <a:gd name="T11" fmla="*/ 91 h 91"/>
                            </a:gdLst>
                            <a:ahLst/>
                            <a:cxnLst>
                              <a:cxn ang="0">
                                <a:pos x="T0" y="T1"/>
                              </a:cxn>
                              <a:cxn ang="0">
                                <a:pos x="T2" y="T3"/>
                              </a:cxn>
                              <a:cxn ang="0">
                                <a:pos x="T4" y="T5"/>
                              </a:cxn>
                              <a:cxn ang="0">
                                <a:pos x="T6" y="T7"/>
                              </a:cxn>
                              <a:cxn ang="0">
                                <a:pos x="T8" y="T9"/>
                              </a:cxn>
                              <a:cxn ang="0">
                                <a:pos x="T10" y="T11"/>
                              </a:cxn>
                            </a:cxnLst>
                            <a:rect l="0" t="0" r="r" b="b"/>
                            <a:pathLst>
                              <a:path w="197" h="91">
                                <a:moveTo>
                                  <a:pt x="197" y="91"/>
                                </a:moveTo>
                                <a:lnTo>
                                  <a:pt x="0" y="91"/>
                                </a:lnTo>
                                <a:lnTo>
                                  <a:pt x="0" y="0"/>
                                </a:lnTo>
                                <a:lnTo>
                                  <a:pt x="197" y="0"/>
                                </a:lnTo>
                                <a:lnTo>
                                  <a:pt x="197" y="91"/>
                                </a:lnTo>
                                <a:lnTo>
                                  <a:pt x="197" y="91"/>
                                </a:lnTo>
                                <a:close/>
                              </a:path>
                            </a:pathLst>
                          </a:custGeom>
                          <a:solidFill>
                            <a:srgbClr val="EEECE1">
                              <a:lumMod val="90000"/>
                            </a:srgbClr>
                          </a:solidFill>
                          <a:ln>
                            <a:noFill/>
                          </a:ln>
                        </wps:spPr>
                        <wps:bodyPr rot="0" vert="horz" wrap="square" lIns="91440" tIns="45720" rIns="91440" bIns="45720" anchor="t" anchorCtr="0" upright="1">
                          <a:noAutofit/>
                        </wps:bodyPr>
                      </wps:wsp>
                      <wps:wsp>
                        <wps:cNvPr id="5057" name="Freeform 153"/>
                        <wps:cNvSpPr>
                          <a:spLocks/>
                        </wps:cNvSpPr>
                        <wps:spPr bwMode="auto">
                          <a:xfrm>
                            <a:off x="203200" y="555625"/>
                            <a:ext cx="53340" cy="18415"/>
                          </a:xfrm>
                          <a:custGeom>
                            <a:avLst/>
                            <a:gdLst>
                              <a:gd name="T0" fmla="*/ 0 w 84"/>
                              <a:gd name="T1" fmla="*/ 29 h 29"/>
                              <a:gd name="T2" fmla="*/ 45 w 84"/>
                              <a:gd name="T3" fmla="*/ 0 h 29"/>
                              <a:gd name="T4" fmla="*/ 84 w 84"/>
                              <a:gd name="T5" fmla="*/ 29 h 29"/>
                              <a:gd name="T6" fmla="*/ 0 w 84"/>
                              <a:gd name="T7" fmla="*/ 29 h 29"/>
                              <a:gd name="T8" fmla="*/ 0 w 84"/>
                              <a:gd name="T9" fmla="*/ 29 h 29"/>
                            </a:gdLst>
                            <a:ahLst/>
                            <a:cxnLst>
                              <a:cxn ang="0">
                                <a:pos x="T0" y="T1"/>
                              </a:cxn>
                              <a:cxn ang="0">
                                <a:pos x="T2" y="T3"/>
                              </a:cxn>
                              <a:cxn ang="0">
                                <a:pos x="T4" y="T5"/>
                              </a:cxn>
                              <a:cxn ang="0">
                                <a:pos x="T6" y="T7"/>
                              </a:cxn>
                              <a:cxn ang="0">
                                <a:pos x="T8" y="T9"/>
                              </a:cxn>
                            </a:cxnLst>
                            <a:rect l="0" t="0" r="r" b="b"/>
                            <a:pathLst>
                              <a:path w="84" h="29">
                                <a:moveTo>
                                  <a:pt x="0" y="29"/>
                                </a:moveTo>
                                <a:lnTo>
                                  <a:pt x="45" y="0"/>
                                </a:lnTo>
                                <a:lnTo>
                                  <a:pt x="84" y="29"/>
                                </a:lnTo>
                                <a:lnTo>
                                  <a:pt x="0" y="29"/>
                                </a:lnTo>
                                <a:lnTo>
                                  <a:pt x="0" y="2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8" name="Freeform 154"/>
                        <wps:cNvSpPr>
                          <a:spLocks/>
                        </wps:cNvSpPr>
                        <wps:spPr bwMode="auto">
                          <a:xfrm>
                            <a:off x="209550" y="574040"/>
                            <a:ext cx="40640" cy="30480"/>
                          </a:xfrm>
                          <a:custGeom>
                            <a:avLst/>
                            <a:gdLst>
                              <a:gd name="T0" fmla="*/ 64 w 64"/>
                              <a:gd name="T1" fmla="*/ 48 h 48"/>
                              <a:gd name="T2" fmla="*/ 0 w 64"/>
                              <a:gd name="T3" fmla="*/ 48 h 48"/>
                              <a:gd name="T4" fmla="*/ 0 w 64"/>
                              <a:gd name="T5" fmla="*/ 0 h 48"/>
                              <a:gd name="T6" fmla="*/ 64 w 64"/>
                              <a:gd name="T7" fmla="*/ 0 h 48"/>
                              <a:gd name="T8" fmla="*/ 64 w 64"/>
                              <a:gd name="T9" fmla="*/ 48 h 48"/>
                              <a:gd name="T10" fmla="*/ 64 w 64"/>
                              <a:gd name="T11" fmla="*/ 48 h 48"/>
                            </a:gdLst>
                            <a:ahLst/>
                            <a:cxnLst>
                              <a:cxn ang="0">
                                <a:pos x="T0" y="T1"/>
                              </a:cxn>
                              <a:cxn ang="0">
                                <a:pos x="T2" y="T3"/>
                              </a:cxn>
                              <a:cxn ang="0">
                                <a:pos x="T4" y="T5"/>
                              </a:cxn>
                              <a:cxn ang="0">
                                <a:pos x="T6" y="T7"/>
                              </a:cxn>
                              <a:cxn ang="0">
                                <a:pos x="T8" y="T9"/>
                              </a:cxn>
                              <a:cxn ang="0">
                                <a:pos x="T10" y="T11"/>
                              </a:cxn>
                            </a:cxnLst>
                            <a:rect l="0" t="0" r="r" b="b"/>
                            <a:pathLst>
                              <a:path w="64" h="48">
                                <a:moveTo>
                                  <a:pt x="64" y="48"/>
                                </a:moveTo>
                                <a:lnTo>
                                  <a:pt x="0" y="48"/>
                                </a:lnTo>
                                <a:lnTo>
                                  <a:pt x="0" y="0"/>
                                </a:lnTo>
                                <a:lnTo>
                                  <a:pt x="64" y="0"/>
                                </a:lnTo>
                                <a:lnTo>
                                  <a:pt x="64" y="48"/>
                                </a:lnTo>
                                <a:lnTo>
                                  <a:pt x="64" y="4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9" name="Freeform 155"/>
                        <wps:cNvSpPr>
                          <a:spLocks/>
                        </wps:cNvSpPr>
                        <wps:spPr bwMode="auto">
                          <a:xfrm>
                            <a:off x="241300" y="558800"/>
                            <a:ext cx="55880" cy="18415"/>
                          </a:xfrm>
                          <a:custGeom>
                            <a:avLst/>
                            <a:gdLst>
                              <a:gd name="T0" fmla="*/ 0 w 88"/>
                              <a:gd name="T1" fmla="*/ 29 h 29"/>
                              <a:gd name="T2" fmla="*/ 44 w 88"/>
                              <a:gd name="T3" fmla="*/ 0 h 29"/>
                              <a:gd name="T4" fmla="*/ 88 w 88"/>
                              <a:gd name="T5" fmla="*/ 29 h 29"/>
                              <a:gd name="T6" fmla="*/ 0 w 88"/>
                              <a:gd name="T7" fmla="*/ 29 h 29"/>
                              <a:gd name="T8" fmla="*/ 0 w 88"/>
                              <a:gd name="T9" fmla="*/ 29 h 29"/>
                            </a:gdLst>
                            <a:ahLst/>
                            <a:cxnLst>
                              <a:cxn ang="0">
                                <a:pos x="T0" y="T1"/>
                              </a:cxn>
                              <a:cxn ang="0">
                                <a:pos x="T2" y="T3"/>
                              </a:cxn>
                              <a:cxn ang="0">
                                <a:pos x="T4" y="T5"/>
                              </a:cxn>
                              <a:cxn ang="0">
                                <a:pos x="T6" y="T7"/>
                              </a:cxn>
                              <a:cxn ang="0">
                                <a:pos x="T8" y="T9"/>
                              </a:cxn>
                            </a:cxnLst>
                            <a:rect l="0" t="0" r="r" b="b"/>
                            <a:pathLst>
                              <a:path w="88" h="29">
                                <a:moveTo>
                                  <a:pt x="0" y="29"/>
                                </a:moveTo>
                                <a:lnTo>
                                  <a:pt x="44" y="0"/>
                                </a:lnTo>
                                <a:lnTo>
                                  <a:pt x="88" y="29"/>
                                </a:lnTo>
                                <a:lnTo>
                                  <a:pt x="0" y="29"/>
                                </a:lnTo>
                                <a:lnTo>
                                  <a:pt x="0" y="29"/>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0" name="Freeform 156"/>
                        <wps:cNvSpPr>
                          <a:spLocks/>
                        </wps:cNvSpPr>
                        <wps:spPr bwMode="auto">
                          <a:xfrm>
                            <a:off x="247015" y="577215"/>
                            <a:ext cx="44450" cy="33020"/>
                          </a:xfrm>
                          <a:custGeom>
                            <a:avLst/>
                            <a:gdLst>
                              <a:gd name="T0" fmla="*/ 70 w 70"/>
                              <a:gd name="T1" fmla="*/ 52 h 52"/>
                              <a:gd name="T2" fmla="*/ 0 w 70"/>
                              <a:gd name="T3" fmla="*/ 52 h 52"/>
                              <a:gd name="T4" fmla="*/ 0 w 70"/>
                              <a:gd name="T5" fmla="*/ 0 h 52"/>
                              <a:gd name="T6" fmla="*/ 70 w 70"/>
                              <a:gd name="T7" fmla="*/ 0 h 52"/>
                              <a:gd name="T8" fmla="*/ 70 w 70"/>
                              <a:gd name="T9" fmla="*/ 52 h 52"/>
                              <a:gd name="T10" fmla="*/ 70 w 70"/>
                              <a:gd name="T11" fmla="*/ 52 h 52"/>
                            </a:gdLst>
                            <a:ahLst/>
                            <a:cxnLst>
                              <a:cxn ang="0">
                                <a:pos x="T0" y="T1"/>
                              </a:cxn>
                              <a:cxn ang="0">
                                <a:pos x="T2" y="T3"/>
                              </a:cxn>
                              <a:cxn ang="0">
                                <a:pos x="T4" y="T5"/>
                              </a:cxn>
                              <a:cxn ang="0">
                                <a:pos x="T6" y="T7"/>
                              </a:cxn>
                              <a:cxn ang="0">
                                <a:pos x="T8" y="T9"/>
                              </a:cxn>
                              <a:cxn ang="0">
                                <a:pos x="T10" y="T11"/>
                              </a:cxn>
                            </a:cxnLst>
                            <a:rect l="0" t="0" r="r" b="b"/>
                            <a:pathLst>
                              <a:path w="70" h="52">
                                <a:moveTo>
                                  <a:pt x="70" y="52"/>
                                </a:moveTo>
                                <a:lnTo>
                                  <a:pt x="0" y="52"/>
                                </a:lnTo>
                                <a:lnTo>
                                  <a:pt x="0" y="0"/>
                                </a:lnTo>
                                <a:lnTo>
                                  <a:pt x="70" y="0"/>
                                </a:lnTo>
                                <a:lnTo>
                                  <a:pt x="70" y="52"/>
                                </a:lnTo>
                                <a:lnTo>
                                  <a:pt x="70" y="52"/>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1" name="Freeform 157"/>
                        <wps:cNvSpPr>
                          <a:spLocks/>
                        </wps:cNvSpPr>
                        <wps:spPr bwMode="auto">
                          <a:xfrm>
                            <a:off x="272415" y="558800"/>
                            <a:ext cx="56515" cy="18415"/>
                          </a:xfrm>
                          <a:custGeom>
                            <a:avLst/>
                            <a:gdLst>
                              <a:gd name="T0" fmla="*/ 0 w 89"/>
                              <a:gd name="T1" fmla="*/ 29 h 29"/>
                              <a:gd name="T2" fmla="*/ 44 w 89"/>
                              <a:gd name="T3" fmla="*/ 0 h 29"/>
                              <a:gd name="T4" fmla="*/ 89 w 89"/>
                              <a:gd name="T5" fmla="*/ 29 h 29"/>
                              <a:gd name="T6" fmla="*/ 0 w 89"/>
                              <a:gd name="T7" fmla="*/ 29 h 29"/>
                              <a:gd name="T8" fmla="*/ 0 w 89"/>
                              <a:gd name="T9" fmla="*/ 29 h 29"/>
                            </a:gdLst>
                            <a:ahLst/>
                            <a:cxnLst>
                              <a:cxn ang="0">
                                <a:pos x="T0" y="T1"/>
                              </a:cxn>
                              <a:cxn ang="0">
                                <a:pos x="T2" y="T3"/>
                              </a:cxn>
                              <a:cxn ang="0">
                                <a:pos x="T4" y="T5"/>
                              </a:cxn>
                              <a:cxn ang="0">
                                <a:pos x="T6" y="T7"/>
                              </a:cxn>
                              <a:cxn ang="0">
                                <a:pos x="T8" y="T9"/>
                              </a:cxn>
                            </a:cxnLst>
                            <a:rect l="0" t="0" r="r" b="b"/>
                            <a:pathLst>
                              <a:path w="89" h="29">
                                <a:moveTo>
                                  <a:pt x="0" y="29"/>
                                </a:moveTo>
                                <a:lnTo>
                                  <a:pt x="44" y="0"/>
                                </a:lnTo>
                                <a:lnTo>
                                  <a:pt x="89" y="29"/>
                                </a:lnTo>
                                <a:lnTo>
                                  <a:pt x="0" y="29"/>
                                </a:lnTo>
                                <a:lnTo>
                                  <a:pt x="0" y="29"/>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2" name="Freeform 158"/>
                        <wps:cNvSpPr>
                          <a:spLocks/>
                        </wps:cNvSpPr>
                        <wps:spPr bwMode="auto">
                          <a:xfrm>
                            <a:off x="278765" y="577215"/>
                            <a:ext cx="43815" cy="33020"/>
                          </a:xfrm>
                          <a:custGeom>
                            <a:avLst/>
                            <a:gdLst>
                              <a:gd name="T0" fmla="*/ 69 w 69"/>
                              <a:gd name="T1" fmla="*/ 52 h 52"/>
                              <a:gd name="T2" fmla="*/ 0 w 69"/>
                              <a:gd name="T3" fmla="*/ 52 h 52"/>
                              <a:gd name="T4" fmla="*/ 0 w 69"/>
                              <a:gd name="T5" fmla="*/ 0 h 52"/>
                              <a:gd name="T6" fmla="*/ 69 w 69"/>
                              <a:gd name="T7" fmla="*/ 0 h 52"/>
                              <a:gd name="T8" fmla="*/ 69 w 69"/>
                              <a:gd name="T9" fmla="*/ 52 h 52"/>
                              <a:gd name="T10" fmla="*/ 69 w 69"/>
                              <a:gd name="T11" fmla="*/ 52 h 52"/>
                            </a:gdLst>
                            <a:ahLst/>
                            <a:cxnLst>
                              <a:cxn ang="0">
                                <a:pos x="T0" y="T1"/>
                              </a:cxn>
                              <a:cxn ang="0">
                                <a:pos x="T2" y="T3"/>
                              </a:cxn>
                              <a:cxn ang="0">
                                <a:pos x="T4" y="T5"/>
                              </a:cxn>
                              <a:cxn ang="0">
                                <a:pos x="T6" y="T7"/>
                              </a:cxn>
                              <a:cxn ang="0">
                                <a:pos x="T8" y="T9"/>
                              </a:cxn>
                              <a:cxn ang="0">
                                <a:pos x="T10" y="T11"/>
                              </a:cxn>
                            </a:cxnLst>
                            <a:rect l="0" t="0" r="r" b="b"/>
                            <a:pathLst>
                              <a:path w="69" h="52">
                                <a:moveTo>
                                  <a:pt x="69" y="52"/>
                                </a:moveTo>
                                <a:lnTo>
                                  <a:pt x="0" y="52"/>
                                </a:lnTo>
                                <a:lnTo>
                                  <a:pt x="0" y="0"/>
                                </a:lnTo>
                                <a:lnTo>
                                  <a:pt x="69" y="0"/>
                                </a:lnTo>
                                <a:lnTo>
                                  <a:pt x="69" y="52"/>
                                </a:lnTo>
                                <a:lnTo>
                                  <a:pt x="69" y="5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3" name="Freeform 159"/>
                        <wps:cNvSpPr>
                          <a:spLocks/>
                        </wps:cNvSpPr>
                        <wps:spPr bwMode="auto">
                          <a:xfrm>
                            <a:off x="1518285" y="577215"/>
                            <a:ext cx="56515" cy="15240"/>
                          </a:xfrm>
                          <a:custGeom>
                            <a:avLst/>
                            <a:gdLst>
                              <a:gd name="T0" fmla="*/ 0 w 89"/>
                              <a:gd name="T1" fmla="*/ 24 h 24"/>
                              <a:gd name="T2" fmla="*/ 45 w 89"/>
                              <a:gd name="T3" fmla="*/ 0 h 24"/>
                              <a:gd name="T4" fmla="*/ 89 w 89"/>
                              <a:gd name="T5" fmla="*/ 24 h 24"/>
                              <a:gd name="T6" fmla="*/ 0 w 89"/>
                              <a:gd name="T7" fmla="*/ 24 h 24"/>
                              <a:gd name="T8" fmla="*/ 0 w 89"/>
                              <a:gd name="T9" fmla="*/ 24 h 24"/>
                            </a:gdLst>
                            <a:ahLst/>
                            <a:cxnLst>
                              <a:cxn ang="0">
                                <a:pos x="T0" y="T1"/>
                              </a:cxn>
                              <a:cxn ang="0">
                                <a:pos x="T2" y="T3"/>
                              </a:cxn>
                              <a:cxn ang="0">
                                <a:pos x="T4" y="T5"/>
                              </a:cxn>
                              <a:cxn ang="0">
                                <a:pos x="T6" y="T7"/>
                              </a:cxn>
                              <a:cxn ang="0">
                                <a:pos x="T8" y="T9"/>
                              </a:cxn>
                            </a:cxnLst>
                            <a:rect l="0" t="0" r="r" b="b"/>
                            <a:pathLst>
                              <a:path w="89" h="24">
                                <a:moveTo>
                                  <a:pt x="0" y="24"/>
                                </a:moveTo>
                                <a:lnTo>
                                  <a:pt x="45" y="0"/>
                                </a:lnTo>
                                <a:lnTo>
                                  <a:pt x="89" y="24"/>
                                </a:lnTo>
                                <a:lnTo>
                                  <a:pt x="0" y="24"/>
                                </a:lnTo>
                                <a:lnTo>
                                  <a:pt x="0" y="24"/>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4" name="Freeform 160"/>
                        <wps:cNvSpPr>
                          <a:spLocks/>
                        </wps:cNvSpPr>
                        <wps:spPr bwMode="auto">
                          <a:xfrm>
                            <a:off x="1524635" y="592455"/>
                            <a:ext cx="43815" cy="27305"/>
                          </a:xfrm>
                          <a:custGeom>
                            <a:avLst/>
                            <a:gdLst>
                              <a:gd name="T0" fmla="*/ 69 w 69"/>
                              <a:gd name="T1" fmla="*/ 43 h 43"/>
                              <a:gd name="T2" fmla="*/ 0 w 69"/>
                              <a:gd name="T3" fmla="*/ 43 h 43"/>
                              <a:gd name="T4" fmla="*/ 0 w 69"/>
                              <a:gd name="T5" fmla="*/ 0 h 43"/>
                              <a:gd name="T6" fmla="*/ 69 w 69"/>
                              <a:gd name="T7" fmla="*/ 0 h 43"/>
                              <a:gd name="T8" fmla="*/ 69 w 69"/>
                              <a:gd name="T9" fmla="*/ 43 h 43"/>
                              <a:gd name="T10" fmla="*/ 69 w 69"/>
                              <a:gd name="T11" fmla="*/ 43 h 43"/>
                            </a:gdLst>
                            <a:ahLst/>
                            <a:cxnLst>
                              <a:cxn ang="0">
                                <a:pos x="T0" y="T1"/>
                              </a:cxn>
                              <a:cxn ang="0">
                                <a:pos x="T2" y="T3"/>
                              </a:cxn>
                              <a:cxn ang="0">
                                <a:pos x="T4" y="T5"/>
                              </a:cxn>
                              <a:cxn ang="0">
                                <a:pos x="T6" y="T7"/>
                              </a:cxn>
                              <a:cxn ang="0">
                                <a:pos x="T8" y="T9"/>
                              </a:cxn>
                              <a:cxn ang="0">
                                <a:pos x="T10" y="T11"/>
                              </a:cxn>
                            </a:cxnLst>
                            <a:rect l="0" t="0" r="r" b="b"/>
                            <a:pathLst>
                              <a:path w="69" h="43">
                                <a:moveTo>
                                  <a:pt x="69" y="43"/>
                                </a:moveTo>
                                <a:lnTo>
                                  <a:pt x="0" y="43"/>
                                </a:lnTo>
                                <a:lnTo>
                                  <a:pt x="0" y="0"/>
                                </a:lnTo>
                                <a:lnTo>
                                  <a:pt x="69" y="0"/>
                                </a:lnTo>
                                <a:lnTo>
                                  <a:pt x="69" y="43"/>
                                </a:lnTo>
                                <a:lnTo>
                                  <a:pt x="69" y="43"/>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5" name="Freeform 161"/>
                        <wps:cNvSpPr>
                          <a:spLocks/>
                        </wps:cNvSpPr>
                        <wps:spPr bwMode="auto">
                          <a:xfrm>
                            <a:off x="1624965" y="558800"/>
                            <a:ext cx="68580" cy="18415"/>
                          </a:xfrm>
                          <a:custGeom>
                            <a:avLst/>
                            <a:gdLst>
                              <a:gd name="T0" fmla="*/ 0 w 108"/>
                              <a:gd name="T1" fmla="*/ 29 h 29"/>
                              <a:gd name="T2" fmla="*/ 54 w 108"/>
                              <a:gd name="T3" fmla="*/ 0 h 29"/>
                              <a:gd name="T4" fmla="*/ 108 w 108"/>
                              <a:gd name="T5" fmla="*/ 29 h 29"/>
                              <a:gd name="T6" fmla="*/ 0 w 108"/>
                              <a:gd name="T7" fmla="*/ 29 h 29"/>
                              <a:gd name="T8" fmla="*/ 0 w 108"/>
                              <a:gd name="T9" fmla="*/ 29 h 29"/>
                            </a:gdLst>
                            <a:ahLst/>
                            <a:cxnLst>
                              <a:cxn ang="0">
                                <a:pos x="T0" y="T1"/>
                              </a:cxn>
                              <a:cxn ang="0">
                                <a:pos x="T2" y="T3"/>
                              </a:cxn>
                              <a:cxn ang="0">
                                <a:pos x="T4" y="T5"/>
                              </a:cxn>
                              <a:cxn ang="0">
                                <a:pos x="T6" y="T7"/>
                              </a:cxn>
                              <a:cxn ang="0">
                                <a:pos x="T8" y="T9"/>
                              </a:cxn>
                            </a:cxnLst>
                            <a:rect l="0" t="0" r="r" b="b"/>
                            <a:pathLst>
                              <a:path w="108" h="29">
                                <a:moveTo>
                                  <a:pt x="0" y="29"/>
                                </a:moveTo>
                                <a:lnTo>
                                  <a:pt x="54" y="0"/>
                                </a:lnTo>
                                <a:lnTo>
                                  <a:pt x="108" y="29"/>
                                </a:lnTo>
                                <a:lnTo>
                                  <a:pt x="0" y="29"/>
                                </a:lnTo>
                                <a:lnTo>
                                  <a:pt x="0" y="29"/>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6" name="Freeform 162"/>
                        <wps:cNvSpPr>
                          <a:spLocks/>
                        </wps:cNvSpPr>
                        <wps:spPr bwMode="auto">
                          <a:xfrm>
                            <a:off x="1631315" y="577215"/>
                            <a:ext cx="52705" cy="29845"/>
                          </a:xfrm>
                          <a:custGeom>
                            <a:avLst/>
                            <a:gdLst>
                              <a:gd name="T0" fmla="*/ 83 w 83"/>
                              <a:gd name="T1" fmla="*/ 47 h 47"/>
                              <a:gd name="T2" fmla="*/ 0 w 83"/>
                              <a:gd name="T3" fmla="*/ 47 h 47"/>
                              <a:gd name="T4" fmla="*/ 0 w 83"/>
                              <a:gd name="T5" fmla="*/ 0 h 47"/>
                              <a:gd name="T6" fmla="*/ 83 w 83"/>
                              <a:gd name="T7" fmla="*/ 0 h 47"/>
                              <a:gd name="T8" fmla="*/ 83 w 83"/>
                              <a:gd name="T9" fmla="*/ 47 h 47"/>
                              <a:gd name="T10" fmla="*/ 83 w 83"/>
                              <a:gd name="T11" fmla="*/ 47 h 47"/>
                            </a:gdLst>
                            <a:ahLst/>
                            <a:cxnLst>
                              <a:cxn ang="0">
                                <a:pos x="T0" y="T1"/>
                              </a:cxn>
                              <a:cxn ang="0">
                                <a:pos x="T2" y="T3"/>
                              </a:cxn>
                              <a:cxn ang="0">
                                <a:pos x="T4" y="T5"/>
                              </a:cxn>
                              <a:cxn ang="0">
                                <a:pos x="T6" y="T7"/>
                              </a:cxn>
                              <a:cxn ang="0">
                                <a:pos x="T8" y="T9"/>
                              </a:cxn>
                              <a:cxn ang="0">
                                <a:pos x="T10" y="T11"/>
                              </a:cxn>
                            </a:cxnLst>
                            <a:rect l="0" t="0" r="r" b="b"/>
                            <a:pathLst>
                              <a:path w="83" h="47">
                                <a:moveTo>
                                  <a:pt x="83" y="47"/>
                                </a:moveTo>
                                <a:lnTo>
                                  <a:pt x="0" y="47"/>
                                </a:lnTo>
                                <a:lnTo>
                                  <a:pt x="0" y="0"/>
                                </a:lnTo>
                                <a:lnTo>
                                  <a:pt x="83" y="0"/>
                                </a:lnTo>
                                <a:lnTo>
                                  <a:pt x="83" y="47"/>
                                </a:lnTo>
                                <a:lnTo>
                                  <a:pt x="83" y="47"/>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7" name="Freeform 163"/>
                        <wps:cNvSpPr>
                          <a:spLocks/>
                        </wps:cNvSpPr>
                        <wps:spPr bwMode="auto">
                          <a:xfrm>
                            <a:off x="1568450" y="601345"/>
                            <a:ext cx="69215" cy="18415"/>
                          </a:xfrm>
                          <a:custGeom>
                            <a:avLst/>
                            <a:gdLst>
                              <a:gd name="T0" fmla="*/ 0 w 109"/>
                              <a:gd name="T1" fmla="*/ 29 h 29"/>
                              <a:gd name="T2" fmla="*/ 54 w 109"/>
                              <a:gd name="T3" fmla="*/ 0 h 29"/>
                              <a:gd name="T4" fmla="*/ 109 w 109"/>
                              <a:gd name="T5" fmla="*/ 29 h 29"/>
                              <a:gd name="T6" fmla="*/ 0 w 109"/>
                              <a:gd name="T7" fmla="*/ 29 h 29"/>
                              <a:gd name="T8" fmla="*/ 0 w 109"/>
                              <a:gd name="T9" fmla="*/ 29 h 29"/>
                            </a:gdLst>
                            <a:ahLst/>
                            <a:cxnLst>
                              <a:cxn ang="0">
                                <a:pos x="T0" y="T1"/>
                              </a:cxn>
                              <a:cxn ang="0">
                                <a:pos x="T2" y="T3"/>
                              </a:cxn>
                              <a:cxn ang="0">
                                <a:pos x="T4" y="T5"/>
                              </a:cxn>
                              <a:cxn ang="0">
                                <a:pos x="T6" y="T7"/>
                              </a:cxn>
                              <a:cxn ang="0">
                                <a:pos x="T8" y="T9"/>
                              </a:cxn>
                            </a:cxnLst>
                            <a:rect l="0" t="0" r="r" b="b"/>
                            <a:pathLst>
                              <a:path w="109" h="29">
                                <a:moveTo>
                                  <a:pt x="0" y="29"/>
                                </a:moveTo>
                                <a:lnTo>
                                  <a:pt x="54" y="0"/>
                                </a:lnTo>
                                <a:lnTo>
                                  <a:pt x="109" y="29"/>
                                </a:lnTo>
                                <a:lnTo>
                                  <a:pt x="0" y="29"/>
                                </a:lnTo>
                                <a:lnTo>
                                  <a:pt x="0" y="29"/>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8" name="Freeform 164"/>
                        <wps:cNvSpPr>
                          <a:spLocks/>
                        </wps:cNvSpPr>
                        <wps:spPr bwMode="auto">
                          <a:xfrm>
                            <a:off x="1574800" y="619760"/>
                            <a:ext cx="56515" cy="27305"/>
                          </a:xfrm>
                          <a:custGeom>
                            <a:avLst/>
                            <a:gdLst>
                              <a:gd name="T0" fmla="*/ 89 w 89"/>
                              <a:gd name="T1" fmla="*/ 43 h 43"/>
                              <a:gd name="T2" fmla="*/ 0 w 89"/>
                              <a:gd name="T3" fmla="*/ 43 h 43"/>
                              <a:gd name="T4" fmla="*/ 0 w 89"/>
                              <a:gd name="T5" fmla="*/ 0 h 43"/>
                              <a:gd name="T6" fmla="*/ 89 w 89"/>
                              <a:gd name="T7" fmla="*/ 0 h 43"/>
                              <a:gd name="T8" fmla="*/ 89 w 89"/>
                              <a:gd name="T9" fmla="*/ 43 h 43"/>
                              <a:gd name="T10" fmla="*/ 89 w 89"/>
                              <a:gd name="T11" fmla="*/ 43 h 43"/>
                            </a:gdLst>
                            <a:ahLst/>
                            <a:cxnLst>
                              <a:cxn ang="0">
                                <a:pos x="T0" y="T1"/>
                              </a:cxn>
                              <a:cxn ang="0">
                                <a:pos x="T2" y="T3"/>
                              </a:cxn>
                              <a:cxn ang="0">
                                <a:pos x="T4" y="T5"/>
                              </a:cxn>
                              <a:cxn ang="0">
                                <a:pos x="T6" y="T7"/>
                              </a:cxn>
                              <a:cxn ang="0">
                                <a:pos x="T8" y="T9"/>
                              </a:cxn>
                              <a:cxn ang="0">
                                <a:pos x="T10" y="T11"/>
                              </a:cxn>
                            </a:cxnLst>
                            <a:rect l="0" t="0" r="r" b="b"/>
                            <a:pathLst>
                              <a:path w="89" h="43">
                                <a:moveTo>
                                  <a:pt x="89" y="43"/>
                                </a:moveTo>
                                <a:lnTo>
                                  <a:pt x="0" y="43"/>
                                </a:lnTo>
                                <a:lnTo>
                                  <a:pt x="0" y="0"/>
                                </a:lnTo>
                                <a:lnTo>
                                  <a:pt x="89" y="0"/>
                                </a:lnTo>
                                <a:lnTo>
                                  <a:pt x="89" y="43"/>
                                </a:lnTo>
                                <a:lnTo>
                                  <a:pt x="89" y="43"/>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9" name="Freeform 167"/>
                        <wps:cNvSpPr>
                          <a:spLocks/>
                        </wps:cNvSpPr>
                        <wps:spPr bwMode="auto">
                          <a:xfrm>
                            <a:off x="84455" y="543560"/>
                            <a:ext cx="56515" cy="106045"/>
                          </a:xfrm>
                          <a:custGeom>
                            <a:avLst/>
                            <a:gdLst>
                              <a:gd name="T0" fmla="*/ 89 w 89"/>
                              <a:gd name="T1" fmla="*/ 167 h 167"/>
                              <a:gd name="T2" fmla="*/ 0 w 89"/>
                              <a:gd name="T3" fmla="*/ 167 h 167"/>
                              <a:gd name="T4" fmla="*/ 0 w 89"/>
                              <a:gd name="T5" fmla="*/ 0 h 167"/>
                              <a:gd name="T6" fmla="*/ 89 w 89"/>
                              <a:gd name="T7" fmla="*/ 0 h 167"/>
                              <a:gd name="T8" fmla="*/ 89 w 89"/>
                              <a:gd name="T9" fmla="*/ 167 h 167"/>
                              <a:gd name="T10" fmla="*/ 89 w 89"/>
                              <a:gd name="T11" fmla="*/ 167 h 167"/>
                            </a:gdLst>
                            <a:ahLst/>
                            <a:cxnLst>
                              <a:cxn ang="0">
                                <a:pos x="T0" y="T1"/>
                              </a:cxn>
                              <a:cxn ang="0">
                                <a:pos x="T2" y="T3"/>
                              </a:cxn>
                              <a:cxn ang="0">
                                <a:pos x="T4" y="T5"/>
                              </a:cxn>
                              <a:cxn ang="0">
                                <a:pos x="T6" y="T7"/>
                              </a:cxn>
                              <a:cxn ang="0">
                                <a:pos x="T8" y="T9"/>
                              </a:cxn>
                              <a:cxn ang="0">
                                <a:pos x="T10" y="T11"/>
                              </a:cxn>
                            </a:cxnLst>
                            <a:rect l="0" t="0" r="r" b="b"/>
                            <a:pathLst>
                              <a:path w="89" h="167">
                                <a:moveTo>
                                  <a:pt x="89" y="167"/>
                                </a:moveTo>
                                <a:lnTo>
                                  <a:pt x="0" y="167"/>
                                </a:lnTo>
                                <a:lnTo>
                                  <a:pt x="0" y="0"/>
                                </a:lnTo>
                                <a:lnTo>
                                  <a:pt x="89" y="0"/>
                                </a:lnTo>
                                <a:lnTo>
                                  <a:pt x="89" y="167"/>
                                </a:lnTo>
                                <a:lnTo>
                                  <a:pt x="89" y="167"/>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0" name="Freeform 168"/>
                        <wps:cNvSpPr>
                          <a:spLocks/>
                        </wps:cNvSpPr>
                        <wps:spPr bwMode="auto">
                          <a:xfrm>
                            <a:off x="350520" y="601345"/>
                            <a:ext cx="90805" cy="18415"/>
                          </a:xfrm>
                          <a:custGeom>
                            <a:avLst/>
                            <a:gdLst>
                              <a:gd name="T0" fmla="*/ 0 w 143"/>
                              <a:gd name="T1" fmla="*/ 29 h 29"/>
                              <a:gd name="T2" fmla="*/ 74 w 143"/>
                              <a:gd name="T3" fmla="*/ 0 h 29"/>
                              <a:gd name="T4" fmla="*/ 143 w 143"/>
                              <a:gd name="T5" fmla="*/ 29 h 29"/>
                              <a:gd name="T6" fmla="*/ 0 w 143"/>
                              <a:gd name="T7" fmla="*/ 29 h 29"/>
                              <a:gd name="T8" fmla="*/ 0 w 143"/>
                              <a:gd name="T9" fmla="*/ 29 h 29"/>
                            </a:gdLst>
                            <a:ahLst/>
                            <a:cxnLst>
                              <a:cxn ang="0">
                                <a:pos x="T0" y="T1"/>
                              </a:cxn>
                              <a:cxn ang="0">
                                <a:pos x="T2" y="T3"/>
                              </a:cxn>
                              <a:cxn ang="0">
                                <a:pos x="T4" y="T5"/>
                              </a:cxn>
                              <a:cxn ang="0">
                                <a:pos x="T6" y="T7"/>
                              </a:cxn>
                              <a:cxn ang="0">
                                <a:pos x="T8" y="T9"/>
                              </a:cxn>
                            </a:cxnLst>
                            <a:rect l="0" t="0" r="r" b="b"/>
                            <a:pathLst>
                              <a:path w="143" h="29">
                                <a:moveTo>
                                  <a:pt x="0" y="29"/>
                                </a:moveTo>
                                <a:lnTo>
                                  <a:pt x="74" y="0"/>
                                </a:lnTo>
                                <a:lnTo>
                                  <a:pt x="143" y="29"/>
                                </a:lnTo>
                                <a:lnTo>
                                  <a:pt x="0" y="29"/>
                                </a:lnTo>
                                <a:lnTo>
                                  <a:pt x="0" y="29"/>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1" name="Freeform 169"/>
                        <wps:cNvSpPr>
                          <a:spLocks/>
                        </wps:cNvSpPr>
                        <wps:spPr bwMode="auto">
                          <a:xfrm>
                            <a:off x="360045" y="619760"/>
                            <a:ext cx="71755" cy="29845"/>
                          </a:xfrm>
                          <a:custGeom>
                            <a:avLst/>
                            <a:gdLst>
                              <a:gd name="T0" fmla="*/ 113 w 113"/>
                              <a:gd name="T1" fmla="*/ 47 h 47"/>
                              <a:gd name="T2" fmla="*/ 0 w 113"/>
                              <a:gd name="T3" fmla="*/ 47 h 47"/>
                              <a:gd name="T4" fmla="*/ 0 w 113"/>
                              <a:gd name="T5" fmla="*/ 0 h 47"/>
                              <a:gd name="T6" fmla="*/ 113 w 113"/>
                              <a:gd name="T7" fmla="*/ 0 h 47"/>
                              <a:gd name="T8" fmla="*/ 113 w 113"/>
                              <a:gd name="T9" fmla="*/ 47 h 47"/>
                              <a:gd name="T10" fmla="*/ 113 w 113"/>
                              <a:gd name="T11" fmla="*/ 47 h 47"/>
                            </a:gdLst>
                            <a:ahLst/>
                            <a:cxnLst>
                              <a:cxn ang="0">
                                <a:pos x="T0" y="T1"/>
                              </a:cxn>
                              <a:cxn ang="0">
                                <a:pos x="T2" y="T3"/>
                              </a:cxn>
                              <a:cxn ang="0">
                                <a:pos x="T4" y="T5"/>
                              </a:cxn>
                              <a:cxn ang="0">
                                <a:pos x="T6" y="T7"/>
                              </a:cxn>
                              <a:cxn ang="0">
                                <a:pos x="T8" y="T9"/>
                              </a:cxn>
                              <a:cxn ang="0">
                                <a:pos x="T10" y="T11"/>
                              </a:cxn>
                            </a:cxnLst>
                            <a:rect l="0" t="0" r="r" b="b"/>
                            <a:pathLst>
                              <a:path w="113" h="47">
                                <a:moveTo>
                                  <a:pt x="113" y="47"/>
                                </a:moveTo>
                                <a:lnTo>
                                  <a:pt x="0" y="47"/>
                                </a:lnTo>
                                <a:lnTo>
                                  <a:pt x="0" y="0"/>
                                </a:lnTo>
                                <a:lnTo>
                                  <a:pt x="113" y="0"/>
                                </a:lnTo>
                                <a:lnTo>
                                  <a:pt x="113" y="47"/>
                                </a:lnTo>
                                <a:lnTo>
                                  <a:pt x="113" y="47"/>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2" name="Freeform 170"/>
                        <wps:cNvSpPr>
                          <a:spLocks/>
                        </wps:cNvSpPr>
                        <wps:spPr bwMode="auto">
                          <a:xfrm>
                            <a:off x="1581150" y="619760"/>
                            <a:ext cx="81280" cy="17780"/>
                          </a:xfrm>
                          <a:custGeom>
                            <a:avLst/>
                            <a:gdLst>
                              <a:gd name="T0" fmla="*/ 0 w 128"/>
                              <a:gd name="T1" fmla="*/ 28 h 28"/>
                              <a:gd name="T2" fmla="*/ 64 w 128"/>
                              <a:gd name="T3" fmla="*/ 0 h 28"/>
                              <a:gd name="T4" fmla="*/ 128 w 128"/>
                              <a:gd name="T5" fmla="*/ 28 h 28"/>
                              <a:gd name="T6" fmla="*/ 0 w 128"/>
                              <a:gd name="T7" fmla="*/ 28 h 28"/>
                              <a:gd name="T8" fmla="*/ 0 w 128"/>
                              <a:gd name="T9" fmla="*/ 28 h 28"/>
                            </a:gdLst>
                            <a:ahLst/>
                            <a:cxnLst>
                              <a:cxn ang="0">
                                <a:pos x="T0" y="T1"/>
                              </a:cxn>
                              <a:cxn ang="0">
                                <a:pos x="T2" y="T3"/>
                              </a:cxn>
                              <a:cxn ang="0">
                                <a:pos x="T4" y="T5"/>
                              </a:cxn>
                              <a:cxn ang="0">
                                <a:pos x="T6" y="T7"/>
                              </a:cxn>
                              <a:cxn ang="0">
                                <a:pos x="T8" y="T9"/>
                              </a:cxn>
                            </a:cxnLst>
                            <a:rect l="0" t="0" r="r" b="b"/>
                            <a:pathLst>
                              <a:path w="128" h="28">
                                <a:moveTo>
                                  <a:pt x="0" y="28"/>
                                </a:moveTo>
                                <a:lnTo>
                                  <a:pt x="64" y="0"/>
                                </a:lnTo>
                                <a:lnTo>
                                  <a:pt x="128" y="28"/>
                                </a:lnTo>
                                <a:lnTo>
                                  <a:pt x="0" y="28"/>
                                </a:lnTo>
                                <a:lnTo>
                                  <a:pt x="0" y="28"/>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3" name="Freeform 171"/>
                        <wps:cNvSpPr>
                          <a:spLocks/>
                        </wps:cNvSpPr>
                        <wps:spPr bwMode="auto">
                          <a:xfrm>
                            <a:off x="1590675" y="637540"/>
                            <a:ext cx="62230" cy="30480"/>
                          </a:xfrm>
                          <a:custGeom>
                            <a:avLst/>
                            <a:gdLst>
                              <a:gd name="T0" fmla="*/ 98 w 98"/>
                              <a:gd name="T1" fmla="*/ 48 h 48"/>
                              <a:gd name="T2" fmla="*/ 0 w 98"/>
                              <a:gd name="T3" fmla="*/ 48 h 48"/>
                              <a:gd name="T4" fmla="*/ 0 w 98"/>
                              <a:gd name="T5" fmla="*/ 0 h 48"/>
                              <a:gd name="T6" fmla="*/ 98 w 98"/>
                              <a:gd name="T7" fmla="*/ 0 h 48"/>
                              <a:gd name="T8" fmla="*/ 98 w 98"/>
                              <a:gd name="T9" fmla="*/ 48 h 48"/>
                              <a:gd name="T10" fmla="*/ 98 w 98"/>
                              <a:gd name="T11" fmla="*/ 48 h 48"/>
                            </a:gdLst>
                            <a:ahLst/>
                            <a:cxnLst>
                              <a:cxn ang="0">
                                <a:pos x="T0" y="T1"/>
                              </a:cxn>
                              <a:cxn ang="0">
                                <a:pos x="T2" y="T3"/>
                              </a:cxn>
                              <a:cxn ang="0">
                                <a:pos x="T4" y="T5"/>
                              </a:cxn>
                              <a:cxn ang="0">
                                <a:pos x="T6" y="T7"/>
                              </a:cxn>
                              <a:cxn ang="0">
                                <a:pos x="T8" y="T9"/>
                              </a:cxn>
                              <a:cxn ang="0">
                                <a:pos x="T10" y="T11"/>
                              </a:cxn>
                            </a:cxnLst>
                            <a:rect l="0" t="0" r="r" b="b"/>
                            <a:pathLst>
                              <a:path w="98" h="48">
                                <a:moveTo>
                                  <a:pt x="98" y="48"/>
                                </a:moveTo>
                                <a:lnTo>
                                  <a:pt x="0" y="48"/>
                                </a:lnTo>
                                <a:lnTo>
                                  <a:pt x="0" y="0"/>
                                </a:lnTo>
                                <a:lnTo>
                                  <a:pt x="98" y="0"/>
                                </a:lnTo>
                                <a:lnTo>
                                  <a:pt x="98" y="48"/>
                                </a:lnTo>
                                <a:lnTo>
                                  <a:pt x="98" y="48"/>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4" name="Freeform 172"/>
                        <wps:cNvSpPr>
                          <a:spLocks/>
                        </wps:cNvSpPr>
                        <wps:spPr bwMode="auto">
                          <a:xfrm>
                            <a:off x="1662430" y="586105"/>
                            <a:ext cx="68580" cy="15240"/>
                          </a:xfrm>
                          <a:custGeom>
                            <a:avLst/>
                            <a:gdLst>
                              <a:gd name="T0" fmla="*/ 0 w 108"/>
                              <a:gd name="T1" fmla="*/ 24 h 24"/>
                              <a:gd name="T2" fmla="*/ 54 w 108"/>
                              <a:gd name="T3" fmla="*/ 0 h 24"/>
                              <a:gd name="T4" fmla="*/ 108 w 108"/>
                              <a:gd name="T5" fmla="*/ 24 h 24"/>
                              <a:gd name="T6" fmla="*/ 0 w 108"/>
                              <a:gd name="T7" fmla="*/ 24 h 24"/>
                              <a:gd name="T8" fmla="*/ 0 w 108"/>
                              <a:gd name="T9" fmla="*/ 24 h 24"/>
                            </a:gdLst>
                            <a:ahLst/>
                            <a:cxnLst>
                              <a:cxn ang="0">
                                <a:pos x="T0" y="T1"/>
                              </a:cxn>
                              <a:cxn ang="0">
                                <a:pos x="T2" y="T3"/>
                              </a:cxn>
                              <a:cxn ang="0">
                                <a:pos x="T4" y="T5"/>
                              </a:cxn>
                              <a:cxn ang="0">
                                <a:pos x="T6" y="T7"/>
                              </a:cxn>
                              <a:cxn ang="0">
                                <a:pos x="T8" y="T9"/>
                              </a:cxn>
                            </a:cxnLst>
                            <a:rect l="0" t="0" r="r" b="b"/>
                            <a:pathLst>
                              <a:path w="108" h="24">
                                <a:moveTo>
                                  <a:pt x="0" y="24"/>
                                </a:moveTo>
                                <a:lnTo>
                                  <a:pt x="54" y="0"/>
                                </a:lnTo>
                                <a:lnTo>
                                  <a:pt x="108" y="24"/>
                                </a:lnTo>
                                <a:lnTo>
                                  <a:pt x="0" y="24"/>
                                </a:lnTo>
                                <a:lnTo>
                                  <a:pt x="0" y="24"/>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5" name="Freeform 173"/>
                        <wps:cNvSpPr>
                          <a:spLocks/>
                        </wps:cNvSpPr>
                        <wps:spPr bwMode="auto">
                          <a:xfrm>
                            <a:off x="1668780" y="601345"/>
                            <a:ext cx="53340" cy="30480"/>
                          </a:xfrm>
                          <a:custGeom>
                            <a:avLst/>
                            <a:gdLst>
                              <a:gd name="T0" fmla="*/ 84 w 84"/>
                              <a:gd name="T1" fmla="*/ 48 h 48"/>
                              <a:gd name="T2" fmla="*/ 0 w 84"/>
                              <a:gd name="T3" fmla="*/ 48 h 48"/>
                              <a:gd name="T4" fmla="*/ 0 w 84"/>
                              <a:gd name="T5" fmla="*/ 0 h 48"/>
                              <a:gd name="T6" fmla="*/ 84 w 84"/>
                              <a:gd name="T7" fmla="*/ 0 h 48"/>
                              <a:gd name="T8" fmla="*/ 84 w 84"/>
                              <a:gd name="T9" fmla="*/ 48 h 48"/>
                              <a:gd name="T10" fmla="*/ 84 w 84"/>
                              <a:gd name="T11" fmla="*/ 48 h 48"/>
                            </a:gdLst>
                            <a:ahLst/>
                            <a:cxnLst>
                              <a:cxn ang="0">
                                <a:pos x="T0" y="T1"/>
                              </a:cxn>
                              <a:cxn ang="0">
                                <a:pos x="T2" y="T3"/>
                              </a:cxn>
                              <a:cxn ang="0">
                                <a:pos x="T4" y="T5"/>
                              </a:cxn>
                              <a:cxn ang="0">
                                <a:pos x="T6" y="T7"/>
                              </a:cxn>
                              <a:cxn ang="0">
                                <a:pos x="T8" y="T9"/>
                              </a:cxn>
                              <a:cxn ang="0">
                                <a:pos x="T10" y="T11"/>
                              </a:cxn>
                            </a:cxnLst>
                            <a:rect l="0" t="0" r="r" b="b"/>
                            <a:pathLst>
                              <a:path w="84" h="48">
                                <a:moveTo>
                                  <a:pt x="84" y="48"/>
                                </a:moveTo>
                                <a:lnTo>
                                  <a:pt x="0" y="48"/>
                                </a:lnTo>
                                <a:lnTo>
                                  <a:pt x="0" y="0"/>
                                </a:lnTo>
                                <a:lnTo>
                                  <a:pt x="84" y="0"/>
                                </a:lnTo>
                                <a:lnTo>
                                  <a:pt x="84" y="48"/>
                                </a:lnTo>
                                <a:lnTo>
                                  <a:pt x="84" y="48"/>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6" name="Line 174"/>
                        <wps:cNvCnPr/>
                        <wps:spPr bwMode="auto">
                          <a:xfrm flipH="1">
                            <a:off x="0" y="598170"/>
                            <a:ext cx="1477645" cy="64135"/>
                          </a:xfrm>
                          <a:prstGeom prst="line">
                            <a:avLst/>
                          </a:prstGeom>
                          <a:noFill/>
                          <a:ln w="5">
                            <a:solidFill>
                              <a:srgbClr val="ABABAB"/>
                            </a:solidFill>
                            <a:prstDash val="solid"/>
                            <a:round/>
                            <a:headEnd/>
                            <a:tailEnd/>
                          </a:ln>
                          <a:extLst>
                            <a:ext uri="{909E8E84-426E-40DD-AFC4-6F175D3DCCD1}">
                              <a14:hiddenFill xmlns:a14="http://schemas.microsoft.com/office/drawing/2010/main">
                                <a:noFill/>
                              </a14:hiddenFill>
                            </a:ext>
                          </a:extLst>
                        </wps:spPr>
                        <wps:bodyPr/>
                      </wps:wsp>
                      <wps:wsp>
                        <wps:cNvPr id="5077" name="Line 175"/>
                        <wps:cNvCnPr/>
                        <wps:spPr bwMode="auto">
                          <a:xfrm flipH="1" flipV="1">
                            <a:off x="1477645" y="598170"/>
                            <a:ext cx="184785" cy="127635"/>
                          </a:xfrm>
                          <a:prstGeom prst="line">
                            <a:avLst/>
                          </a:prstGeom>
                          <a:noFill/>
                          <a:ln w="20">
                            <a:solidFill>
                              <a:srgbClr val="ABABAB"/>
                            </a:solidFill>
                            <a:prstDash val="solid"/>
                            <a:round/>
                            <a:headEnd/>
                            <a:tailEnd/>
                          </a:ln>
                          <a:extLst>
                            <a:ext uri="{909E8E84-426E-40DD-AFC4-6F175D3DCCD1}">
                              <a14:hiddenFill xmlns:a14="http://schemas.microsoft.com/office/drawing/2010/main">
                                <a:noFill/>
                              </a14:hiddenFill>
                            </a:ext>
                          </a:extLst>
                        </wps:spPr>
                        <wps:bodyPr/>
                      </wps:wsp>
                      <wps:wsp>
                        <wps:cNvPr id="5078" name="Freeform 176"/>
                        <wps:cNvSpPr>
                          <a:spLocks/>
                        </wps:cNvSpPr>
                        <wps:spPr bwMode="auto">
                          <a:xfrm>
                            <a:off x="1947545" y="589280"/>
                            <a:ext cx="43815" cy="48260"/>
                          </a:xfrm>
                          <a:custGeom>
                            <a:avLst/>
                            <a:gdLst>
                              <a:gd name="T0" fmla="*/ 0 w 69"/>
                              <a:gd name="T1" fmla="*/ 76 h 76"/>
                              <a:gd name="T2" fmla="*/ 34 w 69"/>
                              <a:gd name="T3" fmla="*/ 0 h 76"/>
                              <a:gd name="T4" fmla="*/ 69 w 69"/>
                              <a:gd name="T5" fmla="*/ 76 h 76"/>
                              <a:gd name="T6" fmla="*/ 0 w 69"/>
                              <a:gd name="T7" fmla="*/ 76 h 76"/>
                              <a:gd name="T8" fmla="*/ 0 w 69"/>
                              <a:gd name="T9" fmla="*/ 76 h 76"/>
                            </a:gdLst>
                            <a:ahLst/>
                            <a:cxnLst>
                              <a:cxn ang="0">
                                <a:pos x="T0" y="T1"/>
                              </a:cxn>
                              <a:cxn ang="0">
                                <a:pos x="T2" y="T3"/>
                              </a:cxn>
                              <a:cxn ang="0">
                                <a:pos x="T4" y="T5"/>
                              </a:cxn>
                              <a:cxn ang="0">
                                <a:pos x="T6" y="T7"/>
                              </a:cxn>
                              <a:cxn ang="0">
                                <a:pos x="T8" y="T9"/>
                              </a:cxn>
                            </a:cxnLst>
                            <a:rect l="0" t="0" r="r" b="b"/>
                            <a:pathLst>
                              <a:path w="69" h="76">
                                <a:moveTo>
                                  <a:pt x="0" y="76"/>
                                </a:moveTo>
                                <a:lnTo>
                                  <a:pt x="34" y="0"/>
                                </a:lnTo>
                                <a:lnTo>
                                  <a:pt x="69" y="76"/>
                                </a:lnTo>
                                <a:lnTo>
                                  <a:pt x="0" y="76"/>
                                </a:lnTo>
                                <a:lnTo>
                                  <a:pt x="0" y="76"/>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9" name="Freeform 177"/>
                        <wps:cNvSpPr>
                          <a:spLocks/>
                        </wps:cNvSpPr>
                        <wps:spPr bwMode="auto">
                          <a:xfrm>
                            <a:off x="1972310" y="574040"/>
                            <a:ext cx="43815" cy="54610"/>
                          </a:xfrm>
                          <a:custGeom>
                            <a:avLst/>
                            <a:gdLst>
                              <a:gd name="T0" fmla="*/ 0 w 69"/>
                              <a:gd name="T1" fmla="*/ 86 h 86"/>
                              <a:gd name="T2" fmla="*/ 35 w 69"/>
                              <a:gd name="T3" fmla="*/ 0 h 86"/>
                              <a:gd name="T4" fmla="*/ 69 w 69"/>
                              <a:gd name="T5" fmla="*/ 86 h 86"/>
                              <a:gd name="T6" fmla="*/ 0 w 69"/>
                              <a:gd name="T7" fmla="*/ 86 h 86"/>
                              <a:gd name="T8" fmla="*/ 0 w 69"/>
                              <a:gd name="T9" fmla="*/ 86 h 86"/>
                            </a:gdLst>
                            <a:ahLst/>
                            <a:cxnLst>
                              <a:cxn ang="0">
                                <a:pos x="T0" y="T1"/>
                              </a:cxn>
                              <a:cxn ang="0">
                                <a:pos x="T2" y="T3"/>
                              </a:cxn>
                              <a:cxn ang="0">
                                <a:pos x="T4" y="T5"/>
                              </a:cxn>
                              <a:cxn ang="0">
                                <a:pos x="T6" y="T7"/>
                              </a:cxn>
                              <a:cxn ang="0">
                                <a:pos x="T8" y="T9"/>
                              </a:cxn>
                            </a:cxnLst>
                            <a:rect l="0" t="0" r="r" b="b"/>
                            <a:pathLst>
                              <a:path w="69" h="86">
                                <a:moveTo>
                                  <a:pt x="0" y="86"/>
                                </a:moveTo>
                                <a:lnTo>
                                  <a:pt x="35" y="0"/>
                                </a:lnTo>
                                <a:lnTo>
                                  <a:pt x="69" y="86"/>
                                </a:lnTo>
                                <a:lnTo>
                                  <a:pt x="0" y="86"/>
                                </a:lnTo>
                                <a:lnTo>
                                  <a:pt x="0" y="86"/>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0" name="Freeform 178"/>
                        <wps:cNvSpPr>
                          <a:spLocks/>
                        </wps:cNvSpPr>
                        <wps:spPr bwMode="auto">
                          <a:xfrm>
                            <a:off x="2003425" y="577215"/>
                            <a:ext cx="43815" cy="54610"/>
                          </a:xfrm>
                          <a:custGeom>
                            <a:avLst/>
                            <a:gdLst>
                              <a:gd name="T0" fmla="*/ 0 w 69"/>
                              <a:gd name="T1" fmla="*/ 86 h 86"/>
                              <a:gd name="T2" fmla="*/ 35 w 69"/>
                              <a:gd name="T3" fmla="*/ 0 h 86"/>
                              <a:gd name="T4" fmla="*/ 69 w 69"/>
                              <a:gd name="T5" fmla="*/ 86 h 86"/>
                              <a:gd name="T6" fmla="*/ 0 w 69"/>
                              <a:gd name="T7" fmla="*/ 86 h 86"/>
                              <a:gd name="T8" fmla="*/ 0 w 69"/>
                              <a:gd name="T9" fmla="*/ 86 h 86"/>
                            </a:gdLst>
                            <a:ahLst/>
                            <a:cxnLst>
                              <a:cxn ang="0">
                                <a:pos x="T0" y="T1"/>
                              </a:cxn>
                              <a:cxn ang="0">
                                <a:pos x="T2" y="T3"/>
                              </a:cxn>
                              <a:cxn ang="0">
                                <a:pos x="T4" y="T5"/>
                              </a:cxn>
                              <a:cxn ang="0">
                                <a:pos x="T6" y="T7"/>
                              </a:cxn>
                              <a:cxn ang="0">
                                <a:pos x="T8" y="T9"/>
                              </a:cxn>
                            </a:cxnLst>
                            <a:rect l="0" t="0" r="r" b="b"/>
                            <a:pathLst>
                              <a:path w="69" h="86">
                                <a:moveTo>
                                  <a:pt x="0" y="86"/>
                                </a:moveTo>
                                <a:lnTo>
                                  <a:pt x="35" y="0"/>
                                </a:lnTo>
                                <a:lnTo>
                                  <a:pt x="69" y="86"/>
                                </a:lnTo>
                                <a:lnTo>
                                  <a:pt x="0" y="86"/>
                                </a:lnTo>
                                <a:lnTo>
                                  <a:pt x="0" y="86"/>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1" name="Freeform 179"/>
                        <wps:cNvSpPr>
                          <a:spLocks/>
                        </wps:cNvSpPr>
                        <wps:spPr bwMode="auto">
                          <a:xfrm>
                            <a:off x="384810" y="613410"/>
                            <a:ext cx="116205" cy="20955"/>
                          </a:xfrm>
                          <a:custGeom>
                            <a:avLst/>
                            <a:gdLst>
                              <a:gd name="T0" fmla="*/ 0 w 183"/>
                              <a:gd name="T1" fmla="*/ 33 h 33"/>
                              <a:gd name="T2" fmla="*/ 89 w 183"/>
                              <a:gd name="T3" fmla="*/ 0 h 33"/>
                              <a:gd name="T4" fmla="*/ 183 w 183"/>
                              <a:gd name="T5" fmla="*/ 33 h 33"/>
                              <a:gd name="T6" fmla="*/ 0 w 183"/>
                              <a:gd name="T7" fmla="*/ 33 h 33"/>
                              <a:gd name="T8" fmla="*/ 0 w 183"/>
                              <a:gd name="T9" fmla="*/ 33 h 33"/>
                            </a:gdLst>
                            <a:ahLst/>
                            <a:cxnLst>
                              <a:cxn ang="0">
                                <a:pos x="T0" y="T1"/>
                              </a:cxn>
                              <a:cxn ang="0">
                                <a:pos x="T2" y="T3"/>
                              </a:cxn>
                              <a:cxn ang="0">
                                <a:pos x="T4" y="T5"/>
                              </a:cxn>
                              <a:cxn ang="0">
                                <a:pos x="T6" y="T7"/>
                              </a:cxn>
                              <a:cxn ang="0">
                                <a:pos x="T8" y="T9"/>
                              </a:cxn>
                            </a:cxnLst>
                            <a:rect l="0" t="0" r="r" b="b"/>
                            <a:pathLst>
                              <a:path w="183" h="33">
                                <a:moveTo>
                                  <a:pt x="0" y="33"/>
                                </a:moveTo>
                                <a:lnTo>
                                  <a:pt x="89" y="0"/>
                                </a:lnTo>
                                <a:lnTo>
                                  <a:pt x="183" y="33"/>
                                </a:lnTo>
                                <a:lnTo>
                                  <a:pt x="0" y="33"/>
                                </a:lnTo>
                                <a:lnTo>
                                  <a:pt x="0" y="33"/>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2" name="Freeform 180"/>
                        <wps:cNvSpPr>
                          <a:spLocks/>
                        </wps:cNvSpPr>
                        <wps:spPr bwMode="auto">
                          <a:xfrm>
                            <a:off x="397510" y="634365"/>
                            <a:ext cx="90805" cy="40005"/>
                          </a:xfrm>
                          <a:custGeom>
                            <a:avLst/>
                            <a:gdLst>
                              <a:gd name="T0" fmla="*/ 143 w 143"/>
                              <a:gd name="T1" fmla="*/ 63 h 63"/>
                              <a:gd name="T2" fmla="*/ 0 w 143"/>
                              <a:gd name="T3" fmla="*/ 63 h 63"/>
                              <a:gd name="T4" fmla="*/ 0 w 143"/>
                              <a:gd name="T5" fmla="*/ 0 h 63"/>
                              <a:gd name="T6" fmla="*/ 143 w 143"/>
                              <a:gd name="T7" fmla="*/ 0 h 63"/>
                              <a:gd name="T8" fmla="*/ 143 w 143"/>
                              <a:gd name="T9" fmla="*/ 63 h 63"/>
                              <a:gd name="T10" fmla="*/ 143 w 143"/>
                              <a:gd name="T11" fmla="*/ 63 h 63"/>
                            </a:gdLst>
                            <a:ahLst/>
                            <a:cxnLst>
                              <a:cxn ang="0">
                                <a:pos x="T0" y="T1"/>
                              </a:cxn>
                              <a:cxn ang="0">
                                <a:pos x="T2" y="T3"/>
                              </a:cxn>
                              <a:cxn ang="0">
                                <a:pos x="T4" y="T5"/>
                              </a:cxn>
                              <a:cxn ang="0">
                                <a:pos x="T6" y="T7"/>
                              </a:cxn>
                              <a:cxn ang="0">
                                <a:pos x="T8" y="T9"/>
                              </a:cxn>
                              <a:cxn ang="0">
                                <a:pos x="T10" y="T11"/>
                              </a:cxn>
                            </a:cxnLst>
                            <a:rect l="0" t="0" r="r" b="b"/>
                            <a:pathLst>
                              <a:path w="143" h="63">
                                <a:moveTo>
                                  <a:pt x="143" y="63"/>
                                </a:moveTo>
                                <a:lnTo>
                                  <a:pt x="0" y="63"/>
                                </a:lnTo>
                                <a:lnTo>
                                  <a:pt x="0" y="0"/>
                                </a:lnTo>
                                <a:lnTo>
                                  <a:pt x="143" y="0"/>
                                </a:lnTo>
                                <a:lnTo>
                                  <a:pt x="143" y="63"/>
                                </a:lnTo>
                                <a:lnTo>
                                  <a:pt x="143" y="63"/>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3" name="Freeform 181"/>
                        <wps:cNvSpPr>
                          <a:spLocks/>
                        </wps:cNvSpPr>
                        <wps:spPr bwMode="auto">
                          <a:xfrm>
                            <a:off x="447675" y="613410"/>
                            <a:ext cx="115570" cy="20955"/>
                          </a:xfrm>
                          <a:custGeom>
                            <a:avLst/>
                            <a:gdLst>
                              <a:gd name="T0" fmla="*/ 0 w 182"/>
                              <a:gd name="T1" fmla="*/ 33 h 33"/>
                              <a:gd name="T2" fmla="*/ 89 w 182"/>
                              <a:gd name="T3" fmla="*/ 0 h 33"/>
                              <a:gd name="T4" fmla="*/ 182 w 182"/>
                              <a:gd name="T5" fmla="*/ 33 h 33"/>
                              <a:gd name="T6" fmla="*/ 0 w 182"/>
                              <a:gd name="T7" fmla="*/ 33 h 33"/>
                              <a:gd name="T8" fmla="*/ 0 w 182"/>
                              <a:gd name="T9" fmla="*/ 33 h 33"/>
                            </a:gdLst>
                            <a:ahLst/>
                            <a:cxnLst>
                              <a:cxn ang="0">
                                <a:pos x="T0" y="T1"/>
                              </a:cxn>
                              <a:cxn ang="0">
                                <a:pos x="T2" y="T3"/>
                              </a:cxn>
                              <a:cxn ang="0">
                                <a:pos x="T4" y="T5"/>
                              </a:cxn>
                              <a:cxn ang="0">
                                <a:pos x="T6" y="T7"/>
                              </a:cxn>
                              <a:cxn ang="0">
                                <a:pos x="T8" y="T9"/>
                              </a:cxn>
                            </a:cxnLst>
                            <a:rect l="0" t="0" r="r" b="b"/>
                            <a:pathLst>
                              <a:path w="182" h="33">
                                <a:moveTo>
                                  <a:pt x="0" y="33"/>
                                </a:moveTo>
                                <a:lnTo>
                                  <a:pt x="89" y="0"/>
                                </a:lnTo>
                                <a:lnTo>
                                  <a:pt x="182" y="33"/>
                                </a:lnTo>
                                <a:lnTo>
                                  <a:pt x="0" y="33"/>
                                </a:lnTo>
                                <a:lnTo>
                                  <a:pt x="0" y="33"/>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4" name="Freeform 182"/>
                        <wps:cNvSpPr>
                          <a:spLocks/>
                        </wps:cNvSpPr>
                        <wps:spPr bwMode="auto">
                          <a:xfrm>
                            <a:off x="460375" y="634365"/>
                            <a:ext cx="90805" cy="40005"/>
                          </a:xfrm>
                          <a:custGeom>
                            <a:avLst/>
                            <a:gdLst>
                              <a:gd name="T0" fmla="*/ 143 w 143"/>
                              <a:gd name="T1" fmla="*/ 63 h 63"/>
                              <a:gd name="T2" fmla="*/ 0 w 143"/>
                              <a:gd name="T3" fmla="*/ 63 h 63"/>
                              <a:gd name="T4" fmla="*/ 0 w 143"/>
                              <a:gd name="T5" fmla="*/ 0 h 63"/>
                              <a:gd name="T6" fmla="*/ 143 w 143"/>
                              <a:gd name="T7" fmla="*/ 0 h 63"/>
                              <a:gd name="T8" fmla="*/ 143 w 143"/>
                              <a:gd name="T9" fmla="*/ 63 h 63"/>
                              <a:gd name="T10" fmla="*/ 143 w 143"/>
                              <a:gd name="T11" fmla="*/ 63 h 63"/>
                            </a:gdLst>
                            <a:ahLst/>
                            <a:cxnLst>
                              <a:cxn ang="0">
                                <a:pos x="T0" y="T1"/>
                              </a:cxn>
                              <a:cxn ang="0">
                                <a:pos x="T2" y="T3"/>
                              </a:cxn>
                              <a:cxn ang="0">
                                <a:pos x="T4" y="T5"/>
                              </a:cxn>
                              <a:cxn ang="0">
                                <a:pos x="T6" y="T7"/>
                              </a:cxn>
                              <a:cxn ang="0">
                                <a:pos x="T8" y="T9"/>
                              </a:cxn>
                              <a:cxn ang="0">
                                <a:pos x="T10" y="T11"/>
                              </a:cxn>
                            </a:cxnLst>
                            <a:rect l="0" t="0" r="r" b="b"/>
                            <a:pathLst>
                              <a:path w="143" h="63">
                                <a:moveTo>
                                  <a:pt x="143" y="63"/>
                                </a:moveTo>
                                <a:lnTo>
                                  <a:pt x="0" y="63"/>
                                </a:lnTo>
                                <a:lnTo>
                                  <a:pt x="0" y="0"/>
                                </a:lnTo>
                                <a:lnTo>
                                  <a:pt x="143" y="0"/>
                                </a:lnTo>
                                <a:lnTo>
                                  <a:pt x="143" y="63"/>
                                </a:lnTo>
                                <a:lnTo>
                                  <a:pt x="143" y="63"/>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5" name="Freeform 183"/>
                        <wps:cNvSpPr>
                          <a:spLocks/>
                        </wps:cNvSpPr>
                        <wps:spPr bwMode="auto">
                          <a:xfrm>
                            <a:off x="870585" y="586105"/>
                            <a:ext cx="81280" cy="18415"/>
                          </a:xfrm>
                          <a:custGeom>
                            <a:avLst/>
                            <a:gdLst>
                              <a:gd name="T0" fmla="*/ 0 w 128"/>
                              <a:gd name="T1" fmla="*/ 29 h 29"/>
                              <a:gd name="T2" fmla="*/ 64 w 128"/>
                              <a:gd name="T3" fmla="*/ 0 h 29"/>
                              <a:gd name="T4" fmla="*/ 128 w 128"/>
                              <a:gd name="T5" fmla="*/ 29 h 29"/>
                              <a:gd name="T6" fmla="*/ 0 w 128"/>
                              <a:gd name="T7" fmla="*/ 29 h 29"/>
                              <a:gd name="T8" fmla="*/ 0 w 128"/>
                              <a:gd name="T9" fmla="*/ 29 h 29"/>
                            </a:gdLst>
                            <a:ahLst/>
                            <a:cxnLst>
                              <a:cxn ang="0">
                                <a:pos x="T0" y="T1"/>
                              </a:cxn>
                              <a:cxn ang="0">
                                <a:pos x="T2" y="T3"/>
                              </a:cxn>
                              <a:cxn ang="0">
                                <a:pos x="T4" y="T5"/>
                              </a:cxn>
                              <a:cxn ang="0">
                                <a:pos x="T6" y="T7"/>
                              </a:cxn>
                              <a:cxn ang="0">
                                <a:pos x="T8" y="T9"/>
                              </a:cxn>
                            </a:cxnLst>
                            <a:rect l="0" t="0" r="r" b="b"/>
                            <a:pathLst>
                              <a:path w="128" h="29">
                                <a:moveTo>
                                  <a:pt x="0" y="29"/>
                                </a:moveTo>
                                <a:lnTo>
                                  <a:pt x="64" y="0"/>
                                </a:lnTo>
                                <a:lnTo>
                                  <a:pt x="128" y="29"/>
                                </a:lnTo>
                                <a:lnTo>
                                  <a:pt x="0" y="29"/>
                                </a:lnTo>
                                <a:lnTo>
                                  <a:pt x="0" y="29"/>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6" name="Freeform 184"/>
                        <wps:cNvSpPr>
                          <a:spLocks/>
                        </wps:cNvSpPr>
                        <wps:spPr bwMode="auto">
                          <a:xfrm>
                            <a:off x="879475" y="604520"/>
                            <a:ext cx="62865" cy="29845"/>
                          </a:xfrm>
                          <a:custGeom>
                            <a:avLst/>
                            <a:gdLst>
                              <a:gd name="T0" fmla="*/ 99 w 99"/>
                              <a:gd name="T1" fmla="*/ 47 h 47"/>
                              <a:gd name="T2" fmla="*/ 0 w 99"/>
                              <a:gd name="T3" fmla="*/ 47 h 47"/>
                              <a:gd name="T4" fmla="*/ 0 w 99"/>
                              <a:gd name="T5" fmla="*/ 0 h 47"/>
                              <a:gd name="T6" fmla="*/ 99 w 99"/>
                              <a:gd name="T7" fmla="*/ 0 h 47"/>
                              <a:gd name="T8" fmla="*/ 99 w 99"/>
                              <a:gd name="T9" fmla="*/ 47 h 47"/>
                              <a:gd name="T10" fmla="*/ 99 w 99"/>
                              <a:gd name="T11" fmla="*/ 47 h 47"/>
                            </a:gdLst>
                            <a:ahLst/>
                            <a:cxnLst>
                              <a:cxn ang="0">
                                <a:pos x="T0" y="T1"/>
                              </a:cxn>
                              <a:cxn ang="0">
                                <a:pos x="T2" y="T3"/>
                              </a:cxn>
                              <a:cxn ang="0">
                                <a:pos x="T4" y="T5"/>
                              </a:cxn>
                              <a:cxn ang="0">
                                <a:pos x="T6" y="T7"/>
                              </a:cxn>
                              <a:cxn ang="0">
                                <a:pos x="T8" y="T9"/>
                              </a:cxn>
                              <a:cxn ang="0">
                                <a:pos x="T10" y="T11"/>
                              </a:cxn>
                            </a:cxnLst>
                            <a:rect l="0" t="0" r="r" b="b"/>
                            <a:pathLst>
                              <a:path w="99" h="47">
                                <a:moveTo>
                                  <a:pt x="99" y="47"/>
                                </a:moveTo>
                                <a:lnTo>
                                  <a:pt x="0" y="47"/>
                                </a:lnTo>
                                <a:lnTo>
                                  <a:pt x="0" y="0"/>
                                </a:lnTo>
                                <a:lnTo>
                                  <a:pt x="99" y="0"/>
                                </a:lnTo>
                                <a:lnTo>
                                  <a:pt x="99" y="47"/>
                                </a:lnTo>
                                <a:lnTo>
                                  <a:pt x="99" y="47"/>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7" name="Freeform 185"/>
                        <wps:cNvSpPr>
                          <a:spLocks/>
                        </wps:cNvSpPr>
                        <wps:spPr bwMode="auto">
                          <a:xfrm>
                            <a:off x="908050" y="582930"/>
                            <a:ext cx="81280" cy="18415"/>
                          </a:xfrm>
                          <a:custGeom>
                            <a:avLst/>
                            <a:gdLst>
                              <a:gd name="T0" fmla="*/ 0 w 128"/>
                              <a:gd name="T1" fmla="*/ 29 h 29"/>
                              <a:gd name="T2" fmla="*/ 64 w 128"/>
                              <a:gd name="T3" fmla="*/ 0 h 29"/>
                              <a:gd name="T4" fmla="*/ 128 w 128"/>
                              <a:gd name="T5" fmla="*/ 29 h 29"/>
                              <a:gd name="T6" fmla="*/ 0 w 128"/>
                              <a:gd name="T7" fmla="*/ 29 h 29"/>
                              <a:gd name="T8" fmla="*/ 0 w 128"/>
                              <a:gd name="T9" fmla="*/ 29 h 29"/>
                            </a:gdLst>
                            <a:ahLst/>
                            <a:cxnLst>
                              <a:cxn ang="0">
                                <a:pos x="T0" y="T1"/>
                              </a:cxn>
                              <a:cxn ang="0">
                                <a:pos x="T2" y="T3"/>
                              </a:cxn>
                              <a:cxn ang="0">
                                <a:pos x="T4" y="T5"/>
                              </a:cxn>
                              <a:cxn ang="0">
                                <a:pos x="T6" y="T7"/>
                              </a:cxn>
                              <a:cxn ang="0">
                                <a:pos x="T8" y="T9"/>
                              </a:cxn>
                            </a:cxnLst>
                            <a:rect l="0" t="0" r="r" b="b"/>
                            <a:pathLst>
                              <a:path w="128" h="29">
                                <a:moveTo>
                                  <a:pt x="0" y="29"/>
                                </a:moveTo>
                                <a:lnTo>
                                  <a:pt x="64" y="0"/>
                                </a:lnTo>
                                <a:lnTo>
                                  <a:pt x="128" y="29"/>
                                </a:lnTo>
                                <a:lnTo>
                                  <a:pt x="0" y="29"/>
                                </a:lnTo>
                                <a:lnTo>
                                  <a:pt x="0" y="29"/>
                                </a:lnTo>
                                <a:close/>
                              </a:path>
                            </a:pathLst>
                          </a:custGeom>
                          <a:solidFill>
                            <a:srgbClr val="EEECE1">
                              <a:lumMod val="90000"/>
                            </a:srgbClr>
                          </a:solidFill>
                          <a:ln>
                            <a:noFill/>
                          </a:ln>
                        </wps:spPr>
                        <wps:bodyPr rot="0" vert="horz" wrap="square" lIns="91440" tIns="45720" rIns="91440" bIns="45720" anchor="t" anchorCtr="0" upright="1">
                          <a:noAutofit/>
                        </wps:bodyPr>
                      </wps:wsp>
                      <wps:wsp>
                        <wps:cNvPr id="5088" name="Freeform 186"/>
                        <wps:cNvSpPr>
                          <a:spLocks/>
                        </wps:cNvSpPr>
                        <wps:spPr bwMode="auto">
                          <a:xfrm>
                            <a:off x="917575" y="601345"/>
                            <a:ext cx="65405" cy="30480"/>
                          </a:xfrm>
                          <a:custGeom>
                            <a:avLst/>
                            <a:gdLst>
                              <a:gd name="T0" fmla="*/ 103 w 103"/>
                              <a:gd name="T1" fmla="*/ 48 h 48"/>
                              <a:gd name="T2" fmla="*/ 0 w 103"/>
                              <a:gd name="T3" fmla="*/ 48 h 48"/>
                              <a:gd name="T4" fmla="*/ 0 w 103"/>
                              <a:gd name="T5" fmla="*/ 0 h 48"/>
                              <a:gd name="T6" fmla="*/ 103 w 103"/>
                              <a:gd name="T7" fmla="*/ 0 h 48"/>
                              <a:gd name="T8" fmla="*/ 103 w 103"/>
                              <a:gd name="T9" fmla="*/ 48 h 48"/>
                              <a:gd name="T10" fmla="*/ 103 w 103"/>
                              <a:gd name="T11" fmla="*/ 48 h 48"/>
                            </a:gdLst>
                            <a:ahLst/>
                            <a:cxnLst>
                              <a:cxn ang="0">
                                <a:pos x="T0" y="T1"/>
                              </a:cxn>
                              <a:cxn ang="0">
                                <a:pos x="T2" y="T3"/>
                              </a:cxn>
                              <a:cxn ang="0">
                                <a:pos x="T4" y="T5"/>
                              </a:cxn>
                              <a:cxn ang="0">
                                <a:pos x="T6" y="T7"/>
                              </a:cxn>
                              <a:cxn ang="0">
                                <a:pos x="T8" y="T9"/>
                              </a:cxn>
                              <a:cxn ang="0">
                                <a:pos x="T10" y="T11"/>
                              </a:cxn>
                            </a:cxnLst>
                            <a:rect l="0" t="0" r="r" b="b"/>
                            <a:pathLst>
                              <a:path w="103" h="48">
                                <a:moveTo>
                                  <a:pt x="103" y="48"/>
                                </a:moveTo>
                                <a:lnTo>
                                  <a:pt x="0" y="48"/>
                                </a:lnTo>
                                <a:lnTo>
                                  <a:pt x="0" y="0"/>
                                </a:lnTo>
                                <a:lnTo>
                                  <a:pt x="103" y="0"/>
                                </a:lnTo>
                                <a:lnTo>
                                  <a:pt x="103" y="48"/>
                                </a:lnTo>
                                <a:lnTo>
                                  <a:pt x="103" y="48"/>
                                </a:lnTo>
                                <a:close/>
                              </a:path>
                            </a:pathLst>
                          </a:custGeom>
                          <a:solidFill>
                            <a:srgbClr val="EEECE1">
                              <a:lumMod val="90000"/>
                            </a:srgbClr>
                          </a:solidFill>
                          <a:ln>
                            <a:noFill/>
                          </a:ln>
                        </wps:spPr>
                        <wps:bodyPr rot="0" vert="horz" wrap="square" lIns="91440" tIns="45720" rIns="91440" bIns="45720" anchor="t" anchorCtr="0" upright="1">
                          <a:noAutofit/>
                        </wps:bodyPr>
                      </wps:wsp>
                      <wps:wsp>
                        <wps:cNvPr id="5089" name="Freeform 187"/>
                        <wps:cNvSpPr>
                          <a:spLocks/>
                        </wps:cNvSpPr>
                        <wps:spPr bwMode="auto">
                          <a:xfrm>
                            <a:off x="103505" y="504083"/>
                            <a:ext cx="115387" cy="179178"/>
                          </a:xfrm>
                          <a:custGeom>
                            <a:avLst/>
                            <a:gdLst>
                              <a:gd name="T0" fmla="*/ 123 w 123"/>
                              <a:gd name="T1" fmla="*/ 191 h 191"/>
                              <a:gd name="T2" fmla="*/ 0 w 123"/>
                              <a:gd name="T3" fmla="*/ 191 h 191"/>
                              <a:gd name="T4" fmla="*/ 0 w 123"/>
                              <a:gd name="T5" fmla="*/ 0 h 191"/>
                              <a:gd name="T6" fmla="*/ 123 w 123"/>
                              <a:gd name="T7" fmla="*/ 0 h 191"/>
                              <a:gd name="T8" fmla="*/ 123 w 123"/>
                              <a:gd name="T9" fmla="*/ 191 h 191"/>
                              <a:gd name="T10" fmla="*/ 123 w 123"/>
                              <a:gd name="T11" fmla="*/ 191 h 191"/>
                            </a:gdLst>
                            <a:ahLst/>
                            <a:cxnLst>
                              <a:cxn ang="0">
                                <a:pos x="T0" y="T1"/>
                              </a:cxn>
                              <a:cxn ang="0">
                                <a:pos x="T2" y="T3"/>
                              </a:cxn>
                              <a:cxn ang="0">
                                <a:pos x="T4" y="T5"/>
                              </a:cxn>
                              <a:cxn ang="0">
                                <a:pos x="T6" y="T7"/>
                              </a:cxn>
                              <a:cxn ang="0">
                                <a:pos x="T8" y="T9"/>
                              </a:cxn>
                              <a:cxn ang="0">
                                <a:pos x="T10" y="T11"/>
                              </a:cxn>
                            </a:cxnLst>
                            <a:rect l="0" t="0" r="r" b="b"/>
                            <a:pathLst>
                              <a:path w="123" h="191">
                                <a:moveTo>
                                  <a:pt x="123" y="191"/>
                                </a:moveTo>
                                <a:lnTo>
                                  <a:pt x="0" y="191"/>
                                </a:lnTo>
                                <a:lnTo>
                                  <a:pt x="0" y="0"/>
                                </a:lnTo>
                                <a:lnTo>
                                  <a:pt x="123" y="0"/>
                                </a:lnTo>
                                <a:lnTo>
                                  <a:pt x="123" y="191"/>
                                </a:lnTo>
                                <a:lnTo>
                                  <a:pt x="123" y="191"/>
                                </a:lnTo>
                                <a:close/>
                              </a:path>
                            </a:pathLst>
                          </a:custGeom>
                          <a:solidFill>
                            <a:srgbClr val="EEECE1">
                              <a:lumMod val="90000"/>
                            </a:srgbClr>
                          </a:solidFill>
                          <a:ln>
                            <a:noFill/>
                          </a:ln>
                        </wps:spPr>
                        <wps:bodyPr rot="0" vert="horz" wrap="square" lIns="91440" tIns="45720" rIns="91440" bIns="45720" anchor="t" anchorCtr="0" upright="1">
                          <a:noAutofit/>
                        </wps:bodyPr>
                      </wps:wsp>
                      <wps:wsp>
                        <wps:cNvPr id="5090" name="Freeform 188"/>
                        <wps:cNvSpPr>
                          <a:spLocks/>
                        </wps:cNvSpPr>
                        <wps:spPr bwMode="auto">
                          <a:xfrm>
                            <a:off x="134620" y="664845"/>
                            <a:ext cx="134620" cy="24765"/>
                          </a:xfrm>
                          <a:custGeom>
                            <a:avLst/>
                            <a:gdLst>
                              <a:gd name="T0" fmla="*/ 0 w 212"/>
                              <a:gd name="T1" fmla="*/ 39 h 39"/>
                              <a:gd name="T2" fmla="*/ 104 w 212"/>
                              <a:gd name="T3" fmla="*/ 0 h 39"/>
                              <a:gd name="T4" fmla="*/ 212 w 212"/>
                              <a:gd name="T5" fmla="*/ 39 h 39"/>
                              <a:gd name="T6" fmla="*/ 0 w 212"/>
                              <a:gd name="T7" fmla="*/ 39 h 39"/>
                              <a:gd name="T8" fmla="*/ 0 w 212"/>
                              <a:gd name="T9" fmla="*/ 39 h 39"/>
                            </a:gdLst>
                            <a:ahLst/>
                            <a:cxnLst>
                              <a:cxn ang="0">
                                <a:pos x="T0" y="T1"/>
                              </a:cxn>
                              <a:cxn ang="0">
                                <a:pos x="T2" y="T3"/>
                              </a:cxn>
                              <a:cxn ang="0">
                                <a:pos x="T4" y="T5"/>
                              </a:cxn>
                              <a:cxn ang="0">
                                <a:pos x="T6" y="T7"/>
                              </a:cxn>
                              <a:cxn ang="0">
                                <a:pos x="T8" y="T9"/>
                              </a:cxn>
                            </a:cxnLst>
                            <a:rect l="0" t="0" r="r" b="b"/>
                            <a:pathLst>
                              <a:path w="212" h="39">
                                <a:moveTo>
                                  <a:pt x="0" y="39"/>
                                </a:moveTo>
                                <a:lnTo>
                                  <a:pt x="104" y="0"/>
                                </a:lnTo>
                                <a:lnTo>
                                  <a:pt x="212" y="39"/>
                                </a:lnTo>
                                <a:lnTo>
                                  <a:pt x="0" y="39"/>
                                </a:lnTo>
                                <a:lnTo>
                                  <a:pt x="0" y="39"/>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1" name="Freeform 189"/>
                        <wps:cNvSpPr>
                          <a:spLocks/>
                        </wps:cNvSpPr>
                        <wps:spPr bwMode="auto">
                          <a:xfrm>
                            <a:off x="150495" y="689610"/>
                            <a:ext cx="102870" cy="41910"/>
                          </a:xfrm>
                          <a:custGeom>
                            <a:avLst/>
                            <a:gdLst>
                              <a:gd name="T0" fmla="*/ 162 w 162"/>
                              <a:gd name="T1" fmla="*/ 66 h 66"/>
                              <a:gd name="T2" fmla="*/ 0 w 162"/>
                              <a:gd name="T3" fmla="*/ 66 h 66"/>
                              <a:gd name="T4" fmla="*/ 0 w 162"/>
                              <a:gd name="T5" fmla="*/ 0 h 66"/>
                              <a:gd name="T6" fmla="*/ 162 w 162"/>
                              <a:gd name="T7" fmla="*/ 0 h 66"/>
                              <a:gd name="T8" fmla="*/ 162 w 162"/>
                              <a:gd name="T9" fmla="*/ 66 h 66"/>
                              <a:gd name="T10" fmla="*/ 162 w 162"/>
                              <a:gd name="T11" fmla="*/ 66 h 66"/>
                            </a:gdLst>
                            <a:ahLst/>
                            <a:cxnLst>
                              <a:cxn ang="0">
                                <a:pos x="T0" y="T1"/>
                              </a:cxn>
                              <a:cxn ang="0">
                                <a:pos x="T2" y="T3"/>
                              </a:cxn>
                              <a:cxn ang="0">
                                <a:pos x="T4" y="T5"/>
                              </a:cxn>
                              <a:cxn ang="0">
                                <a:pos x="T6" y="T7"/>
                              </a:cxn>
                              <a:cxn ang="0">
                                <a:pos x="T8" y="T9"/>
                              </a:cxn>
                              <a:cxn ang="0">
                                <a:pos x="T10" y="T11"/>
                              </a:cxn>
                            </a:cxnLst>
                            <a:rect l="0" t="0" r="r" b="b"/>
                            <a:pathLst>
                              <a:path w="162" h="66">
                                <a:moveTo>
                                  <a:pt x="162" y="66"/>
                                </a:moveTo>
                                <a:lnTo>
                                  <a:pt x="0" y="66"/>
                                </a:lnTo>
                                <a:lnTo>
                                  <a:pt x="0" y="0"/>
                                </a:lnTo>
                                <a:lnTo>
                                  <a:pt x="162" y="0"/>
                                </a:lnTo>
                                <a:lnTo>
                                  <a:pt x="162" y="66"/>
                                </a:lnTo>
                                <a:lnTo>
                                  <a:pt x="162" y="66"/>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2" name="Line 190"/>
                        <wps:cNvCnPr/>
                        <wps:spPr bwMode="auto">
                          <a:xfrm>
                            <a:off x="1609090" y="686435"/>
                            <a:ext cx="485140" cy="0"/>
                          </a:xfrm>
                          <a:prstGeom prst="line">
                            <a:avLst/>
                          </a:prstGeom>
                          <a:noFill/>
                          <a:ln w="20">
                            <a:solidFill>
                              <a:srgbClr val="ABABAB"/>
                            </a:solidFill>
                            <a:prstDash val="solid"/>
                            <a:round/>
                            <a:headEnd/>
                            <a:tailEnd/>
                          </a:ln>
                          <a:extLst>
                            <a:ext uri="{909E8E84-426E-40DD-AFC4-6F175D3DCCD1}">
                              <a14:hiddenFill xmlns:a14="http://schemas.microsoft.com/office/drawing/2010/main">
                                <a:noFill/>
                              </a14:hiddenFill>
                            </a:ext>
                          </a:extLst>
                        </wps:spPr>
                        <wps:bodyPr/>
                      </wps:wsp>
                      <wps:wsp>
                        <wps:cNvPr id="5093" name="Freeform 191"/>
                        <wps:cNvSpPr>
                          <a:spLocks/>
                        </wps:cNvSpPr>
                        <wps:spPr bwMode="auto">
                          <a:xfrm>
                            <a:off x="532130" y="843915"/>
                            <a:ext cx="1321435" cy="103505"/>
                          </a:xfrm>
                          <a:custGeom>
                            <a:avLst/>
                            <a:gdLst>
                              <a:gd name="T0" fmla="*/ 2081 w 2081"/>
                              <a:gd name="T1" fmla="*/ 0 h 163"/>
                              <a:gd name="T2" fmla="*/ 109 w 2081"/>
                              <a:gd name="T3" fmla="*/ 0 h 163"/>
                              <a:gd name="T4" fmla="*/ 0 w 2081"/>
                              <a:gd name="T5" fmla="*/ 163 h 163"/>
                            </a:gdLst>
                            <a:ahLst/>
                            <a:cxnLst>
                              <a:cxn ang="0">
                                <a:pos x="T0" y="T1"/>
                              </a:cxn>
                              <a:cxn ang="0">
                                <a:pos x="T2" y="T3"/>
                              </a:cxn>
                              <a:cxn ang="0">
                                <a:pos x="T4" y="T5"/>
                              </a:cxn>
                            </a:cxnLst>
                            <a:rect l="0" t="0" r="r" b="b"/>
                            <a:pathLst>
                              <a:path w="2081" h="163">
                                <a:moveTo>
                                  <a:pt x="2081" y="0"/>
                                </a:moveTo>
                                <a:lnTo>
                                  <a:pt x="109" y="0"/>
                                </a:lnTo>
                                <a:lnTo>
                                  <a:pt x="0" y="163"/>
                                </a:lnTo>
                              </a:path>
                            </a:pathLst>
                          </a:custGeom>
                          <a:noFill/>
                          <a:ln w="20">
                            <a:solidFill>
                              <a:srgbClr val="ABAB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4" name="Freeform 192"/>
                        <wps:cNvSpPr>
                          <a:spLocks/>
                        </wps:cNvSpPr>
                        <wps:spPr bwMode="auto">
                          <a:xfrm>
                            <a:off x="1678305" y="647065"/>
                            <a:ext cx="81280" cy="87630"/>
                          </a:xfrm>
                          <a:custGeom>
                            <a:avLst/>
                            <a:gdLst>
                              <a:gd name="T0" fmla="*/ 128 w 128"/>
                              <a:gd name="T1" fmla="*/ 138 h 138"/>
                              <a:gd name="T2" fmla="*/ 0 w 128"/>
                              <a:gd name="T3" fmla="*/ 138 h 138"/>
                              <a:gd name="T4" fmla="*/ 0 w 128"/>
                              <a:gd name="T5" fmla="*/ 0 h 138"/>
                              <a:gd name="T6" fmla="*/ 128 w 128"/>
                              <a:gd name="T7" fmla="*/ 0 h 138"/>
                              <a:gd name="T8" fmla="*/ 128 w 128"/>
                              <a:gd name="T9" fmla="*/ 138 h 138"/>
                              <a:gd name="T10" fmla="*/ 128 w 128"/>
                              <a:gd name="T11" fmla="*/ 138 h 138"/>
                            </a:gdLst>
                            <a:ahLst/>
                            <a:cxnLst>
                              <a:cxn ang="0">
                                <a:pos x="T0" y="T1"/>
                              </a:cxn>
                              <a:cxn ang="0">
                                <a:pos x="T2" y="T3"/>
                              </a:cxn>
                              <a:cxn ang="0">
                                <a:pos x="T4" y="T5"/>
                              </a:cxn>
                              <a:cxn ang="0">
                                <a:pos x="T6" y="T7"/>
                              </a:cxn>
                              <a:cxn ang="0">
                                <a:pos x="T8" y="T9"/>
                              </a:cxn>
                              <a:cxn ang="0">
                                <a:pos x="T10" y="T11"/>
                              </a:cxn>
                            </a:cxnLst>
                            <a:rect l="0" t="0" r="r" b="b"/>
                            <a:pathLst>
                              <a:path w="128" h="138">
                                <a:moveTo>
                                  <a:pt x="128" y="138"/>
                                </a:moveTo>
                                <a:lnTo>
                                  <a:pt x="0" y="138"/>
                                </a:lnTo>
                                <a:lnTo>
                                  <a:pt x="0" y="0"/>
                                </a:lnTo>
                                <a:lnTo>
                                  <a:pt x="128" y="0"/>
                                </a:lnTo>
                                <a:lnTo>
                                  <a:pt x="128" y="138"/>
                                </a:lnTo>
                                <a:lnTo>
                                  <a:pt x="128" y="138"/>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5" name="Freeform 193"/>
                        <wps:cNvSpPr>
                          <a:spLocks/>
                        </wps:cNvSpPr>
                        <wps:spPr bwMode="auto">
                          <a:xfrm>
                            <a:off x="1837690" y="613410"/>
                            <a:ext cx="231775" cy="24130"/>
                          </a:xfrm>
                          <a:custGeom>
                            <a:avLst/>
                            <a:gdLst>
                              <a:gd name="T0" fmla="*/ 0 w 365"/>
                              <a:gd name="T1" fmla="*/ 33 h 38"/>
                              <a:gd name="T2" fmla="*/ 10 w 365"/>
                              <a:gd name="T3" fmla="*/ 14 h 38"/>
                              <a:gd name="T4" fmla="*/ 35 w 365"/>
                              <a:gd name="T5" fmla="*/ 5 h 38"/>
                              <a:gd name="T6" fmla="*/ 69 w 365"/>
                              <a:gd name="T7" fmla="*/ 0 h 38"/>
                              <a:gd name="T8" fmla="*/ 113 w 365"/>
                              <a:gd name="T9" fmla="*/ 0 h 38"/>
                              <a:gd name="T10" fmla="*/ 158 w 365"/>
                              <a:gd name="T11" fmla="*/ 5 h 38"/>
                              <a:gd name="T12" fmla="*/ 192 w 365"/>
                              <a:gd name="T13" fmla="*/ 10 h 38"/>
                              <a:gd name="T14" fmla="*/ 222 w 365"/>
                              <a:gd name="T15" fmla="*/ 14 h 38"/>
                              <a:gd name="T16" fmla="*/ 247 w 365"/>
                              <a:gd name="T17" fmla="*/ 19 h 38"/>
                              <a:gd name="T18" fmla="*/ 281 w 365"/>
                              <a:gd name="T19" fmla="*/ 19 h 38"/>
                              <a:gd name="T20" fmla="*/ 321 w 365"/>
                              <a:gd name="T21" fmla="*/ 19 h 38"/>
                              <a:gd name="T22" fmla="*/ 350 w 365"/>
                              <a:gd name="T23" fmla="*/ 24 h 38"/>
                              <a:gd name="T24" fmla="*/ 360 w 365"/>
                              <a:gd name="T25" fmla="*/ 29 h 38"/>
                              <a:gd name="T26" fmla="*/ 365 w 365"/>
                              <a:gd name="T27" fmla="*/ 33 h 38"/>
                              <a:gd name="T28" fmla="*/ 360 w 365"/>
                              <a:gd name="T29" fmla="*/ 38 h 38"/>
                              <a:gd name="T30" fmla="*/ 350 w 365"/>
                              <a:gd name="T31" fmla="*/ 38 h 38"/>
                              <a:gd name="T32" fmla="*/ 330 w 365"/>
                              <a:gd name="T33" fmla="*/ 38 h 38"/>
                              <a:gd name="T34" fmla="*/ 306 w 365"/>
                              <a:gd name="T35" fmla="*/ 38 h 38"/>
                              <a:gd name="T36" fmla="*/ 252 w 365"/>
                              <a:gd name="T37" fmla="*/ 38 h 38"/>
                              <a:gd name="T38" fmla="*/ 182 w 365"/>
                              <a:gd name="T39" fmla="*/ 38 h 38"/>
                              <a:gd name="T40" fmla="*/ 113 w 365"/>
                              <a:gd name="T41" fmla="*/ 38 h 38"/>
                              <a:gd name="T42" fmla="*/ 59 w 365"/>
                              <a:gd name="T43" fmla="*/ 33 h 38"/>
                              <a:gd name="T44" fmla="*/ 35 w 365"/>
                              <a:gd name="T45" fmla="*/ 33 h 38"/>
                              <a:gd name="T46" fmla="*/ 15 w 365"/>
                              <a:gd name="T47" fmla="*/ 33 h 38"/>
                              <a:gd name="T48" fmla="*/ 5 w 365"/>
                              <a:gd name="T49" fmla="*/ 33 h 38"/>
                              <a:gd name="T50" fmla="*/ 0 w 365"/>
                              <a:gd name="T51" fmla="*/ 33 h 38"/>
                              <a:gd name="T52" fmla="*/ 0 w 365"/>
                              <a:gd name="T53" fmla="*/ 33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65" h="38">
                                <a:moveTo>
                                  <a:pt x="0" y="33"/>
                                </a:moveTo>
                                <a:lnTo>
                                  <a:pt x="10" y="14"/>
                                </a:lnTo>
                                <a:lnTo>
                                  <a:pt x="35" y="5"/>
                                </a:lnTo>
                                <a:lnTo>
                                  <a:pt x="69" y="0"/>
                                </a:lnTo>
                                <a:lnTo>
                                  <a:pt x="113" y="0"/>
                                </a:lnTo>
                                <a:lnTo>
                                  <a:pt x="158" y="5"/>
                                </a:lnTo>
                                <a:lnTo>
                                  <a:pt x="192" y="10"/>
                                </a:lnTo>
                                <a:lnTo>
                                  <a:pt x="222" y="14"/>
                                </a:lnTo>
                                <a:lnTo>
                                  <a:pt x="247" y="19"/>
                                </a:lnTo>
                                <a:lnTo>
                                  <a:pt x="281" y="19"/>
                                </a:lnTo>
                                <a:lnTo>
                                  <a:pt x="321" y="19"/>
                                </a:lnTo>
                                <a:lnTo>
                                  <a:pt x="350" y="24"/>
                                </a:lnTo>
                                <a:lnTo>
                                  <a:pt x="360" y="29"/>
                                </a:lnTo>
                                <a:lnTo>
                                  <a:pt x="365" y="33"/>
                                </a:lnTo>
                                <a:lnTo>
                                  <a:pt x="360" y="38"/>
                                </a:lnTo>
                                <a:lnTo>
                                  <a:pt x="350" y="38"/>
                                </a:lnTo>
                                <a:lnTo>
                                  <a:pt x="330" y="38"/>
                                </a:lnTo>
                                <a:lnTo>
                                  <a:pt x="306" y="38"/>
                                </a:lnTo>
                                <a:lnTo>
                                  <a:pt x="252" y="38"/>
                                </a:lnTo>
                                <a:lnTo>
                                  <a:pt x="182" y="38"/>
                                </a:lnTo>
                                <a:lnTo>
                                  <a:pt x="113" y="38"/>
                                </a:lnTo>
                                <a:lnTo>
                                  <a:pt x="59" y="33"/>
                                </a:lnTo>
                                <a:lnTo>
                                  <a:pt x="35" y="33"/>
                                </a:lnTo>
                                <a:lnTo>
                                  <a:pt x="15" y="33"/>
                                </a:lnTo>
                                <a:lnTo>
                                  <a:pt x="5" y="33"/>
                                </a:lnTo>
                                <a:lnTo>
                                  <a:pt x="0" y="33"/>
                                </a:lnTo>
                                <a:lnTo>
                                  <a:pt x="0" y="33"/>
                                </a:lnTo>
                                <a:close/>
                              </a:path>
                            </a:pathLst>
                          </a:custGeom>
                          <a:solidFill>
                            <a:srgbClr val="7D9B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6" name="Freeform 194"/>
                        <wps:cNvSpPr>
                          <a:spLocks/>
                        </wps:cNvSpPr>
                        <wps:spPr bwMode="auto">
                          <a:xfrm>
                            <a:off x="1797050" y="628650"/>
                            <a:ext cx="59690" cy="69850"/>
                          </a:xfrm>
                          <a:custGeom>
                            <a:avLst/>
                            <a:gdLst>
                              <a:gd name="T0" fmla="*/ 94 w 94"/>
                              <a:gd name="T1" fmla="*/ 110 h 110"/>
                              <a:gd name="T2" fmla="*/ 0 w 94"/>
                              <a:gd name="T3" fmla="*/ 110 h 110"/>
                              <a:gd name="T4" fmla="*/ 0 w 94"/>
                              <a:gd name="T5" fmla="*/ 0 h 110"/>
                              <a:gd name="T6" fmla="*/ 94 w 94"/>
                              <a:gd name="T7" fmla="*/ 0 h 110"/>
                              <a:gd name="T8" fmla="*/ 94 w 94"/>
                              <a:gd name="T9" fmla="*/ 110 h 110"/>
                              <a:gd name="T10" fmla="*/ 94 w 94"/>
                              <a:gd name="T11" fmla="*/ 110 h 110"/>
                            </a:gdLst>
                            <a:ahLst/>
                            <a:cxnLst>
                              <a:cxn ang="0">
                                <a:pos x="T0" y="T1"/>
                              </a:cxn>
                              <a:cxn ang="0">
                                <a:pos x="T2" y="T3"/>
                              </a:cxn>
                              <a:cxn ang="0">
                                <a:pos x="T4" y="T5"/>
                              </a:cxn>
                              <a:cxn ang="0">
                                <a:pos x="T6" y="T7"/>
                              </a:cxn>
                              <a:cxn ang="0">
                                <a:pos x="T8" y="T9"/>
                              </a:cxn>
                              <a:cxn ang="0">
                                <a:pos x="T10" y="T11"/>
                              </a:cxn>
                            </a:cxnLst>
                            <a:rect l="0" t="0" r="r" b="b"/>
                            <a:pathLst>
                              <a:path w="94" h="110">
                                <a:moveTo>
                                  <a:pt x="94" y="110"/>
                                </a:moveTo>
                                <a:lnTo>
                                  <a:pt x="0" y="110"/>
                                </a:lnTo>
                                <a:lnTo>
                                  <a:pt x="0" y="0"/>
                                </a:lnTo>
                                <a:lnTo>
                                  <a:pt x="94" y="0"/>
                                </a:lnTo>
                                <a:lnTo>
                                  <a:pt x="94" y="110"/>
                                </a:lnTo>
                                <a:lnTo>
                                  <a:pt x="94" y="11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7" name="Freeform 195"/>
                        <wps:cNvSpPr>
                          <a:spLocks/>
                        </wps:cNvSpPr>
                        <wps:spPr bwMode="auto">
                          <a:xfrm>
                            <a:off x="1728470" y="668020"/>
                            <a:ext cx="78105" cy="88265"/>
                          </a:xfrm>
                          <a:custGeom>
                            <a:avLst/>
                            <a:gdLst>
                              <a:gd name="T0" fmla="*/ 123 w 123"/>
                              <a:gd name="T1" fmla="*/ 139 h 139"/>
                              <a:gd name="T2" fmla="*/ 0 w 123"/>
                              <a:gd name="T3" fmla="*/ 139 h 139"/>
                              <a:gd name="T4" fmla="*/ 0 w 123"/>
                              <a:gd name="T5" fmla="*/ 0 h 139"/>
                              <a:gd name="T6" fmla="*/ 123 w 123"/>
                              <a:gd name="T7" fmla="*/ 0 h 139"/>
                              <a:gd name="T8" fmla="*/ 123 w 123"/>
                              <a:gd name="T9" fmla="*/ 139 h 139"/>
                              <a:gd name="T10" fmla="*/ 123 w 123"/>
                              <a:gd name="T11" fmla="*/ 139 h 139"/>
                            </a:gdLst>
                            <a:ahLst/>
                            <a:cxnLst>
                              <a:cxn ang="0">
                                <a:pos x="T0" y="T1"/>
                              </a:cxn>
                              <a:cxn ang="0">
                                <a:pos x="T2" y="T3"/>
                              </a:cxn>
                              <a:cxn ang="0">
                                <a:pos x="T4" y="T5"/>
                              </a:cxn>
                              <a:cxn ang="0">
                                <a:pos x="T6" y="T7"/>
                              </a:cxn>
                              <a:cxn ang="0">
                                <a:pos x="T8" y="T9"/>
                              </a:cxn>
                              <a:cxn ang="0">
                                <a:pos x="T10" y="T11"/>
                              </a:cxn>
                            </a:cxnLst>
                            <a:rect l="0" t="0" r="r" b="b"/>
                            <a:pathLst>
                              <a:path w="123" h="139">
                                <a:moveTo>
                                  <a:pt x="123" y="139"/>
                                </a:moveTo>
                                <a:lnTo>
                                  <a:pt x="0" y="139"/>
                                </a:lnTo>
                                <a:lnTo>
                                  <a:pt x="0" y="0"/>
                                </a:lnTo>
                                <a:lnTo>
                                  <a:pt x="123" y="0"/>
                                </a:lnTo>
                                <a:lnTo>
                                  <a:pt x="123" y="139"/>
                                </a:lnTo>
                                <a:lnTo>
                                  <a:pt x="123" y="139"/>
                                </a:lnTo>
                                <a:close/>
                              </a:path>
                            </a:pathLst>
                          </a:custGeom>
                          <a:solidFill>
                            <a:sysClr val="windowText" lastClr="000000">
                              <a:lumMod val="50000"/>
                              <a:lumOff val="50000"/>
                            </a:sysClr>
                          </a:solidFill>
                          <a:ln>
                            <a:noFill/>
                          </a:ln>
                        </wps:spPr>
                        <wps:bodyPr rot="0" vert="horz" wrap="square" lIns="91440" tIns="45720" rIns="91440" bIns="45720" anchor="t" anchorCtr="0" upright="1">
                          <a:noAutofit/>
                        </wps:bodyPr>
                      </wps:wsp>
                      <wps:wsp>
                        <wps:cNvPr id="5098" name="Freeform 196"/>
                        <wps:cNvSpPr>
                          <a:spLocks/>
                        </wps:cNvSpPr>
                        <wps:spPr bwMode="auto">
                          <a:xfrm>
                            <a:off x="256540" y="640715"/>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9" name="Freeform 197"/>
                        <wps:cNvSpPr>
                          <a:spLocks/>
                        </wps:cNvSpPr>
                        <wps:spPr bwMode="auto">
                          <a:xfrm>
                            <a:off x="262890" y="655955"/>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0" name="Freeform 198"/>
                        <wps:cNvSpPr>
                          <a:spLocks/>
                        </wps:cNvSpPr>
                        <wps:spPr bwMode="auto">
                          <a:xfrm>
                            <a:off x="826770" y="543560"/>
                            <a:ext cx="40640" cy="76200"/>
                          </a:xfrm>
                          <a:custGeom>
                            <a:avLst/>
                            <a:gdLst>
                              <a:gd name="T0" fmla="*/ 64 w 64"/>
                              <a:gd name="T1" fmla="*/ 120 h 120"/>
                              <a:gd name="T2" fmla="*/ 0 w 64"/>
                              <a:gd name="T3" fmla="*/ 120 h 120"/>
                              <a:gd name="T4" fmla="*/ 0 w 64"/>
                              <a:gd name="T5" fmla="*/ 0 h 120"/>
                              <a:gd name="T6" fmla="*/ 64 w 64"/>
                              <a:gd name="T7" fmla="*/ 0 h 120"/>
                              <a:gd name="T8" fmla="*/ 64 w 64"/>
                              <a:gd name="T9" fmla="*/ 120 h 120"/>
                              <a:gd name="T10" fmla="*/ 64 w 64"/>
                              <a:gd name="T11" fmla="*/ 120 h 120"/>
                            </a:gdLst>
                            <a:ahLst/>
                            <a:cxnLst>
                              <a:cxn ang="0">
                                <a:pos x="T0" y="T1"/>
                              </a:cxn>
                              <a:cxn ang="0">
                                <a:pos x="T2" y="T3"/>
                              </a:cxn>
                              <a:cxn ang="0">
                                <a:pos x="T4" y="T5"/>
                              </a:cxn>
                              <a:cxn ang="0">
                                <a:pos x="T6" y="T7"/>
                              </a:cxn>
                              <a:cxn ang="0">
                                <a:pos x="T8" y="T9"/>
                              </a:cxn>
                              <a:cxn ang="0">
                                <a:pos x="T10" y="T11"/>
                              </a:cxn>
                            </a:cxnLst>
                            <a:rect l="0" t="0" r="r" b="b"/>
                            <a:pathLst>
                              <a:path w="64" h="120">
                                <a:moveTo>
                                  <a:pt x="64" y="120"/>
                                </a:moveTo>
                                <a:lnTo>
                                  <a:pt x="0" y="120"/>
                                </a:lnTo>
                                <a:lnTo>
                                  <a:pt x="0" y="0"/>
                                </a:lnTo>
                                <a:lnTo>
                                  <a:pt x="64" y="0"/>
                                </a:lnTo>
                                <a:lnTo>
                                  <a:pt x="64" y="120"/>
                                </a:lnTo>
                                <a:lnTo>
                                  <a:pt x="64" y="120"/>
                                </a:lnTo>
                                <a:close/>
                              </a:path>
                            </a:pathLst>
                          </a:custGeom>
                          <a:solidFill>
                            <a:srgbClr val="EEECE1">
                              <a:lumMod val="90000"/>
                            </a:srgbClr>
                          </a:solidFill>
                          <a:ln>
                            <a:noFill/>
                          </a:ln>
                        </wps:spPr>
                        <wps:bodyPr rot="0" vert="horz" wrap="square" lIns="91440" tIns="45720" rIns="91440" bIns="45720" anchor="t" anchorCtr="0" upright="1">
                          <a:noAutofit/>
                        </wps:bodyPr>
                      </wps:wsp>
                      <wps:wsp>
                        <wps:cNvPr id="5101" name="Freeform 199"/>
                        <wps:cNvSpPr>
                          <a:spLocks/>
                        </wps:cNvSpPr>
                        <wps:spPr bwMode="auto">
                          <a:xfrm>
                            <a:off x="1264920" y="564515"/>
                            <a:ext cx="71755" cy="21590"/>
                          </a:xfrm>
                          <a:custGeom>
                            <a:avLst/>
                            <a:gdLst>
                              <a:gd name="T0" fmla="*/ 0 w 113"/>
                              <a:gd name="T1" fmla="*/ 34 h 34"/>
                              <a:gd name="T2" fmla="*/ 59 w 113"/>
                              <a:gd name="T3" fmla="*/ 0 h 34"/>
                              <a:gd name="T4" fmla="*/ 113 w 113"/>
                              <a:gd name="T5" fmla="*/ 34 h 34"/>
                              <a:gd name="T6" fmla="*/ 0 w 113"/>
                              <a:gd name="T7" fmla="*/ 34 h 34"/>
                              <a:gd name="T8" fmla="*/ 0 w 113"/>
                              <a:gd name="T9" fmla="*/ 34 h 34"/>
                            </a:gdLst>
                            <a:ahLst/>
                            <a:cxnLst>
                              <a:cxn ang="0">
                                <a:pos x="T0" y="T1"/>
                              </a:cxn>
                              <a:cxn ang="0">
                                <a:pos x="T2" y="T3"/>
                              </a:cxn>
                              <a:cxn ang="0">
                                <a:pos x="T4" y="T5"/>
                              </a:cxn>
                              <a:cxn ang="0">
                                <a:pos x="T6" y="T7"/>
                              </a:cxn>
                              <a:cxn ang="0">
                                <a:pos x="T8" y="T9"/>
                              </a:cxn>
                            </a:cxnLst>
                            <a:rect l="0" t="0" r="r" b="b"/>
                            <a:pathLst>
                              <a:path w="113" h="34">
                                <a:moveTo>
                                  <a:pt x="0" y="34"/>
                                </a:moveTo>
                                <a:lnTo>
                                  <a:pt x="59" y="0"/>
                                </a:lnTo>
                                <a:lnTo>
                                  <a:pt x="113" y="34"/>
                                </a:lnTo>
                                <a:lnTo>
                                  <a:pt x="0" y="34"/>
                                </a:lnTo>
                                <a:lnTo>
                                  <a:pt x="0" y="34"/>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2" name="Freeform 200"/>
                        <wps:cNvSpPr>
                          <a:spLocks/>
                        </wps:cNvSpPr>
                        <wps:spPr bwMode="auto">
                          <a:xfrm>
                            <a:off x="1274445" y="586105"/>
                            <a:ext cx="55880" cy="33655"/>
                          </a:xfrm>
                          <a:custGeom>
                            <a:avLst/>
                            <a:gdLst>
                              <a:gd name="T0" fmla="*/ 88 w 88"/>
                              <a:gd name="T1" fmla="*/ 53 h 53"/>
                              <a:gd name="T2" fmla="*/ 0 w 88"/>
                              <a:gd name="T3" fmla="*/ 53 h 53"/>
                              <a:gd name="T4" fmla="*/ 0 w 88"/>
                              <a:gd name="T5" fmla="*/ 0 h 53"/>
                              <a:gd name="T6" fmla="*/ 88 w 88"/>
                              <a:gd name="T7" fmla="*/ 0 h 53"/>
                              <a:gd name="T8" fmla="*/ 88 w 88"/>
                              <a:gd name="T9" fmla="*/ 53 h 53"/>
                              <a:gd name="T10" fmla="*/ 88 w 88"/>
                              <a:gd name="T11" fmla="*/ 53 h 53"/>
                            </a:gdLst>
                            <a:ahLst/>
                            <a:cxnLst>
                              <a:cxn ang="0">
                                <a:pos x="T0" y="T1"/>
                              </a:cxn>
                              <a:cxn ang="0">
                                <a:pos x="T2" y="T3"/>
                              </a:cxn>
                              <a:cxn ang="0">
                                <a:pos x="T4" y="T5"/>
                              </a:cxn>
                              <a:cxn ang="0">
                                <a:pos x="T6" y="T7"/>
                              </a:cxn>
                              <a:cxn ang="0">
                                <a:pos x="T8" y="T9"/>
                              </a:cxn>
                              <a:cxn ang="0">
                                <a:pos x="T10" y="T11"/>
                              </a:cxn>
                            </a:cxnLst>
                            <a:rect l="0" t="0" r="r" b="b"/>
                            <a:pathLst>
                              <a:path w="88" h="53">
                                <a:moveTo>
                                  <a:pt x="88" y="53"/>
                                </a:moveTo>
                                <a:lnTo>
                                  <a:pt x="0" y="53"/>
                                </a:lnTo>
                                <a:lnTo>
                                  <a:pt x="0" y="0"/>
                                </a:lnTo>
                                <a:lnTo>
                                  <a:pt x="88" y="0"/>
                                </a:lnTo>
                                <a:lnTo>
                                  <a:pt x="88" y="53"/>
                                </a:lnTo>
                                <a:lnTo>
                                  <a:pt x="88" y="5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3" name="Freeform 201"/>
                        <wps:cNvSpPr>
                          <a:spLocks/>
                        </wps:cNvSpPr>
                        <wps:spPr bwMode="auto">
                          <a:xfrm>
                            <a:off x="1402715" y="567690"/>
                            <a:ext cx="53340" cy="15240"/>
                          </a:xfrm>
                          <a:custGeom>
                            <a:avLst/>
                            <a:gdLst>
                              <a:gd name="T0" fmla="*/ 0 w 84"/>
                              <a:gd name="T1" fmla="*/ 24 h 24"/>
                              <a:gd name="T2" fmla="*/ 44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4" y="0"/>
                                </a:lnTo>
                                <a:lnTo>
                                  <a:pt x="84" y="24"/>
                                </a:lnTo>
                                <a:lnTo>
                                  <a:pt x="0" y="24"/>
                                </a:lnTo>
                                <a:lnTo>
                                  <a:pt x="0" y="24"/>
                                </a:lnTo>
                                <a:close/>
                              </a:path>
                            </a:pathLst>
                          </a:custGeom>
                          <a:solidFill>
                            <a:srgbClr val="D4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4" name="Freeform 202"/>
                        <wps:cNvSpPr>
                          <a:spLocks/>
                        </wps:cNvSpPr>
                        <wps:spPr bwMode="auto">
                          <a:xfrm>
                            <a:off x="1409065" y="582930"/>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D4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5" name="Freeform 203"/>
                        <wps:cNvSpPr>
                          <a:spLocks/>
                        </wps:cNvSpPr>
                        <wps:spPr bwMode="auto">
                          <a:xfrm>
                            <a:off x="309880" y="601345"/>
                            <a:ext cx="53340" cy="15240"/>
                          </a:xfrm>
                          <a:custGeom>
                            <a:avLst/>
                            <a:gdLst>
                              <a:gd name="T0" fmla="*/ 0 w 84"/>
                              <a:gd name="T1" fmla="*/ 24 h 24"/>
                              <a:gd name="T2" fmla="*/ 44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4" y="0"/>
                                </a:lnTo>
                                <a:lnTo>
                                  <a:pt x="84" y="24"/>
                                </a:lnTo>
                                <a:lnTo>
                                  <a:pt x="0" y="24"/>
                                </a:lnTo>
                                <a:lnTo>
                                  <a:pt x="0" y="24"/>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6" name="Freeform 204"/>
                        <wps:cNvSpPr>
                          <a:spLocks/>
                        </wps:cNvSpPr>
                        <wps:spPr bwMode="auto">
                          <a:xfrm>
                            <a:off x="316230" y="616585"/>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7" name="Freeform 205"/>
                        <wps:cNvSpPr>
                          <a:spLocks/>
                        </wps:cNvSpPr>
                        <wps:spPr bwMode="auto">
                          <a:xfrm>
                            <a:off x="1362075" y="570865"/>
                            <a:ext cx="52705" cy="15240"/>
                          </a:xfrm>
                          <a:custGeom>
                            <a:avLst/>
                            <a:gdLst>
                              <a:gd name="T0" fmla="*/ 0 w 83"/>
                              <a:gd name="T1" fmla="*/ 24 h 24"/>
                              <a:gd name="T2" fmla="*/ 44 w 83"/>
                              <a:gd name="T3" fmla="*/ 0 h 24"/>
                              <a:gd name="T4" fmla="*/ 83 w 83"/>
                              <a:gd name="T5" fmla="*/ 24 h 24"/>
                              <a:gd name="T6" fmla="*/ 0 w 83"/>
                              <a:gd name="T7" fmla="*/ 24 h 24"/>
                              <a:gd name="T8" fmla="*/ 0 w 83"/>
                              <a:gd name="T9" fmla="*/ 24 h 24"/>
                            </a:gdLst>
                            <a:ahLst/>
                            <a:cxnLst>
                              <a:cxn ang="0">
                                <a:pos x="T0" y="T1"/>
                              </a:cxn>
                              <a:cxn ang="0">
                                <a:pos x="T2" y="T3"/>
                              </a:cxn>
                              <a:cxn ang="0">
                                <a:pos x="T4" y="T5"/>
                              </a:cxn>
                              <a:cxn ang="0">
                                <a:pos x="T6" y="T7"/>
                              </a:cxn>
                              <a:cxn ang="0">
                                <a:pos x="T8" y="T9"/>
                              </a:cxn>
                            </a:cxnLst>
                            <a:rect l="0" t="0" r="r" b="b"/>
                            <a:pathLst>
                              <a:path w="83" h="24">
                                <a:moveTo>
                                  <a:pt x="0" y="24"/>
                                </a:moveTo>
                                <a:lnTo>
                                  <a:pt x="44" y="0"/>
                                </a:lnTo>
                                <a:lnTo>
                                  <a:pt x="83" y="24"/>
                                </a:lnTo>
                                <a:lnTo>
                                  <a:pt x="0" y="24"/>
                                </a:lnTo>
                                <a:lnTo>
                                  <a:pt x="0" y="24"/>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8" name="Freeform 206"/>
                        <wps:cNvSpPr>
                          <a:spLocks/>
                        </wps:cNvSpPr>
                        <wps:spPr bwMode="auto">
                          <a:xfrm>
                            <a:off x="1368425" y="586105"/>
                            <a:ext cx="43815" cy="24130"/>
                          </a:xfrm>
                          <a:custGeom>
                            <a:avLst/>
                            <a:gdLst>
                              <a:gd name="T0" fmla="*/ 69 w 69"/>
                              <a:gd name="T1" fmla="*/ 38 h 38"/>
                              <a:gd name="T2" fmla="*/ 0 w 69"/>
                              <a:gd name="T3" fmla="*/ 38 h 38"/>
                              <a:gd name="T4" fmla="*/ 0 w 69"/>
                              <a:gd name="T5" fmla="*/ 0 h 38"/>
                              <a:gd name="T6" fmla="*/ 69 w 69"/>
                              <a:gd name="T7" fmla="*/ 0 h 38"/>
                              <a:gd name="T8" fmla="*/ 69 w 69"/>
                              <a:gd name="T9" fmla="*/ 38 h 38"/>
                              <a:gd name="T10" fmla="*/ 69 w 69"/>
                              <a:gd name="T11" fmla="*/ 38 h 38"/>
                            </a:gdLst>
                            <a:ahLst/>
                            <a:cxnLst>
                              <a:cxn ang="0">
                                <a:pos x="T0" y="T1"/>
                              </a:cxn>
                              <a:cxn ang="0">
                                <a:pos x="T2" y="T3"/>
                              </a:cxn>
                              <a:cxn ang="0">
                                <a:pos x="T4" y="T5"/>
                              </a:cxn>
                              <a:cxn ang="0">
                                <a:pos x="T6" y="T7"/>
                              </a:cxn>
                              <a:cxn ang="0">
                                <a:pos x="T8" y="T9"/>
                              </a:cxn>
                              <a:cxn ang="0">
                                <a:pos x="T10" y="T11"/>
                              </a:cxn>
                            </a:cxnLst>
                            <a:rect l="0" t="0" r="r" b="b"/>
                            <a:pathLst>
                              <a:path w="69" h="38">
                                <a:moveTo>
                                  <a:pt x="69" y="38"/>
                                </a:moveTo>
                                <a:lnTo>
                                  <a:pt x="0" y="38"/>
                                </a:lnTo>
                                <a:lnTo>
                                  <a:pt x="0" y="0"/>
                                </a:lnTo>
                                <a:lnTo>
                                  <a:pt x="69" y="0"/>
                                </a:lnTo>
                                <a:lnTo>
                                  <a:pt x="69" y="38"/>
                                </a:lnTo>
                                <a:lnTo>
                                  <a:pt x="69" y="3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9" name="Freeform 207"/>
                        <wps:cNvSpPr>
                          <a:spLocks/>
                        </wps:cNvSpPr>
                        <wps:spPr bwMode="auto">
                          <a:xfrm>
                            <a:off x="1336675" y="592455"/>
                            <a:ext cx="53340" cy="14605"/>
                          </a:xfrm>
                          <a:custGeom>
                            <a:avLst/>
                            <a:gdLst>
                              <a:gd name="T0" fmla="*/ 0 w 84"/>
                              <a:gd name="T1" fmla="*/ 23 h 23"/>
                              <a:gd name="T2" fmla="*/ 45 w 84"/>
                              <a:gd name="T3" fmla="*/ 0 h 23"/>
                              <a:gd name="T4" fmla="*/ 84 w 84"/>
                              <a:gd name="T5" fmla="*/ 23 h 23"/>
                              <a:gd name="T6" fmla="*/ 0 w 84"/>
                              <a:gd name="T7" fmla="*/ 23 h 23"/>
                              <a:gd name="T8" fmla="*/ 0 w 84"/>
                              <a:gd name="T9" fmla="*/ 23 h 23"/>
                            </a:gdLst>
                            <a:ahLst/>
                            <a:cxnLst>
                              <a:cxn ang="0">
                                <a:pos x="T0" y="T1"/>
                              </a:cxn>
                              <a:cxn ang="0">
                                <a:pos x="T2" y="T3"/>
                              </a:cxn>
                              <a:cxn ang="0">
                                <a:pos x="T4" y="T5"/>
                              </a:cxn>
                              <a:cxn ang="0">
                                <a:pos x="T6" y="T7"/>
                              </a:cxn>
                              <a:cxn ang="0">
                                <a:pos x="T8" y="T9"/>
                              </a:cxn>
                            </a:cxnLst>
                            <a:rect l="0" t="0" r="r" b="b"/>
                            <a:pathLst>
                              <a:path w="84" h="23">
                                <a:moveTo>
                                  <a:pt x="0" y="23"/>
                                </a:moveTo>
                                <a:lnTo>
                                  <a:pt x="45" y="0"/>
                                </a:lnTo>
                                <a:lnTo>
                                  <a:pt x="84" y="23"/>
                                </a:lnTo>
                                <a:lnTo>
                                  <a:pt x="0" y="23"/>
                                </a:lnTo>
                                <a:lnTo>
                                  <a:pt x="0" y="2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0" name="Freeform 208"/>
                        <wps:cNvSpPr>
                          <a:spLocks/>
                        </wps:cNvSpPr>
                        <wps:spPr bwMode="auto">
                          <a:xfrm>
                            <a:off x="1343025" y="607060"/>
                            <a:ext cx="40640" cy="27305"/>
                          </a:xfrm>
                          <a:custGeom>
                            <a:avLst/>
                            <a:gdLst>
                              <a:gd name="T0" fmla="*/ 64 w 64"/>
                              <a:gd name="T1" fmla="*/ 43 h 43"/>
                              <a:gd name="T2" fmla="*/ 0 w 64"/>
                              <a:gd name="T3" fmla="*/ 43 h 43"/>
                              <a:gd name="T4" fmla="*/ 0 w 64"/>
                              <a:gd name="T5" fmla="*/ 0 h 43"/>
                              <a:gd name="T6" fmla="*/ 64 w 64"/>
                              <a:gd name="T7" fmla="*/ 0 h 43"/>
                              <a:gd name="T8" fmla="*/ 64 w 64"/>
                              <a:gd name="T9" fmla="*/ 43 h 43"/>
                              <a:gd name="T10" fmla="*/ 64 w 64"/>
                              <a:gd name="T11" fmla="*/ 43 h 43"/>
                            </a:gdLst>
                            <a:ahLst/>
                            <a:cxnLst>
                              <a:cxn ang="0">
                                <a:pos x="T0" y="T1"/>
                              </a:cxn>
                              <a:cxn ang="0">
                                <a:pos x="T2" y="T3"/>
                              </a:cxn>
                              <a:cxn ang="0">
                                <a:pos x="T4" y="T5"/>
                              </a:cxn>
                              <a:cxn ang="0">
                                <a:pos x="T6" y="T7"/>
                              </a:cxn>
                              <a:cxn ang="0">
                                <a:pos x="T8" y="T9"/>
                              </a:cxn>
                              <a:cxn ang="0">
                                <a:pos x="T10" y="T11"/>
                              </a:cxn>
                            </a:cxnLst>
                            <a:rect l="0" t="0" r="r" b="b"/>
                            <a:pathLst>
                              <a:path w="64" h="43">
                                <a:moveTo>
                                  <a:pt x="64" y="43"/>
                                </a:moveTo>
                                <a:lnTo>
                                  <a:pt x="0" y="43"/>
                                </a:lnTo>
                                <a:lnTo>
                                  <a:pt x="0" y="0"/>
                                </a:lnTo>
                                <a:lnTo>
                                  <a:pt x="64" y="0"/>
                                </a:lnTo>
                                <a:lnTo>
                                  <a:pt x="64" y="43"/>
                                </a:lnTo>
                                <a:lnTo>
                                  <a:pt x="64" y="4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1" name="Freeform 209"/>
                        <wps:cNvSpPr>
                          <a:spLocks/>
                        </wps:cNvSpPr>
                        <wps:spPr bwMode="auto">
                          <a:xfrm>
                            <a:off x="1374140" y="598170"/>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2" name="Freeform 210"/>
                        <wps:cNvSpPr>
                          <a:spLocks/>
                        </wps:cNvSpPr>
                        <wps:spPr bwMode="auto">
                          <a:xfrm>
                            <a:off x="1380490" y="613410"/>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3" name="Freeform 211"/>
                        <wps:cNvSpPr>
                          <a:spLocks/>
                        </wps:cNvSpPr>
                        <wps:spPr bwMode="auto">
                          <a:xfrm>
                            <a:off x="1409065" y="594995"/>
                            <a:ext cx="52705" cy="15240"/>
                          </a:xfrm>
                          <a:custGeom>
                            <a:avLst/>
                            <a:gdLst>
                              <a:gd name="T0" fmla="*/ 0 w 83"/>
                              <a:gd name="T1" fmla="*/ 24 h 24"/>
                              <a:gd name="T2" fmla="*/ 44 w 83"/>
                              <a:gd name="T3" fmla="*/ 0 h 24"/>
                              <a:gd name="T4" fmla="*/ 83 w 83"/>
                              <a:gd name="T5" fmla="*/ 24 h 24"/>
                              <a:gd name="T6" fmla="*/ 0 w 83"/>
                              <a:gd name="T7" fmla="*/ 24 h 24"/>
                              <a:gd name="T8" fmla="*/ 0 w 83"/>
                              <a:gd name="T9" fmla="*/ 24 h 24"/>
                            </a:gdLst>
                            <a:ahLst/>
                            <a:cxnLst>
                              <a:cxn ang="0">
                                <a:pos x="T0" y="T1"/>
                              </a:cxn>
                              <a:cxn ang="0">
                                <a:pos x="T2" y="T3"/>
                              </a:cxn>
                              <a:cxn ang="0">
                                <a:pos x="T4" y="T5"/>
                              </a:cxn>
                              <a:cxn ang="0">
                                <a:pos x="T6" y="T7"/>
                              </a:cxn>
                              <a:cxn ang="0">
                                <a:pos x="T8" y="T9"/>
                              </a:cxn>
                            </a:cxnLst>
                            <a:rect l="0" t="0" r="r" b="b"/>
                            <a:pathLst>
                              <a:path w="83" h="24">
                                <a:moveTo>
                                  <a:pt x="0" y="24"/>
                                </a:moveTo>
                                <a:lnTo>
                                  <a:pt x="44" y="0"/>
                                </a:lnTo>
                                <a:lnTo>
                                  <a:pt x="83" y="24"/>
                                </a:lnTo>
                                <a:lnTo>
                                  <a:pt x="0" y="24"/>
                                </a:lnTo>
                                <a:lnTo>
                                  <a:pt x="0" y="24"/>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4" name="Freeform 212"/>
                        <wps:cNvSpPr>
                          <a:spLocks/>
                        </wps:cNvSpPr>
                        <wps:spPr bwMode="auto">
                          <a:xfrm>
                            <a:off x="1414780" y="610235"/>
                            <a:ext cx="41275" cy="24130"/>
                          </a:xfrm>
                          <a:custGeom>
                            <a:avLst/>
                            <a:gdLst>
                              <a:gd name="T0" fmla="*/ 65 w 65"/>
                              <a:gd name="T1" fmla="*/ 38 h 38"/>
                              <a:gd name="T2" fmla="*/ 0 w 65"/>
                              <a:gd name="T3" fmla="*/ 38 h 38"/>
                              <a:gd name="T4" fmla="*/ 0 w 65"/>
                              <a:gd name="T5" fmla="*/ 0 h 38"/>
                              <a:gd name="T6" fmla="*/ 65 w 65"/>
                              <a:gd name="T7" fmla="*/ 0 h 38"/>
                              <a:gd name="T8" fmla="*/ 65 w 65"/>
                              <a:gd name="T9" fmla="*/ 38 h 38"/>
                              <a:gd name="T10" fmla="*/ 65 w 65"/>
                              <a:gd name="T11" fmla="*/ 38 h 38"/>
                            </a:gdLst>
                            <a:ahLst/>
                            <a:cxnLst>
                              <a:cxn ang="0">
                                <a:pos x="T0" y="T1"/>
                              </a:cxn>
                              <a:cxn ang="0">
                                <a:pos x="T2" y="T3"/>
                              </a:cxn>
                              <a:cxn ang="0">
                                <a:pos x="T4" y="T5"/>
                              </a:cxn>
                              <a:cxn ang="0">
                                <a:pos x="T6" y="T7"/>
                              </a:cxn>
                              <a:cxn ang="0">
                                <a:pos x="T8" y="T9"/>
                              </a:cxn>
                              <a:cxn ang="0">
                                <a:pos x="T10" y="T11"/>
                              </a:cxn>
                            </a:cxnLst>
                            <a:rect l="0" t="0" r="r" b="b"/>
                            <a:pathLst>
                              <a:path w="65" h="38">
                                <a:moveTo>
                                  <a:pt x="65" y="38"/>
                                </a:moveTo>
                                <a:lnTo>
                                  <a:pt x="0" y="38"/>
                                </a:lnTo>
                                <a:lnTo>
                                  <a:pt x="0" y="0"/>
                                </a:lnTo>
                                <a:lnTo>
                                  <a:pt x="65" y="0"/>
                                </a:lnTo>
                                <a:lnTo>
                                  <a:pt x="65" y="38"/>
                                </a:lnTo>
                                <a:lnTo>
                                  <a:pt x="65" y="38"/>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5" name="Freeform 213"/>
                        <wps:cNvSpPr>
                          <a:spLocks/>
                        </wps:cNvSpPr>
                        <wps:spPr bwMode="auto">
                          <a:xfrm>
                            <a:off x="1355725" y="616585"/>
                            <a:ext cx="53340" cy="15240"/>
                          </a:xfrm>
                          <a:custGeom>
                            <a:avLst/>
                            <a:gdLst>
                              <a:gd name="T0" fmla="*/ 0 w 84"/>
                              <a:gd name="T1" fmla="*/ 24 h 24"/>
                              <a:gd name="T2" fmla="*/ 44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4" y="0"/>
                                </a:lnTo>
                                <a:lnTo>
                                  <a:pt x="84" y="24"/>
                                </a:lnTo>
                                <a:lnTo>
                                  <a:pt x="0" y="24"/>
                                </a:lnTo>
                                <a:lnTo>
                                  <a:pt x="0" y="24"/>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6" name="Freeform 214"/>
                        <wps:cNvSpPr>
                          <a:spLocks/>
                        </wps:cNvSpPr>
                        <wps:spPr bwMode="auto">
                          <a:xfrm>
                            <a:off x="1362075" y="631825"/>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7" name="Freeform 215"/>
                        <wps:cNvSpPr>
                          <a:spLocks/>
                        </wps:cNvSpPr>
                        <wps:spPr bwMode="auto">
                          <a:xfrm>
                            <a:off x="948690" y="610235"/>
                            <a:ext cx="53340" cy="15240"/>
                          </a:xfrm>
                          <a:custGeom>
                            <a:avLst/>
                            <a:gdLst>
                              <a:gd name="T0" fmla="*/ 0 w 84"/>
                              <a:gd name="T1" fmla="*/ 24 h 24"/>
                              <a:gd name="T2" fmla="*/ 39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39" y="0"/>
                                </a:lnTo>
                                <a:lnTo>
                                  <a:pt x="84" y="24"/>
                                </a:lnTo>
                                <a:lnTo>
                                  <a:pt x="0" y="24"/>
                                </a:lnTo>
                                <a:lnTo>
                                  <a:pt x="0" y="24"/>
                                </a:lnTo>
                                <a:close/>
                              </a:path>
                            </a:pathLst>
                          </a:custGeom>
                          <a:solidFill>
                            <a:srgbClr val="EEECE1">
                              <a:lumMod val="90000"/>
                            </a:srgbClr>
                          </a:solidFill>
                          <a:ln>
                            <a:noFill/>
                          </a:ln>
                        </wps:spPr>
                        <wps:bodyPr rot="0" vert="horz" wrap="square" lIns="91440" tIns="45720" rIns="91440" bIns="45720" anchor="t" anchorCtr="0" upright="1">
                          <a:noAutofit/>
                        </wps:bodyPr>
                      </wps:wsp>
                      <wps:wsp>
                        <wps:cNvPr id="5118" name="Freeform 216"/>
                        <wps:cNvSpPr>
                          <a:spLocks/>
                        </wps:cNvSpPr>
                        <wps:spPr bwMode="auto">
                          <a:xfrm>
                            <a:off x="955040" y="625475"/>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EEECE1">
                              <a:lumMod val="90000"/>
                            </a:srgbClr>
                          </a:solidFill>
                          <a:ln>
                            <a:noFill/>
                          </a:ln>
                        </wps:spPr>
                        <wps:bodyPr rot="0" vert="horz" wrap="square" lIns="91440" tIns="45720" rIns="91440" bIns="45720" anchor="t" anchorCtr="0" upright="1">
                          <a:noAutofit/>
                        </wps:bodyPr>
                      </wps:wsp>
                      <wps:wsp>
                        <wps:cNvPr id="5119" name="Freeform 217"/>
                        <wps:cNvSpPr>
                          <a:spLocks/>
                        </wps:cNvSpPr>
                        <wps:spPr bwMode="auto">
                          <a:xfrm>
                            <a:off x="982980" y="616585"/>
                            <a:ext cx="53340" cy="15240"/>
                          </a:xfrm>
                          <a:custGeom>
                            <a:avLst/>
                            <a:gdLst>
                              <a:gd name="T0" fmla="*/ 0 w 84"/>
                              <a:gd name="T1" fmla="*/ 24 h 24"/>
                              <a:gd name="T2" fmla="*/ 44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4" y="0"/>
                                </a:lnTo>
                                <a:lnTo>
                                  <a:pt x="84" y="24"/>
                                </a:lnTo>
                                <a:lnTo>
                                  <a:pt x="0" y="24"/>
                                </a:lnTo>
                                <a:lnTo>
                                  <a:pt x="0" y="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0" name="Freeform 218"/>
                        <wps:cNvSpPr>
                          <a:spLocks/>
                        </wps:cNvSpPr>
                        <wps:spPr bwMode="auto">
                          <a:xfrm>
                            <a:off x="989330" y="631825"/>
                            <a:ext cx="43815" cy="24130"/>
                          </a:xfrm>
                          <a:custGeom>
                            <a:avLst/>
                            <a:gdLst>
                              <a:gd name="T0" fmla="*/ 69 w 69"/>
                              <a:gd name="T1" fmla="*/ 38 h 38"/>
                              <a:gd name="T2" fmla="*/ 0 w 69"/>
                              <a:gd name="T3" fmla="*/ 38 h 38"/>
                              <a:gd name="T4" fmla="*/ 0 w 69"/>
                              <a:gd name="T5" fmla="*/ 0 h 38"/>
                              <a:gd name="T6" fmla="*/ 69 w 69"/>
                              <a:gd name="T7" fmla="*/ 0 h 38"/>
                              <a:gd name="T8" fmla="*/ 69 w 69"/>
                              <a:gd name="T9" fmla="*/ 38 h 38"/>
                              <a:gd name="T10" fmla="*/ 69 w 69"/>
                              <a:gd name="T11" fmla="*/ 38 h 38"/>
                            </a:gdLst>
                            <a:ahLst/>
                            <a:cxnLst>
                              <a:cxn ang="0">
                                <a:pos x="T0" y="T1"/>
                              </a:cxn>
                              <a:cxn ang="0">
                                <a:pos x="T2" y="T3"/>
                              </a:cxn>
                              <a:cxn ang="0">
                                <a:pos x="T4" y="T5"/>
                              </a:cxn>
                              <a:cxn ang="0">
                                <a:pos x="T6" y="T7"/>
                              </a:cxn>
                              <a:cxn ang="0">
                                <a:pos x="T8" y="T9"/>
                              </a:cxn>
                              <a:cxn ang="0">
                                <a:pos x="T10" y="T11"/>
                              </a:cxn>
                            </a:cxnLst>
                            <a:rect l="0" t="0" r="r" b="b"/>
                            <a:pathLst>
                              <a:path w="69" h="38">
                                <a:moveTo>
                                  <a:pt x="69" y="38"/>
                                </a:moveTo>
                                <a:lnTo>
                                  <a:pt x="0" y="38"/>
                                </a:lnTo>
                                <a:lnTo>
                                  <a:pt x="0" y="0"/>
                                </a:lnTo>
                                <a:lnTo>
                                  <a:pt x="69" y="0"/>
                                </a:lnTo>
                                <a:lnTo>
                                  <a:pt x="69" y="38"/>
                                </a:lnTo>
                                <a:lnTo>
                                  <a:pt x="69" y="3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1" name="Freeform 219"/>
                        <wps:cNvSpPr>
                          <a:spLocks/>
                        </wps:cNvSpPr>
                        <wps:spPr bwMode="auto">
                          <a:xfrm>
                            <a:off x="1020445" y="613410"/>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2" name="Freeform 220"/>
                        <wps:cNvSpPr>
                          <a:spLocks/>
                        </wps:cNvSpPr>
                        <wps:spPr bwMode="auto">
                          <a:xfrm>
                            <a:off x="1026795" y="628650"/>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3" name="Freeform 221"/>
                        <wps:cNvSpPr>
                          <a:spLocks/>
                        </wps:cNvSpPr>
                        <wps:spPr bwMode="auto">
                          <a:xfrm>
                            <a:off x="967105" y="631825"/>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4" name="Freeform 222"/>
                        <wps:cNvSpPr>
                          <a:spLocks/>
                        </wps:cNvSpPr>
                        <wps:spPr bwMode="auto">
                          <a:xfrm>
                            <a:off x="970280" y="647065"/>
                            <a:ext cx="43815" cy="27305"/>
                          </a:xfrm>
                          <a:custGeom>
                            <a:avLst/>
                            <a:gdLst>
                              <a:gd name="T0" fmla="*/ 69 w 69"/>
                              <a:gd name="T1" fmla="*/ 43 h 43"/>
                              <a:gd name="T2" fmla="*/ 0 w 69"/>
                              <a:gd name="T3" fmla="*/ 43 h 43"/>
                              <a:gd name="T4" fmla="*/ 0 w 69"/>
                              <a:gd name="T5" fmla="*/ 0 h 43"/>
                              <a:gd name="T6" fmla="*/ 69 w 69"/>
                              <a:gd name="T7" fmla="*/ 0 h 43"/>
                              <a:gd name="T8" fmla="*/ 69 w 69"/>
                              <a:gd name="T9" fmla="*/ 43 h 43"/>
                              <a:gd name="T10" fmla="*/ 69 w 69"/>
                              <a:gd name="T11" fmla="*/ 43 h 43"/>
                            </a:gdLst>
                            <a:ahLst/>
                            <a:cxnLst>
                              <a:cxn ang="0">
                                <a:pos x="T0" y="T1"/>
                              </a:cxn>
                              <a:cxn ang="0">
                                <a:pos x="T2" y="T3"/>
                              </a:cxn>
                              <a:cxn ang="0">
                                <a:pos x="T4" y="T5"/>
                              </a:cxn>
                              <a:cxn ang="0">
                                <a:pos x="T6" y="T7"/>
                              </a:cxn>
                              <a:cxn ang="0">
                                <a:pos x="T8" y="T9"/>
                              </a:cxn>
                              <a:cxn ang="0">
                                <a:pos x="T10" y="T11"/>
                              </a:cxn>
                            </a:cxnLst>
                            <a:rect l="0" t="0" r="r" b="b"/>
                            <a:pathLst>
                              <a:path w="69" h="43">
                                <a:moveTo>
                                  <a:pt x="69" y="43"/>
                                </a:moveTo>
                                <a:lnTo>
                                  <a:pt x="0" y="43"/>
                                </a:lnTo>
                                <a:lnTo>
                                  <a:pt x="0" y="0"/>
                                </a:lnTo>
                                <a:lnTo>
                                  <a:pt x="69" y="0"/>
                                </a:lnTo>
                                <a:lnTo>
                                  <a:pt x="69" y="43"/>
                                </a:lnTo>
                                <a:lnTo>
                                  <a:pt x="69" y="43"/>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5" name="Freeform 223"/>
                        <wps:cNvSpPr>
                          <a:spLocks/>
                        </wps:cNvSpPr>
                        <wps:spPr bwMode="auto">
                          <a:xfrm>
                            <a:off x="1283335" y="604520"/>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6" name="Freeform 224"/>
                        <wps:cNvSpPr>
                          <a:spLocks/>
                        </wps:cNvSpPr>
                        <wps:spPr bwMode="auto">
                          <a:xfrm>
                            <a:off x="1289685" y="619760"/>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7" name="Freeform 225"/>
                        <wps:cNvSpPr>
                          <a:spLocks/>
                        </wps:cNvSpPr>
                        <wps:spPr bwMode="auto">
                          <a:xfrm>
                            <a:off x="838835" y="610235"/>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8" name="Freeform 226"/>
                        <wps:cNvSpPr>
                          <a:spLocks/>
                        </wps:cNvSpPr>
                        <wps:spPr bwMode="auto">
                          <a:xfrm>
                            <a:off x="842010" y="625475"/>
                            <a:ext cx="43815" cy="24130"/>
                          </a:xfrm>
                          <a:custGeom>
                            <a:avLst/>
                            <a:gdLst>
                              <a:gd name="T0" fmla="*/ 69 w 69"/>
                              <a:gd name="T1" fmla="*/ 38 h 38"/>
                              <a:gd name="T2" fmla="*/ 0 w 69"/>
                              <a:gd name="T3" fmla="*/ 38 h 38"/>
                              <a:gd name="T4" fmla="*/ 0 w 69"/>
                              <a:gd name="T5" fmla="*/ 0 h 38"/>
                              <a:gd name="T6" fmla="*/ 69 w 69"/>
                              <a:gd name="T7" fmla="*/ 0 h 38"/>
                              <a:gd name="T8" fmla="*/ 69 w 69"/>
                              <a:gd name="T9" fmla="*/ 38 h 38"/>
                              <a:gd name="T10" fmla="*/ 69 w 69"/>
                              <a:gd name="T11" fmla="*/ 38 h 38"/>
                            </a:gdLst>
                            <a:ahLst/>
                            <a:cxnLst>
                              <a:cxn ang="0">
                                <a:pos x="T0" y="T1"/>
                              </a:cxn>
                              <a:cxn ang="0">
                                <a:pos x="T2" y="T3"/>
                              </a:cxn>
                              <a:cxn ang="0">
                                <a:pos x="T4" y="T5"/>
                              </a:cxn>
                              <a:cxn ang="0">
                                <a:pos x="T6" y="T7"/>
                              </a:cxn>
                              <a:cxn ang="0">
                                <a:pos x="T8" y="T9"/>
                              </a:cxn>
                              <a:cxn ang="0">
                                <a:pos x="T10" y="T11"/>
                              </a:cxn>
                            </a:cxnLst>
                            <a:rect l="0" t="0" r="r" b="b"/>
                            <a:pathLst>
                              <a:path w="69" h="38">
                                <a:moveTo>
                                  <a:pt x="69" y="38"/>
                                </a:moveTo>
                                <a:lnTo>
                                  <a:pt x="0" y="38"/>
                                </a:lnTo>
                                <a:lnTo>
                                  <a:pt x="0" y="0"/>
                                </a:lnTo>
                                <a:lnTo>
                                  <a:pt x="69" y="0"/>
                                </a:lnTo>
                                <a:lnTo>
                                  <a:pt x="69" y="38"/>
                                </a:lnTo>
                                <a:lnTo>
                                  <a:pt x="69" y="3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9" name="Freeform 227"/>
                        <wps:cNvSpPr>
                          <a:spLocks/>
                        </wps:cNvSpPr>
                        <wps:spPr bwMode="auto">
                          <a:xfrm>
                            <a:off x="1089660" y="586105"/>
                            <a:ext cx="71755" cy="20955"/>
                          </a:xfrm>
                          <a:custGeom>
                            <a:avLst/>
                            <a:gdLst>
                              <a:gd name="T0" fmla="*/ 0 w 113"/>
                              <a:gd name="T1" fmla="*/ 33 h 33"/>
                              <a:gd name="T2" fmla="*/ 54 w 113"/>
                              <a:gd name="T3" fmla="*/ 0 h 33"/>
                              <a:gd name="T4" fmla="*/ 113 w 113"/>
                              <a:gd name="T5" fmla="*/ 33 h 33"/>
                              <a:gd name="T6" fmla="*/ 0 w 113"/>
                              <a:gd name="T7" fmla="*/ 33 h 33"/>
                              <a:gd name="T8" fmla="*/ 0 w 113"/>
                              <a:gd name="T9" fmla="*/ 33 h 33"/>
                            </a:gdLst>
                            <a:ahLst/>
                            <a:cxnLst>
                              <a:cxn ang="0">
                                <a:pos x="T0" y="T1"/>
                              </a:cxn>
                              <a:cxn ang="0">
                                <a:pos x="T2" y="T3"/>
                              </a:cxn>
                              <a:cxn ang="0">
                                <a:pos x="T4" y="T5"/>
                              </a:cxn>
                              <a:cxn ang="0">
                                <a:pos x="T6" y="T7"/>
                              </a:cxn>
                              <a:cxn ang="0">
                                <a:pos x="T8" y="T9"/>
                              </a:cxn>
                            </a:cxnLst>
                            <a:rect l="0" t="0" r="r" b="b"/>
                            <a:pathLst>
                              <a:path w="113" h="33">
                                <a:moveTo>
                                  <a:pt x="0" y="33"/>
                                </a:moveTo>
                                <a:lnTo>
                                  <a:pt x="54" y="0"/>
                                </a:lnTo>
                                <a:lnTo>
                                  <a:pt x="113" y="33"/>
                                </a:lnTo>
                                <a:lnTo>
                                  <a:pt x="0" y="33"/>
                                </a:lnTo>
                                <a:lnTo>
                                  <a:pt x="0" y="3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0" name="Freeform 228"/>
                        <wps:cNvSpPr>
                          <a:spLocks/>
                        </wps:cNvSpPr>
                        <wps:spPr bwMode="auto">
                          <a:xfrm>
                            <a:off x="1096010" y="607060"/>
                            <a:ext cx="55880" cy="33655"/>
                          </a:xfrm>
                          <a:custGeom>
                            <a:avLst/>
                            <a:gdLst>
                              <a:gd name="T0" fmla="*/ 88 w 88"/>
                              <a:gd name="T1" fmla="*/ 53 h 53"/>
                              <a:gd name="T2" fmla="*/ 0 w 88"/>
                              <a:gd name="T3" fmla="*/ 53 h 53"/>
                              <a:gd name="T4" fmla="*/ 0 w 88"/>
                              <a:gd name="T5" fmla="*/ 0 h 53"/>
                              <a:gd name="T6" fmla="*/ 88 w 88"/>
                              <a:gd name="T7" fmla="*/ 0 h 53"/>
                              <a:gd name="T8" fmla="*/ 88 w 88"/>
                              <a:gd name="T9" fmla="*/ 53 h 53"/>
                              <a:gd name="T10" fmla="*/ 88 w 88"/>
                              <a:gd name="T11" fmla="*/ 53 h 53"/>
                            </a:gdLst>
                            <a:ahLst/>
                            <a:cxnLst>
                              <a:cxn ang="0">
                                <a:pos x="T0" y="T1"/>
                              </a:cxn>
                              <a:cxn ang="0">
                                <a:pos x="T2" y="T3"/>
                              </a:cxn>
                              <a:cxn ang="0">
                                <a:pos x="T4" y="T5"/>
                              </a:cxn>
                              <a:cxn ang="0">
                                <a:pos x="T6" y="T7"/>
                              </a:cxn>
                              <a:cxn ang="0">
                                <a:pos x="T8" y="T9"/>
                              </a:cxn>
                              <a:cxn ang="0">
                                <a:pos x="T10" y="T11"/>
                              </a:cxn>
                            </a:cxnLst>
                            <a:rect l="0" t="0" r="r" b="b"/>
                            <a:pathLst>
                              <a:path w="88" h="53">
                                <a:moveTo>
                                  <a:pt x="88" y="53"/>
                                </a:moveTo>
                                <a:lnTo>
                                  <a:pt x="0" y="53"/>
                                </a:lnTo>
                                <a:lnTo>
                                  <a:pt x="0" y="0"/>
                                </a:lnTo>
                                <a:lnTo>
                                  <a:pt x="88" y="0"/>
                                </a:lnTo>
                                <a:lnTo>
                                  <a:pt x="88" y="53"/>
                                </a:lnTo>
                                <a:lnTo>
                                  <a:pt x="88" y="5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1" name="Freeform 229"/>
                        <wps:cNvSpPr>
                          <a:spLocks/>
                        </wps:cNvSpPr>
                        <wps:spPr bwMode="auto">
                          <a:xfrm>
                            <a:off x="1133475" y="586105"/>
                            <a:ext cx="71755" cy="20955"/>
                          </a:xfrm>
                          <a:custGeom>
                            <a:avLst/>
                            <a:gdLst>
                              <a:gd name="T0" fmla="*/ 0 w 113"/>
                              <a:gd name="T1" fmla="*/ 33 h 33"/>
                              <a:gd name="T2" fmla="*/ 54 w 113"/>
                              <a:gd name="T3" fmla="*/ 0 h 33"/>
                              <a:gd name="T4" fmla="*/ 113 w 113"/>
                              <a:gd name="T5" fmla="*/ 33 h 33"/>
                              <a:gd name="T6" fmla="*/ 0 w 113"/>
                              <a:gd name="T7" fmla="*/ 33 h 33"/>
                              <a:gd name="T8" fmla="*/ 0 w 113"/>
                              <a:gd name="T9" fmla="*/ 33 h 33"/>
                            </a:gdLst>
                            <a:ahLst/>
                            <a:cxnLst>
                              <a:cxn ang="0">
                                <a:pos x="T0" y="T1"/>
                              </a:cxn>
                              <a:cxn ang="0">
                                <a:pos x="T2" y="T3"/>
                              </a:cxn>
                              <a:cxn ang="0">
                                <a:pos x="T4" y="T5"/>
                              </a:cxn>
                              <a:cxn ang="0">
                                <a:pos x="T6" y="T7"/>
                              </a:cxn>
                              <a:cxn ang="0">
                                <a:pos x="T8" y="T9"/>
                              </a:cxn>
                            </a:cxnLst>
                            <a:rect l="0" t="0" r="r" b="b"/>
                            <a:pathLst>
                              <a:path w="113" h="33">
                                <a:moveTo>
                                  <a:pt x="0" y="33"/>
                                </a:moveTo>
                                <a:lnTo>
                                  <a:pt x="54" y="0"/>
                                </a:lnTo>
                                <a:lnTo>
                                  <a:pt x="113" y="33"/>
                                </a:lnTo>
                                <a:lnTo>
                                  <a:pt x="0" y="33"/>
                                </a:lnTo>
                                <a:lnTo>
                                  <a:pt x="0" y="3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2" name="Freeform 230"/>
                        <wps:cNvSpPr>
                          <a:spLocks/>
                        </wps:cNvSpPr>
                        <wps:spPr bwMode="auto">
                          <a:xfrm>
                            <a:off x="1139825" y="607060"/>
                            <a:ext cx="55880" cy="33655"/>
                          </a:xfrm>
                          <a:custGeom>
                            <a:avLst/>
                            <a:gdLst>
                              <a:gd name="T0" fmla="*/ 88 w 88"/>
                              <a:gd name="T1" fmla="*/ 53 h 53"/>
                              <a:gd name="T2" fmla="*/ 0 w 88"/>
                              <a:gd name="T3" fmla="*/ 53 h 53"/>
                              <a:gd name="T4" fmla="*/ 0 w 88"/>
                              <a:gd name="T5" fmla="*/ 0 h 53"/>
                              <a:gd name="T6" fmla="*/ 88 w 88"/>
                              <a:gd name="T7" fmla="*/ 0 h 53"/>
                              <a:gd name="T8" fmla="*/ 88 w 88"/>
                              <a:gd name="T9" fmla="*/ 53 h 53"/>
                              <a:gd name="T10" fmla="*/ 88 w 88"/>
                              <a:gd name="T11" fmla="*/ 53 h 53"/>
                            </a:gdLst>
                            <a:ahLst/>
                            <a:cxnLst>
                              <a:cxn ang="0">
                                <a:pos x="T0" y="T1"/>
                              </a:cxn>
                              <a:cxn ang="0">
                                <a:pos x="T2" y="T3"/>
                              </a:cxn>
                              <a:cxn ang="0">
                                <a:pos x="T4" y="T5"/>
                              </a:cxn>
                              <a:cxn ang="0">
                                <a:pos x="T6" y="T7"/>
                              </a:cxn>
                              <a:cxn ang="0">
                                <a:pos x="T8" y="T9"/>
                              </a:cxn>
                              <a:cxn ang="0">
                                <a:pos x="T10" y="T11"/>
                              </a:cxn>
                            </a:cxnLst>
                            <a:rect l="0" t="0" r="r" b="b"/>
                            <a:pathLst>
                              <a:path w="88" h="53">
                                <a:moveTo>
                                  <a:pt x="88" y="53"/>
                                </a:moveTo>
                                <a:lnTo>
                                  <a:pt x="0" y="53"/>
                                </a:lnTo>
                                <a:lnTo>
                                  <a:pt x="0" y="0"/>
                                </a:lnTo>
                                <a:lnTo>
                                  <a:pt x="88" y="0"/>
                                </a:lnTo>
                                <a:lnTo>
                                  <a:pt x="88" y="53"/>
                                </a:lnTo>
                                <a:lnTo>
                                  <a:pt x="88" y="5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3" name="Freeform 231"/>
                        <wps:cNvSpPr>
                          <a:spLocks/>
                        </wps:cNvSpPr>
                        <wps:spPr bwMode="auto">
                          <a:xfrm>
                            <a:off x="475615" y="913765"/>
                            <a:ext cx="85090" cy="82550"/>
                          </a:xfrm>
                          <a:custGeom>
                            <a:avLst/>
                            <a:gdLst>
                              <a:gd name="T0" fmla="*/ 0 w 134"/>
                              <a:gd name="T1" fmla="*/ 130 h 130"/>
                              <a:gd name="T2" fmla="*/ 69 w 134"/>
                              <a:gd name="T3" fmla="*/ 0 h 130"/>
                              <a:gd name="T4" fmla="*/ 134 w 134"/>
                              <a:gd name="T5" fmla="*/ 130 h 130"/>
                              <a:gd name="T6" fmla="*/ 0 w 134"/>
                              <a:gd name="T7" fmla="*/ 130 h 130"/>
                              <a:gd name="T8" fmla="*/ 0 w 134"/>
                              <a:gd name="T9" fmla="*/ 130 h 130"/>
                            </a:gdLst>
                            <a:ahLst/>
                            <a:cxnLst>
                              <a:cxn ang="0">
                                <a:pos x="T0" y="T1"/>
                              </a:cxn>
                              <a:cxn ang="0">
                                <a:pos x="T2" y="T3"/>
                              </a:cxn>
                              <a:cxn ang="0">
                                <a:pos x="T4" y="T5"/>
                              </a:cxn>
                              <a:cxn ang="0">
                                <a:pos x="T6" y="T7"/>
                              </a:cxn>
                              <a:cxn ang="0">
                                <a:pos x="T8" y="T9"/>
                              </a:cxn>
                            </a:cxnLst>
                            <a:rect l="0" t="0" r="r" b="b"/>
                            <a:pathLst>
                              <a:path w="134" h="130">
                                <a:moveTo>
                                  <a:pt x="0" y="130"/>
                                </a:moveTo>
                                <a:lnTo>
                                  <a:pt x="69" y="0"/>
                                </a:lnTo>
                                <a:lnTo>
                                  <a:pt x="134" y="130"/>
                                </a:lnTo>
                                <a:lnTo>
                                  <a:pt x="0" y="130"/>
                                </a:lnTo>
                                <a:lnTo>
                                  <a:pt x="0" y="13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4" name="Line 234"/>
                        <wps:cNvCnPr/>
                        <wps:spPr bwMode="auto">
                          <a:xfrm>
                            <a:off x="1821815" y="838200"/>
                            <a:ext cx="0" cy="90805"/>
                          </a:xfrm>
                          <a:prstGeom prst="line">
                            <a:avLst/>
                          </a:prstGeom>
                          <a:noFill/>
                          <a:ln w="0">
                            <a:solidFill>
                              <a:srgbClr val="9C9C9C"/>
                            </a:solidFill>
                            <a:prstDash val="solid"/>
                            <a:round/>
                            <a:headEnd/>
                            <a:tailEnd/>
                          </a:ln>
                          <a:extLst>
                            <a:ext uri="{909E8E84-426E-40DD-AFC4-6F175D3DCCD1}">
                              <a14:hiddenFill xmlns:a14="http://schemas.microsoft.com/office/drawing/2010/main">
                                <a:noFill/>
                              </a14:hiddenFill>
                            </a:ext>
                          </a:extLst>
                        </wps:spPr>
                        <wps:bodyPr/>
                      </wps:wsp>
                      <wps:wsp>
                        <wps:cNvPr id="5135" name="Line 235"/>
                        <wps:cNvCnPr/>
                        <wps:spPr bwMode="auto">
                          <a:xfrm>
                            <a:off x="1821815" y="838200"/>
                            <a:ext cx="0" cy="90805"/>
                          </a:xfrm>
                          <a:prstGeom prst="line">
                            <a:avLst/>
                          </a:prstGeom>
                          <a:noFill/>
                          <a:ln w="64">
                            <a:solidFill>
                              <a:srgbClr val="787878"/>
                            </a:solidFill>
                            <a:prstDash val="solid"/>
                            <a:round/>
                            <a:headEnd/>
                            <a:tailEnd/>
                          </a:ln>
                          <a:extLst>
                            <a:ext uri="{909E8E84-426E-40DD-AFC4-6F175D3DCCD1}">
                              <a14:hiddenFill xmlns:a14="http://schemas.microsoft.com/office/drawing/2010/main">
                                <a:noFill/>
                              </a14:hiddenFill>
                            </a:ext>
                          </a:extLst>
                        </wps:spPr>
                        <wps:bodyPr/>
                      </wps:wsp>
                      <wps:wsp>
                        <wps:cNvPr id="5136" name="Freeform 236"/>
                        <wps:cNvSpPr>
                          <a:spLocks/>
                        </wps:cNvSpPr>
                        <wps:spPr bwMode="auto">
                          <a:xfrm>
                            <a:off x="1143000" y="579755"/>
                            <a:ext cx="109220" cy="88265"/>
                          </a:xfrm>
                          <a:custGeom>
                            <a:avLst/>
                            <a:gdLst>
                              <a:gd name="T0" fmla="*/ 172 w 172"/>
                              <a:gd name="T1" fmla="*/ 139 h 139"/>
                              <a:gd name="T2" fmla="*/ 0 w 172"/>
                              <a:gd name="T3" fmla="*/ 139 h 139"/>
                              <a:gd name="T4" fmla="*/ 0 w 172"/>
                              <a:gd name="T5" fmla="*/ 0 h 139"/>
                              <a:gd name="T6" fmla="*/ 172 w 172"/>
                              <a:gd name="T7" fmla="*/ 0 h 139"/>
                              <a:gd name="T8" fmla="*/ 172 w 172"/>
                              <a:gd name="T9" fmla="*/ 139 h 139"/>
                              <a:gd name="T10" fmla="*/ 172 w 172"/>
                              <a:gd name="T11" fmla="*/ 139 h 139"/>
                            </a:gdLst>
                            <a:ahLst/>
                            <a:cxnLst>
                              <a:cxn ang="0">
                                <a:pos x="T0" y="T1"/>
                              </a:cxn>
                              <a:cxn ang="0">
                                <a:pos x="T2" y="T3"/>
                              </a:cxn>
                              <a:cxn ang="0">
                                <a:pos x="T4" y="T5"/>
                              </a:cxn>
                              <a:cxn ang="0">
                                <a:pos x="T6" y="T7"/>
                              </a:cxn>
                              <a:cxn ang="0">
                                <a:pos x="T8" y="T9"/>
                              </a:cxn>
                              <a:cxn ang="0">
                                <a:pos x="T10" y="T11"/>
                              </a:cxn>
                            </a:cxnLst>
                            <a:rect l="0" t="0" r="r" b="b"/>
                            <a:pathLst>
                              <a:path w="172" h="139">
                                <a:moveTo>
                                  <a:pt x="172" y="139"/>
                                </a:moveTo>
                                <a:lnTo>
                                  <a:pt x="0" y="139"/>
                                </a:lnTo>
                                <a:lnTo>
                                  <a:pt x="0" y="0"/>
                                </a:lnTo>
                                <a:lnTo>
                                  <a:pt x="172" y="0"/>
                                </a:lnTo>
                                <a:lnTo>
                                  <a:pt x="172" y="139"/>
                                </a:lnTo>
                                <a:lnTo>
                                  <a:pt x="172" y="139"/>
                                </a:lnTo>
                                <a:close/>
                              </a:path>
                            </a:pathLst>
                          </a:custGeom>
                          <a:solidFill>
                            <a:sysClr val="window" lastClr="FFFFFF">
                              <a:lumMod val="50000"/>
                            </a:sysClr>
                          </a:solidFill>
                          <a:ln>
                            <a:noFill/>
                          </a:ln>
                        </wps:spPr>
                        <wps:bodyPr rot="0" vert="horz" wrap="square" lIns="91440" tIns="45720" rIns="91440" bIns="45720" anchor="t" anchorCtr="0" upright="1">
                          <a:noAutofit/>
                        </wps:bodyPr>
                      </wps:wsp>
                      <wps:wsp>
                        <wps:cNvPr id="5137" name="Freeform 237"/>
                        <wps:cNvSpPr>
                          <a:spLocks/>
                        </wps:cNvSpPr>
                        <wps:spPr bwMode="auto">
                          <a:xfrm>
                            <a:off x="9525" y="926465"/>
                            <a:ext cx="225425" cy="51435"/>
                          </a:xfrm>
                          <a:custGeom>
                            <a:avLst/>
                            <a:gdLst>
                              <a:gd name="T0" fmla="*/ 0 w 355"/>
                              <a:gd name="T1" fmla="*/ 67 h 81"/>
                              <a:gd name="T2" fmla="*/ 10 w 355"/>
                              <a:gd name="T3" fmla="*/ 33 h 81"/>
                              <a:gd name="T4" fmla="*/ 34 w 355"/>
                              <a:gd name="T5" fmla="*/ 14 h 81"/>
                              <a:gd name="T6" fmla="*/ 69 w 355"/>
                              <a:gd name="T7" fmla="*/ 0 h 81"/>
                              <a:gd name="T8" fmla="*/ 113 w 355"/>
                              <a:gd name="T9" fmla="*/ 0 h 81"/>
                              <a:gd name="T10" fmla="*/ 158 w 355"/>
                              <a:gd name="T11" fmla="*/ 4 h 81"/>
                              <a:gd name="T12" fmla="*/ 187 w 355"/>
                              <a:gd name="T13" fmla="*/ 19 h 81"/>
                              <a:gd name="T14" fmla="*/ 217 w 355"/>
                              <a:gd name="T15" fmla="*/ 28 h 81"/>
                              <a:gd name="T16" fmla="*/ 241 w 355"/>
                              <a:gd name="T17" fmla="*/ 33 h 81"/>
                              <a:gd name="T18" fmla="*/ 276 w 355"/>
                              <a:gd name="T19" fmla="*/ 38 h 81"/>
                              <a:gd name="T20" fmla="*/ 315 w 355"/>
                              <a:gd name="T21" fmla="*/ 38 h 81"/>
                              <a:gd name="T22" fmla="*/ 345 w 355"/>
                              <a:gd name="T23" fmla="*/ 47 h 81"/>
                              <a:gd name="T24" fmla="*/ 350 w 355"/>
                              <a:gd name="T25" fmla="*/ 57 h 81"/>
                              <a:gd name="T26" fmla="*/ 355 w 355"/>
                              <a:gd name="T27" fmla="*/ 67 h 81"/>
                              <a:gd name="T28" fmla="*/ 350 w 355"/>
                              <a:gd name="T29" fmla="*/ 71 h 81"/>
                              <a:gd name="T30" fmla="*/ 340 w 355"/>
                              <a:gd name="T31" fmla="*/ 76 h 81"/>
                              <a:gd name="T32" fmla="*/ 320 w 355"/>
                              <a:gd name="T33" fmla="*/ 76 h 81"/>
                              <a:gd name="T34" fmla="*/ 301 w 355"/>
                              <a:gd name="T35" fmla="*/ 81 h 81"/>
                              <a:gd name="T36" fmla="*/ 241 w 355"/>
                              <a:gd name="T37" fmla="*/ 81 h 81"/>
                              <a:gd name="T38" fmla="*/ 177 w 355"/>
                              <a:gd name="T39" fmla="*/ 76 h 81"/>
                              <a:gd name="T40" fmla="*/ 113 w 355"/>
                              <a:gd name="T41" fmla="*/ 76 h 81"/>
                              <a:gd name="T42" fmla="*/ 54 w 355"/>
                              <a:gd name="T43" fmla="*/ 71 h 81"/>
                              <a:gd name="T44" fmla="*/ 34 w 355"/>
                              <a:gd name="T45" fmla="*/ 71 h 81"/>
                              <a:gd name="T46" fmla="*/ 15 w 355"/>
                              <a:gd name="T47" fmla="*/ 67 h 81"/>
                              <a:gd name="T48" fmla="*/ 5 w 355"/>
                              <a:gd name="T49" fmla="*/ 67 h 81"/>
                              <a:gd name="T50" fmla="*/ 0 w 355"/>
                              <a:gd name="T51" fmla="*/ 67 h 81"/>
                              <a:gd name="T52" fmla="*/ 0 w 355"/>
                              <a:gd name="T53"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5" h="81">
                                <a:moveTo>
                                  <a:pt x="0" y="67"/>
                                </a:moveTo>
                                <a:lnTo>
                                  <a:pt x="10" y="33"/>
                                </a:lnTo>
                                <a:lnTo>
                                  <a:pt x="34" y="14"/>
                                </a:lnTo>
                                <a:lnTo>
                                  <a:pt x="69" y="0"/>
                                </a:lnTo>
                                <a:lnTo>
                                  <a:pt x="113" y="0"/>
                                </a:lnTo>
                                <a:lnTo>
                                  <a:pt x="158" y="4"/>
                                </a:lnTo>
                                <a:lnTo>
                                  <a:pt x="187" y="19"/>
                                </a:lnTo>
                                <a:lnTo>
                                  <a:pt x="217" y="28"/>
                                </a:lnTo>
                                <a:lnTo>
                                  <a:pt x="241" y="33"/>
                                </a:lnTo>
                                <a:lnTo>
                                  <a:pt x="276" y="38"/>
                                </a:lnTo>
                                <a:lnTo>
                                  <a:pt x="315" y="38"/>
                                </a:lnTo>
                                <a:lnTo>
                                  <a:pt x="345" y="47"/>
                                </a:lnTo>
                                <a:lnTo>
                                  <a:pt x="350" y="57"/>
                                </a:lnTo>
                                <a:lnTo>
                                  <a:pt x="355" y="67"/>
                                </a:lnTo>
                                <a:lnTo>
                                  <a:pt x="350" y="71"/>
                                </a:lnTo>
                                <a:lnTo>
                                  <a:pt x="340" y="76"/>
                                </a:lnTo>
                                <a:lnTo>
                                  <a:pt x="320" y="76"/>
                                </a:lnTo>
                                <a:lnTo>
                                  <a:pt x="301" y="81"/>
                                </a:lnTo>
                                <a:lnTo>
                                  <a:pt x="241" y="81"/>
                                </a:lnTo>
                                <a:lnTo>
                                  <a:pt x="177" y="76"/>
                                </a:lnTo>
                                <a:lnTo>
                                  <a:pt x="113" y="76"/>
                                </a:lnTo>
                                <a:lnTo>
                                  <a:pt x="54" y="71"/>
                                </a:lnTo>
                                <a:lnTo>
                                  <a:pt x="34" y="71"/>
                                </a:lnTo>
                                <a:lnTo>
                                  <a:pt x="15" y="67"/>
                                </a:lnTo>
                                <a:lnTo>
                                  <a:pt x="5" y="67"/>
                                </a:lnTo>
                                <a:lnTo>
                                  <a:pt x="0" y="67"/>
                                </a:lnTo>
                                <a:lnTo>
                                  <a:pt x="0" y="67"/>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8" name="Freeform 239"/>
                        <wps:cNvSpPr>
                          <a:spLocks/>
                        </wps:cNvSpPr>
                        <wps:spPr bwMode="auto">
                          <a:xfrm>
                            <a:off x="335280" y="932180"/>
                            <a:ext cx="225425" cy="51435"/>
                          </a:xfrm>
                          <a:custGeom>
                            <a:avLst/>
                            <a:gdLst>
                              <a:gd name="T0" fmla="*/ 0 w 355"/>
                              <a:gd name="T1" fmla="*/ 67 h 81"/>
                              <a:gd name="T2" fmla="*/ 9 w 355"/>
                              <a:gd name="T3" fmla="*/ 34 h 81"/>
                              <a:gd name="T4" fmla="*/ 34 w 355"/>
                              <a:gd name="T5" fmla="*/ 14 h 81"/>
                              <a:gd name="T6" fmla="*/ 69 w 355"/>
                              <a:gd name="T7" fmla="*/ 0 h 81"/>
                              <a:gd name="T8" fmla="*/ 113 w 355"/>
                              <a:gd name="T9" fmla="*/ 0 h 81"/>
                              <a:gd name="T10" fmla="*/ 157 w 355"/>
                              <a:gd name="T11" fmla="*/ 5 h 81"/>
                              <a:gd name="T12" fmla="*/ 187 w 355"/>
                              <a:gd name="T13" fmla="*/ 19 h 81"/>
                              <a:gd name="T14" fmla="*/ 216 w 355"/>
                              <a:gd name="T15" fmla="*/ 29 h 81"/>
                              <a:gd name="T16" fmla="*/ 241 w 355"/>
                              <a:gd name="T17" fmla="*/ 34 h 81"/>
                              <a:gd name="T18" fmla="*/ 276 w 355"/>
                              <a:gd name="T19" fmla="*/ 38 h 81"/>
                              <a:gd name="T20" fmla="*/ 315 w 355"/>
                              <a:gd name="T21" fmla="*/ 38 h 81"/>
                              <a:gd name="T22" fmla="*/ 345 w 355"/>
                              <a:gd name="T23" fmla="*/ 48 h 81"/>
                              <a:gd name="T24" fmla="*/ 350 w 355"/>
                              <a:gd name="T25" fmla="*/ 58 h 81"/>
                              <a:gd name="T26" fmla="*/ 355 w 355"/>
                              <a:gd name="T27" fmla="*/ 67 h 81"/>
                              <a:gd name="T28" fmla="*/ 350 w 355"/>
                              <a:gd name="T29" fmla="*/ 72 h 81"/>
                              <a:gd name="T30" fmla="*/ 340 w 355"/>
                              <a:gd name="T31" fmla="*/ 77 h 81"/>
                              <a:gd name="T32" fmla="*/ 320 w 355"/>
                              <a:gd name="T33" fmla="*/ 77 h 81"/>
                              <a:gd name="T34" fmla="*/ 300 w 355"/>
                              <a:gd name="T35" fmla="*/ 81 h 81"/>
                              <a:gd name="T36" fmla="*/ 241 w 355"/>
                              <a:gd name="T37" fmla="*/ 81 h 81"/>
                              <a:gd name="T38" fmla="*/ 177 w 355"/>
                              <a:gd name="T39" fmla="*/ 77 h 81"/>
                              <a:gd name="T40" fmla="*/ 113 w 355"/>
                              <a:gd name="T41" fmla="*/ 77 h 81"/>
                              <a:gd name="T42" fmla="*/ 54 w 355"/>
                              <a:gd name="T43" fmla="*/ 72 h 81"/>
                              <a:gd name="T44" fmla="*/ 34 w 355"/>
                              <a:gd name="T45" fmla="*/ 72 h 81"/>
                              <a:gd name="T46" fmla="*/ 14 w 355"/>
                              <a:gd name="T47" fmla="*/ 67 h 81"/>
                              <a:gd name="T48" fmla="*/ 4 w 355"/>
                              <a:gd name="T49" fmla="*/ 67 h 81"/>
                              <a:gd name="T50" fmla="*/ 0 w 355"/>
                              <a:gd name="T51" fmla="*/ 67 h 81"/>
                              <a:gd name="T52" fmla="*/ 0 w 355"/>
                              <a:gd name="T53"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5" h="81">
                                <a:moveTo>
                                  <a:pt x="0" y="67"/>
                                </a:moveTo>
                                <a:lnTo>
                                  <a:pt x="9" y="34"/>
                                </a:lnTo>
                                <a:lnTo>
                                  <a:pt x="34" y="14"/>
                                </a:lnTo>
                                <a:lnTo>
                                  <a:pt x="69" y="0"/>
                                </a:lnTo>
                                <a:lnTo>
                                  <a:pt x="113" y="0"/>
                                </a:lnTo>
                                <a:lnTo>
                                  <a:pt x="157" y="5"/>
                                </a:lnTo>
                                <a:lnTo>
                                  <a:pt x="187" y="19"/>
                                </a:lnTo>
                                <a:lnTo>
                                  <a:pt x="216" y="29"/>
                                </a:lnTo>
                                <a:lnTo>
                                  <a:pt x="241" y="34"/>
                                </a:lnTo>
                                <a:lnTo>
                                  <a:pt x="276" y="38"/>
                                </a:lnTo>
                                <a:lnTo>
                                  <a:pt x="315" y="38"/>
                                </a:lnTo>
                                <a:lnTo>
                                  <a:pt x="345" y="48"/>
                                </a:lnTo>
                                <a:lnTo>
                                  <a:pt x="350" y="58"/>
                                </a:lnTo>
                                <a:lnTo>
                                  <a:pt x="355" y="67"/>
                                </a:lnTo>
                                <a:lnTo>
                                  <a:pt x="350" y="72"/>
                                </a:lnTo>
                                <a:lnTo>
                                  <a:pt x="340" y="77"/>
                                </a:lnTo>
                                <a:lnTo>
                                  <a:pt x="320" y="77"/>
                                </a:lnTo>
                                <a:lnTo>
                                  <a:pt x="300" y="81"/>
                                </a:lnTo>
                                <a:lnTo>
                                  <a:pt x="241" y="81"/>
                                </a:lnTo>
                                <a:lnTo>
                                  <a:pt x="177" y="77"/>
                                </a:lnTo>
                                <a:lnTo>
                                  <a:pt x="113" y="77"/>
                                </a:lnTo>
                                <a:lnTo>
                                  <a:pt x="54" y="72"/>
                                </a:lnTo>
                                <a:lnTo>
                                  <a:pt x="34" y="72"/>
                                </a:lnTo>
                                <a:lnTo>
                                  <a:pt x="14" y="67"/>
                                </a:lnTo>
                                <a:lnTo>
                                  <a:pt x="4" y="67"/>
                                </a:lnTo>
                                <a:lnTo>
                                  <a:pt x="0" y="67"/>
                                </a:lnTo>
                                <a:lnTo>
                                  <a:pt x="0" y="67"/>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9" name="Freeform 240"/>
                        <wps:cNvSpPr>
                          <a:spLocks/>
                        </wps:cNvSpPr>
                        <wps:spPr bwMode="auto">
                          <a:xfrm>
                            <a:off x="335280" y="932180"/>
                            <a:ext cx="225425" cy="51435"/>
                          </a:xfrm>
                          <a:custGeom>
                            <a:avLst/>
                            <a:gdLst>
                              <a:gd name="T0" fmla="*/ 0 w 355"/>
                              <a:gd name="T1" fmla="*/ 67 h 81"/>
                              <a:gd name="T2" fmla="*/ 9 w 355"/>
                              <a:gd name="T3" fmla="*/ 34 h 81"/>
                              <a:gd name="T4" fmla="*/ 34 w 355"/>
                              <a:gd name="T5" fmla="*/ 14 h 81"/>
                              <a:gd name="T6" fmla="*/ 69 w 355"/>
                              <a:gd name="T7" fmla="*/ 0 h 81"/>
                              <a:gd name="T8" fmla="*/ 113 w 355"/>
                              <a:gd name="T9" fmla="*/ 0 h 81"/>
                              <a:gd name="T10" fmla="*/ 157 w 355"/>
                              <a:gd name="T11" fmla="*/ 5 h 81"/>
                              <a:gd name="T12" fmla="*/ 187 w 355"/>
                              <a:gd name="T13" fmla="*/ 19 h 81"/>
                              <a:gd name="T14" fmla="*/ 216 w 355"/>
                              <a:gd name="T15" fmla="*/ 29 h 81"/>
                              <a:gd name="T16" fmla="*/ 241 w 355"/>
                              <a:gd name="T17" fmla="*/ 34 h 81"/>
                              <a:gd name="T18" fmla="*/ 276 w 355"/>
                              <a:gd name="T19" fmla="*/ 38 h 81"/>
                              <a:gd name="T20" fmla="*/ 315 w 355"/>
                              <a:gd name="T21" fmla="*/ 38 h 81"/>
                              <a:gd name="T22" fmla="*/ 345 w 355"/>
                              <a:gd name="T23" fmla="*/ 48 h 81"/>
                              <a:gd name="T24" fmla="*/ 350 w 355"/>
                              <a:gd name="T25" fmla="*/ 58 h 81"/>
                              <a:gd name="T26" fmla="*/ 355 w 355"/>
                              <a:gd name="T27" fmla="*/ 67 h 81"/>
                              <a:gd name="T28" fmla="*/ 350 w 355"/>
                              <a:gd name="T29" fmla="*/ 72 h 81"/>
                              <a:gd name="T30" fmla="*/ 340 w 355"/>
                              <a:gd name="T31" fmla="*/ 77 h 81"/>
                              <a:gd name="T32" fmla="*/ 320 w 355"/>
                              <a:gd name="T33" fmla="*/ 77 h 81"/>
                              <a:gd name="T34" fmla="*/ 300 w 355"/>
                              <a:gd name="T35" fmla="*/ 81 h 81"/>
                              <a:gd name="T36" fmla="*/ 241 w 355"/>
                              <a:gd name="T37" fmla="*/ 81 h 81"/>
                              <a:gd name="T38" fmla="*/ 177 w 355"/>
                              <a:gd name="T39" fmla="*/ 77 h 81"/>
                              <a:gd name="T40" fmla="*/ 113 w 355"/>
                              <a:gd name="T41" fmla="*/ 77 h 81"/>
                              <a:gd name="T42" fmla="*/ 54 w 355"/>
                              <a:gd name="T43" fmla="*/ 72 h 81"/>
                              <a:gd name="T44" fmla="*/ 34 w 355"/>
                              <a:gd name="T45" fmla="*/ 72 h 81"/>
                              <a:gd name="T46" fmla="*/ 14 w 355"/>
                              <a:gd name="T47" fmla="*/ 67 h 81"/>
                              <a:gd name="T48" fmla="*/ 4 w 355"/>
                              <a:gd name="T49" fmla="*/ 67 h 81"/>
                              <a:gd name="T50" fmla="*/ 0 w 355"/>
                              <a:gd name="T51" fmla="*/ 67 h 81"/>
                              <a:gd name="T52" fmla="*/ 0 w 355"/>
                              <a:gd name="T53"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5" h="81">
                                <a:moveTo>
                                  <a:pt x="0" y="67"/>
                                </a:moveTo>
                                <a:lnTo>
                                  <a:pt x="9" y="34"/>
                                </a:lnTo>
                                <a:lnTo>
                                  <a:pt x="34" y="14"/>
                                </a:lnTo>
                                <a:lnTo>
                                  <a:pt x="69" y="0"/>
                                </a:lnTo>
                                <a:lnTo>
                                  <a:pt x="113" y="0"/>
                                </a:lnTo>
                                <a:lnTo>
                                  <a:pt x="157" y="5"/>
                                </a:lnTo>
                                <a:lnTo>
                                  <a:pt x="187" y="19"/>
                                </a:lnTo>
                                <a:lnTo>
                                  <a:pt x="216" y="29"/>
                                </a:lnTo>
                                <a:lnTo>
                                  <a:pt x="241" y="34"/>
                                </a:lnTo>
                                <a:lnTo>
                                  <a:pt x="276" y="38"/>
                                </a:lnTo>
                                <a:lnTo>
                                  <a:pt x="315" y="38"/>
                                </a:lnTo>
                                <a:lnTo>
                                  <a:pt x="345" y="48"/>
                                </a:lnTo>
                                <a:lnTo>
                                  <a:pt x="350" y="58"/>
                                </a:lnTo>
                                <a:lnTo>
                                  <a:pt x="355" y="67"/>
                                </a:lnTo>
                                <a:lnTo>
                                  <a:pt x="350" y="72"/>
                                </a:lnTo>
                                <a:lnTo>
                                  <a:pt x="340" y="77"/>
                                </a:lnTo>
                                <a:lnTo>
                                  <a:pt x="320" y="77"/>
                                </a:lnTo>
                                <a:lnTo>
                                  <a:pt x="300" y="81"/>
                                </a:lnTo>
                                <a:lnTo>
                                  <a:pt x="241" y="81"/>
                                </a:lnTo>
                                <a:lnTo>
                                  <a:pt x="177" y="77"/>
                                </a:lnTo>
                                <a:lnTo>
                                  <a:pt x="113" y="77"/>
                                </a:lnTo>
                                <a:lnTo>
                                  <a:pt x="54" y="72"/>
                                </a:lnTo>
                                <a:lnTo>
                                  <a:pt x="34" y="72"/>
                                </a:lnTo>
                                <a:lnTo>
                                  <a:pt x="14" y="67"/>
                                </a:lnTo>
                                <a:lnTo>
                                  <a:pt x="4" y="67"/>
                                </a:lnTo>
                                <a:lnTo>
                                  <a:pt x="0" y="67"/>
                                </a:lnTo>
                                <a:lnTo>
                                  <a:pt x="0" y="67"/>
                                </a:lnTo>
                              </a:path>
                            </a:pathLst>
                          </a:custGeom>
                          <a:noFill/>
                          <a:ln w="5">
                            <a:solidFill>
                              <a:srgbClr val="558B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0" name="Freeform 242"/>
                        <wps:cNvSpPr>
                          <a:spLocks/>
                        </wps:cNvSpPr>
                        <wps:spPr bwMode="auto">
                          <a:xfrm>
                            <a:off x="1365250" y="932180"/>
                            <a:ext cx="344170" cy="48895"/>
                          </a:xfrm>
                          <a:custGeom>
                            <a:avLst/>
                            <a:gdLst>
                              <a:gd name="T0" fmla="*/ 0 w 542"/>
                              <a:gd name="T1" fmla="*/ 62 h 77"/>
                              <a:gd name="T2" fmla="*/ 5 w 542"/>
                              <a:gd name="T3" fmla="*/ 48 h 77"/>
                              <a:gd name="T4" fmla="*/ 14 w 542"/>
                              <a:gd name="T5" fmla="*/ 34 h 77"/>
                              <a:gd name="T6" fmla="*/ 29 w 542"/>
                              <a:gd name="T7" fmla="*/ 19 h 77"/>
                              <a:gd name="T8" fmla="*/ 49 w 542"/>
                              <a:gd name="T9" fmla="*/ 10 h 77"/>
                              <a:gd name="T10" fmla="*/ 103 w 542"/>
                              <a:gd name="T11" fmla="*/ 0 h 77"/>
                              <a:gd name="T12" fmla="*/ 172 w 542"/>
                              <a:gd name="T13" fmla="*/ 0 h 77"/>
                              <a:gd name="T14" fmla="*/ 207 w 542"/>
                              <a:gd name="T15" fmla="*/ 5 h 77"/>
                              <a:gd name="T16" fmla="*/ 236 w 542"/>
                              <a:gd name="T17" fmla="*/ 5 h 77"/>
                              <a:gd name="T18" fmla="*/ 286 w 542"/>
                              <a:gd name="T19" fmla="*/ 19 h 77"/>
                              <a:gd name="T20" fmla="*/ 330 w 542"/>
                              <a:gd name="T21" fmla="*/ 29 h 77"/>
                              <a:gd name="T22" fmla="*/ 369 w 542"/>
                              <a:gd name="T23" fmla="*/ 34 h 77"/>
                              <a:gd name="T24" fmla="*/ 394 w 542"/>
                              <a:gd name="T25" fmla="*/ 34 h 77"/>
                              <a:gd name="T26" fmla="*/ 419 w 542"/>
                              <a:gd name="T27" fmla="*/ 38 h 77"/>
                              <a:gd name="T28" fmla="*/ 478 w 542"/>
                              <a:gd name="T29" fmla="*/ 38 h 77"/>
                              <a:gd name="T30" fmla="*/ 502 w 542"/>
                              <a:gd name="T31" fmla="*/ 43 h 77"/>
                              <a:gd name="T32" fmla="*/ 522 w 542"/>
                              <a:gd name="T33" fmla="*/ 48 h 77"/>
                              <a:gd name="T34" fmla="*/ 537 w 542"/>
                              <a:gd name="T35" fmla="*/ 53 h 77"/>
                              <a:gd name="T36" fmla="*/ 542 w 542"/>
                              <a:gd name="T37" fmla="*/ 62 h 77"/>
                              <a:gd name="T38" fmla="*/ 537 w 542"/>
                              <a:gd name="T39" fmla="*/ 67 h 77"/>
                              <a:gd name="T40" fmla="*/ 517 w 542"/>
                              <a:gd name="T41" fmla="*/ 72 h 77"/>
                              <a:gd name="T42" fmla="*/ 493 w 542"/>
                              <a:gd name="T43" fmla="*/ 72 h 77"/>
                              <a:gd name="T44" fmla="*/ 458 w 542"/>
                              <a:gd name="T45" fmla="*/ 77 h 77"/>
                              <a:gd name="T46" fmla="*/ 419 w 542"/>
                              <a:gd name="T47" fmla="*/ 77 h 77"/>
                              <a:gd name="T48" fmla="*/ 369 w 542"/>
                              <a:gd name="T49" fmla="*/ 77 h 77"/>
                              <a:gd name="T50" fmla="*/ 271 w 542"/>
                              <a:gd name="T51" fmla="*/ 72 h 77"/>
                              <a:gd name="T52" fmla="*/ 172 w 542"/>
                              <a:gd name="T53" fmla="*/ 72 h 77"/>
                              <a:gd name="T54" fmla="*/ 128 w 542"/>
                              <a:gd name="T55" fmla="*/ 67 h 77"/>
                              <a:gd name="T56" fmla="*/ 83 w 542"/>
                              <a:gd name="T57" fmla="*/ 67 h 77"/>
                              <a:gd name="T58" fmla="*/ 49 w 542"/>
                              <a:gd name="T59" fmla="*/ 67 h 77"/>
                              <a:gd name="T60" fmla="*/ 24 w 542"/>
                              <a:gd name="T61" fmla="*/ 62 h 77"/>
                              <a:gd name="T62" fmla="*/ 5 w 542"/>
                              <a:gd name="T63" fmla="*/ 62 h 77"/>
                              <a:gd name="T64" fmla="*/ 0 w 542"/>
                              <a:gd name="T65" fmla="*/ 62 h 77"/>
                              <a:gd name="T66" fmla="*/ 0 w 542"/>
                              <a:gd name="T67"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 h="77">
                                <a:moveTo>
                                  <a:pt x="0" y="62"/>
                                </a:moveTo>
                                <a:lnTo>
                                  <a:pt x="5" y="48"/>
                                </a:lnTo>
                                <a:lnTo>
                                  <a:pt x="14" y="34"/>
                                </a:lnTo>
                                <a:lnTo>
                                  <a:pt x="29" y="19"/>
                                </a:lnTo>
                                <a:lnTo>
                                  <a:pt x="49" y="10"/>
                                </a:lnTo>
                                <a:lnTo>
                                  <a:pt x="103" y="0"/>
                                </a:lnTo>
                                <a:lnTo>
                                  <a:pt x="172" y="0"/>
                                </a:lnTo>
                                <a:lnTo>
                                  <a:pt x="207" y="5"/>
                                </a:lnTo>
                                <a:lnTo>
                                  <a:pt x="236" y="5"/>
                                </a:lnTo>
                                <a:lnTo>
                                  <a:pt x="286" y="19"/>
                                </a:lnTo>
                                <a:lnTo>
                                  <a:pt x="330" y="29"/>
                                </a:lnTo>
                                <a:lnTo>
                                  <a:pt x="369" y="34"/>
                                </a:lnTo>
                                <a:lnTo>
                                  <a:pt x="394" y="34"/>
                                </a:lnTo>
                                <a:lnTo>
                                  <a:pt x="419" y="38"/>
                                </a:lnTo>
                                <a:lnTo>
                                  <a:pt x="478" y="38"/>
                                </a:lnTo>
                                <a:lnTo>
                                  <a:pt x="502" y="43"/>
                                </a:lnTo>
                                <a:lnTo>
                                  <a:pt x="522" y="48"/>
                                </a:lnTo>
                                <a:lnTo>
                                  <a:pt x="537" y="53"/>
                                </a:lnTo>
                                <a:lnTo>
                                  <a:pt x="542" y="62"/>
                                </a:lnTo>
                                <a:lnTo>
                                  <a:pt x="537" y="67"/>
                                </a:lnTo>
                                <a:lnTo>
                                  <a:pt x="517" y="72"/>
                                </a:lnTo>
                                <a:lnTo>
                                  <a:pt x="493" y="72"/>
                                </a:lnTo>
                                <a:lnTo>
                                  <a:pt x="458" y="77"/>
                                </a:lnTo>
                                <a:lnTo>
                                  <a:pt x="419" y="77"/>
                                </a:lnTo>
                                <a:lnTo>
                                  <a:pt x="369" y="77"/>
                                </a:lnTo>
                                <a:lnTo>
                                  <a:pt x="271" y="72"/>
                                </a:lnTo>
                                <a:lnTo>
                                  <a:pt x="172" y="72"/>
                                </a:lnTo>
                                <a:lnTo>
                                  <a:pt x="128" y="67"/>
                                </a:lnTo>
                                <a:lnTo>
                                  <a:pt x="83" y="67"/>
                                </a:lnTo>
                                <a:lnTo>
                                  <a:pt x="49" y="67"/>
                                </a:lnTo>
                                <a:lnTo>
                                  <a:pt x="24" y="62"/>
                                </a:lnTo>
                                <a:lnTo>
                                  <a:pt x="5" y="62"/>
                                </a:lnTo>
                                <a:lnTo>
                                  <a:pt x="0" y="62"/>
                                </a:lnTo>
                                <a:lnTo>
                                  <a:pt x="0" y="62"/>
                                </a:lnTo>
                              </a:path>
                            </a:pathLst>
                          </a:custGeom>
                          <a:noFill/>
                          <a:ln w="5">
                            <a:solidFill>
                              <a:srgbClr val="558B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1" name="Freeform 243"/>
                        <wps:cNvSpPr>
                          <a:spLocks/>
                        </wps:cNvSpPr>
                        <wps:spPr bwMode="auto">
                          <a:xfrm>
                            <a:off x="1208405" y="908050"/>
                            <a:ext cx="332105" cy="160655"/>
                          </a:xfrm>
                          <a:custGeom>
                            <a:avLst/>
                            <a:gdLst>
                              <a:gd name="T0" fmla="*/ 0 w 523"/>
                              <a:gd name="T1" fmla="*/ 253 h 253"/>
                              <a:gd name="T2" fmla="*/ 523 w 523"/>
                              <a:gd name="T3" fmla="*/ 253 h 253"/>
                              <a:gd name="T4" fmla="*/ 473 w 523"/>
                              <a:gd name="T5" fmla="*/ 239 h 253"/>
                              <a:gd name="T6" fmla="*/ 424 w 523"/>
                              <a:gd name="T7" fmla="*/ 225 h 253"/>
                              <a:gd name="T8" fmla="*/ 370 w 523"/>
                              <a:gd name="T9" fmla="*/ 205 h 253"/>
                              <a:gd name="T10" fmla="*/ 325 w 523"/>
                              <a:gd name="T11" fmla="*/ 186 h 253"/>
                              <a:gd name="T12" fmla="*/ 291 w 523"/>
                              <a:gd name="T13" fmla="*/ 167 h 253"/>
                              <a:gd name="T14" fmla="*/ 266 w 523"/>
                              <a:gd name="T15" fmla="*/ 148 h 253"/>
                              <a:gd name="T16" fmla="*/ 261 w 523"/>
                              <a:gd name="T17" fmla="*/ 139 h 253"/>
                              <a:gd name="T18" fmla="*/ 256 w 523"/>
                              <a:gd name="T19" fmla="*/ 129 h 253"/>
                              <a:gd name="T20" fmla="*/ 261 w 523"/>
                              <a:gd name="T21" fmla="*/ 115 h 253"/>
                              <a:gd name="T22" fmla="*/ 271 w 523"/>
                              <a:gd name="T23" fmla="*/ 105 h 253"/>
                              <a:gd name="T24" fmla="*/ 291 w 523"/>
                              <a:gd name="T25" fmla="*/ 86 h 253"/>
                              <a:gd name="T26" fmla="*/ 306 w 523"/>
                              <a:gd name="T27" fmla="*/ 67 h 253"/>
                              <a:gd name="T28" fmla="*/ 316 w 523"/>
                              <a:gd name="T29" fmla="*/ 48 h 253"/>
                              <a:gd name="T30" fmla="*/ 316 w 523"/>
                              <a:gd name="T31" fmla="*/ 33 h 253"/>
                              <a:gd name="T32" fmla="*/ 316 w 523"/>
                              <a:gd name="T33" fmla="*/ 19 h 253"/>
                              <a:gd name="T34" fmla="*/ 301 w 523"/>
                              <a:gd name="T35" fmla="*/ 9 h 253"/>
                              <a:gd name="T36" fmla="*/ 281 w 523"/>
                              <a:gd name="T37" fmla="*/ 5 h 253"/>
                              <a:gd name="T38" fmla="*/ 252 w 523"/>
                              <a:gd name="T39" fmla="*/ 0 h 253"/>
                              <a:gd name="T40" fmla="*/ 178 w 523"/>
                              <a:gd name="T41" fmla="*/ 0 h 253"/>
                              <a:gd name="T42" fmla="*/ 143 w 523"/>
                              <a:gd name="T43" fmla="*/ 5 h 253"/>
                              <a:gd name="T44" fmla="*/ 109 w 523"/>
                              <a:gd name="T45" fmla="*/ 9 h 253"/>
                              <a:gd name="T46" fmla="*/ 84 w 523"/>
                              <a:gd name="T47" fmla="*/ 14 h 253"/>
                              <a:gd name="T48" fmla="*/ 69 w 523"/>
                              <a:gd name="T49" fmla="*/ 29 h 253"/>
                              <a:gd name="T50" fmla="*/ 69 w 523"/>
                              <a:gd name="T51" fmla="*/ 38 h 253"/>
                              <a:gd name="T52" fmla="*/ 79 w 523"/>
                              <a:gd name="T53" fmla="*/ 57 h 253"/>
                              <a:gd name="T54" fmla="*/ 104 w 523"/>
                              <a:gd name="T55" fmla="*/ 76 h 253"/>
                              <a:gd name="T56" fmla="*/ 133 w 523"/>
                              <a:gd name="T57" fmla="*/ 91 h 253"/>
                              <a:gd name="T58" fmla="*/ 163 w 523"/>
                              <a:gd name="T59" fmla="*/ 100 h 253"/>
                              <a:gd name="T60" fmla="*/ 192 w 523"/>
                              <a:gd name="T61" fmla="*/ 115 h 253"/>
                              <a:gd name="T62" fmla="*/ 217 w 523"/>
                              <a:gd name="T63" fmla="*/ 124 h 253"/>
                              <a:gd name="T64" fmla="*/ 232 w 523"/>
                              <a:gd name="T65" fmla="*/ 139 h 253"/>
                              <a:gd name="T66" fmla="*/ 232 w 523"/>
                              <a:gd name="T67" fmla="*/ 148 h 253"/>
                              <a:gd name="T68" fmla="*/ 222 w 523"/>
                              <a:gd name="T69" fmla="*/ 153 h 253"/>
                              <a:gd name="T70" fmla="*/ 212 w 523"/>
                              <a:gd name="T71" fmla="*/ 158 h 253"/>
                              <a:gd name="T72" fmla="*/ 183 w 523"/>
                              <a:gd name="T73" fmla="*/ 172 h 253"/>
                              <a:gd name="T74" fmla="*/ 148 w 523"/>
                              <a:gd name="T75" fmla="*/ 186 h 253"/>
                              <a:gd name="T76" fmla="*/ 79 w 523"/>
                              <a:gd name="T77" fmla="*/ 215 h 253"/>
                              <a:gd name="T78" fmla="*/ 49 w 523"/>
                              <a:gd name="T79" fmla="*/ 229 h 253"/>
                              <a:gd name="T80" fmla="*/ 25 w 523"/>
                              <a:gd name="T81" fmla="*/ 244 h 253"/>
                              <a:gd name="T82" fmla="*/ 5 w 523"/>
                              <a:gd name="T83" fmla="*/ 249 h 253"/>
                              <a:gd name="T84" fmla="*/ 0 w 523"/>
                              <a:gd name="T85" fmla="*/ 253 h 253"/>
                              <a:gd name="T86" fmla="*/ 0 w 523"/>
                              <a:gd name="T87" fmla="*/ 253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3" h="253">
                                <a:moveTo>
                                  <a:pt x="0" y="253"/>
                                </a:moveTo>
                                <a:lnTo>
                                  <a:pt x="523" y="253"/>
                                </a:lnTo>
                                <a:lnTo>
                                  <a:pt x="473" y="239"/>
                                </a:lnTo>
                                <a:lnTo>
                                  <a:pt x="424" y="225"/>
                                </a:lnTo>
                                <a:lnTo>
                                  <a:pt x="370" y="205"/>
                                </a:lnTo>
                                <a:lnTo>
                                  <a:pt x="325" y="186"/>
                                </a:lnTo>
                                <a:lnTo>
                                  <a:pt x="291" y="167"/>
                                </a:lnTo>
                                <a:lnTo>
                                  <a:pt x="266" y="148"/>
                                </a:lnTo>
                                <a:lnTo>
                                  <a:pt x="261" y="139"/>
                                </a:lnTo>
                                <a:lnTo>
                                  <a:pt x="256" y="129"/>
                                </a:lnTo>
                                <a:lnTo>
                                  <a:pt x="261" y="115"/>
                                </a:lnTo>
                                <a:lnTo>
                                  <a:pt x="271" y="105"/>
                                </a:lnTo>
                                <a:lnTo>
                                  <a:pt x="291" y="86"/>
                                </a:lnTo>
                                <a:lnTo>
                                  <a:pt x="306" y="67"/>
                                </a:lnTo>
                                <a:lnTo>
                                  <a:pt x="316" y="48"/>
                                </a:lnTo>
                                <a:lnTo>
                                  <a:pt x="316" y="33"/>
                                </a:lnTo>
                                <a:lnTo>
                                  <a:pt x="316" y="19"/>
                                </a:lnTo>
                                <a:lnTo>
                                  <a:pt x="301" y="9"/>
                                </a:lnTo>
                                <a:lnTo>
                                  <a:pt x="281" y="5"/>
                                </a:lnTo>
                                <a:lnTo>
                                  <a:pt x="252" y="0"/>
                                </a:lnTo>
                                <a:lnTo>
                                  <a:pt x="178" y="0"/>
                                </a:lnTo>
                                <a:lnTo>
                                  <a:pt x="143" y="5"/>
                                </a:lnTo>
                                <a:lnTo>
                                  <a:pt x="109" y="9"/>
                                </a:lnTo>
                                <a:lnTo>
                                  <a:pt x="84" y="14"/>
                                </a:lnTo>
                                <a:lnTo>
                                  <a:pt x="69" y="29"/>
                                </a:lnTo>
                                <a:lnTo>
                                  <a:pt x="69" y="38"/>
                                </a:lnTo>
                                <a:lnTo>
                                  <a:pt x="79" y="57"/>
                                </a:lnTo>
                                <a:lnTo>
                                  <a:pt x="104" y="76"/>
                                </a:lnTo>
                                <a:lnTo>
                                  <a:pt x="133" y="91"/>
                                </a:lnTo>
                                <a:lnTo>
                                  <a:pt x="163" y="100"/>
                                </a:lnTo>
                                <a:lnTo>
                                  <a:pt x="192" y="115"/>
                                </a:lnTo>
                                <a:lnTo>
                                  <a:pt x="217" y="124"/>
                                </a:lnTo>
                                <a:lnTo>
                                  <a:pt x="232" y="139"/>
                                </a:lnTo>
                                <a:lnTo>
                                  <a:pt x="232" y="148"/>
                                </a:lnTo>
                                <a:lnTo>
                                  <a:pt x="222" y="153"/>
                                </a:lnTo>
                                <a:lnTo>
                                  <a:pt x="212" y="158"/>
                                </a:lnTo>
                                <a:lnTo>
                                  <a:pt x="183" y="172"/>
                                </a:lnTo>
                                <a:lnTo>
                                  <a:pt x="148" y="186"/>
                                </a:lnTo>
                                <a:lnTo>
                                  <a:pt x="79" y="215"/>
                                </a:lnTo>
                                <a:lnTo>
                                  <a:pt x="49" y="229"/>
                                </a:lnTo>
                                <a:lnTo>
                                  <a:pt x="25" y="244"/>
                                </a:lnTo>
                                <a:lnTo>
                                  <a:pt x="5" y="249"/>
                                </a:lnTo>
                                <a:lnTo>
                                  <a:pt x="0" y="253"/>
                                </a:lnTo>
                                <a:lnTo>
                                  <a:pt x="0" y="253"/>
                                </a:lnTo>
                                <a:close/>
                              </a:path>
                            </a:pathLst>
                          </a:custGeom>
                          <a:solidFill>
                            <a:srgbClr val="225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2" name="Freeform 244"/>
                        <wps:cNvSpPr>
                          <a:spLocks/>
                        </wps:cNvSpPr>
                        <wps:spPr bwMode="auto">
                          <a:xfrm>
                            <a:off x="1086485" y="938530"/>
                            <a:ext cx="219075" cy="106045"/>
                          </a:xfrm>
                          <a:custGeom>
                            <a:avLst/>
                            <a:gdLst>
                              <a:gd name="T0" fmla="*/ 0 w 345"/>
                              <a:gd name="T1" fmla="*/ 167 h 167"/>
                              <a:gd name="T2" fmla="*/ 345 w 345"/>
                              <a:gd name="T3" fmla="*/ 167 h 167"/>
                              <a:gd name="T4" fmla="*/ 281 w 345"/>
                              <a:gd name="T5" fmla="*/ 148 h 167"/>
                              <a:gd name="T6" fmla="*/ 246 w 345"/>
                              <a:gd name="T7" fmla="*/ 138 h 167"/>
                              <a:gd name="T8" fmla="*/ 217 w 345"/>
                              <a:gd name="T9" fmla="*/ 124 h 167"/>
                              <a:gd name="T10" fmla="*/ 192 w 345"/>
                              <a:gd name="T11" fmla="*/ 110 h 167"/>
                              <a:gd name="T12" fmla="*/ 177 w 345"/>
                              <a:gd name="T13" fmla="*/ 95 h 167"/>
                              <a:gd name="T14" fmla="*/ 172 w 345"/>
                              <a:gd name="T15" fmla="*/ 81 h 167"/>
                              <a:gd name="T16" fmla="*/ 177 w 345"/>
                              <a:gd name="T17" fmla="*/ 67 h 167"/>
                              <a:gd name="T18" fmla="*/ 202 w 345"/>
                              <a:gd name="T19" fmla="*/ 43 h 167"/>
                              <a:gd name="T20" fmla="*/ 212 w 345"/>
                              <a:gd name="T21" fmla="*/ 19 h 167"/>
                              <a:gd name="T22" fmla="*/ 207 w 345"/>
                              <a:gd name="T23" fmla="*/ 14 h 167"/>
                              <a:gd name="T24" fmla="*/ 202 w 345"/>
                              <a:gd name="T25" fmla="*/ 4 h 167"/>
                              <a:gd name="T26" fmla="*/ 187 w 345"/>
                              <a:gd name="T27" fmla="*/ 0 h 167"/>
                              <a:gd name="T28" fmla="*/ 167 w 345"/>
                              <a:gd name="T29" fmla="*/ 0 h 167"/>
                              <a:gd name="T30" fmla="*/ 118 w 345"/>
                              <a:gd name="T31" fmla="*/ 0 h 167"/>
                              <a:gd name="T32" fmla="*/ 74 w 345"/>
                              <a:gd name="T33" fmla="*/ 4 h 167"/>
                              <a:gd name="T34" fmla="*/ 54 w 345"/>
                              <a:gd name="T35" fmla="*/ 9 h 167"/>
                              <a:gd name="T36" fmla="*/ 44 w 345"/>
                              <a:gd name="T37" fmla="*/ 14 h 167"/>
                              <a:gd name="T38" fmla="*/ 44 w 345"/>
                              <a:gd name="T39" fmla="*/ 24 h 167"/>
                              <a:gd name="T40" fmla="*/ 49 w 345"/>
                              <a:gd name="T41" fmla="*/ 33 h 167"/>
                              <a:gd name="T42" fmla="*/ 64 w 345"/>
                              <a:gd name="T43" fmla="*/ 48 h 167"/>
                              <a:gd name="T44" fmla="*/ 84 w 345"/>
                              <a:gd name="T45" fmla="*/ 57 h 167"/>
                              <a:gd name="T46" fmla="*/ 128 w 345"/>
                              <a:gd name="T47" fmla="*/ 76 h 167"/>
                              <a:gd name="T48" fmla="*/ 143 w 345"/>
                              <a:gd name="T49" fmla="*/ 86 h 167"/>
                              <a:gd name="T50" fmla="*/ 153 w 345"/>
                              <a:gd name="T51" fmla="*/ 91 h 167"/>
                              <a:gd name="T52" fmla="*/ 153 w 345"/>
                              <a:gd name="T53" fmla="*/ 100 h 167"/>
                              <a:gd name="T54" fmla="*/ 143 w 345"/>
                              <a:gd name="T55" fmla="*/ 105 h 167"/>
                              <a:gd name="T56" fmla="*/ 98 w 345"/>
                              <a:gd name="T57" fmla="*/ 124 h 167"/>
                              <a:gd name="T58" fmla="*/ 49 w 345"/>
                              <a:gd name="T59" fmla="*/ 143 h 167"/>
                              <a:gd name="T60" fmla="*/ 29 w 345"/>
                              <a:gd name="T61" fmla="*/ 153 h 167"/>
                              <a:gd name="T62" fmla="*/ 15 w 345"/>
                              <a:gd name="T63" fmla="*/ 162 h 167"/>
                              <a:gd name="T64" fmla="*/ 5 w 345"/>
                              <a:gd name="T65" fmla="*/ 167 h 167"/>
                              <a:gd name="T66" fmla="*/ 0 w 345"/>
                              <a:gd name="T67" fmla="*/ 167 h 167"/>
                              <a:gd name="T68" fmla="*/ 0 w 345"/>
                              <a:gd name="T69" fmla="*/ 16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5" h="167">
                                <a:moveTo>
                                  <a:pt x="0" y="167"/>
                                </a:moveTo>
                                <a:lnTo>
                                  <a:pt x="345" y="167"/>
                                </a:lnTo>
                                <a:lnTo>
                                  <a:pt x="281" y="148"/>
                                </a:lnTo>
                                <a:lnTo>
                                  <a:pt x="246" y="138"/>
                                </a:lnTo>
                                <a:lnTo>
                                  <a:pt x="217" y="124"/>
                                </a:lnTo>
                                <a:lnTo>
                                  <a:pt x="192" y="110"/>
                                </a:lnTo>
                                <a:lnTo>
                                  <a:pt x="177" y="95"/>
                                </a:lnTo>
                                <a:lnTo>
                                  <a:pt x="172" y="81"/>
                                </a:lnTo>
                                <a:lnTo>
                                  <a:pt x="177" y="67"/>
                                </a:lnTo>
                                <a:lnTo>
                                  <a:pt x="202" y="43"/>
                                </a:lnTo>
                                <a:lnTo>
                                  <a:pt x="212" y="19"/>
                                </a:lnTo>
                                <a:lnTo>
                                  <a:pt x="207" y="14"/>
                                </a:lnTo>
                                <a:lnTo>
                                  <a:pt x="202" y="4"/>
                                </a:lnTo>
                                <a:lnTo>
                                  <a:pt x="187" y="0"/>
                                </a:lnTo>
                                <a:lnTo>
                                  <a:pt x="167" y="0"/>
                                </a:lnTo>
                                <a:lnTo>
                                  <a:pt x="118" y="0"/>
                                </a:lnTo>
                                <a:lnTo>
                                  <a:pt x="74" y="4"/>
                                </a:lnTo>
                                <a:lnTo>
                                  <a:pt x="54" y="9"/>
                                </a:lnTo>
                                <a:lnTo>
                                  <a:pt x="44" y="14"/>
                                </a:lnTo>
                                <a:lnTo>
                                  <a:pt x="44" y="24"/>
                                </a:lnTo>
                                <a:lnTo>
                                  <a:pt x="49" y="33"/>
                                </a:lnTo>
                                <a:lnTo>
                                  <a:pt x="64" y="48"/>
                                </a:lnTo>
                                <a:lnTo>
                                  <a:pt x="84" y="57"/>
                                </a:lnTo>
                                <a:lnTo>
                                  <a:pt x="128" y="76"/>
                                </a:lnTo>
                                <a:lnTo>
                                  <a:pt x="143" y="86"/>
                                </a:lnTo>
                                <a:lnTo>
                                  <a:pt x="153" y="91"/>
                                </a:lnTo>
                                <a:lnTo>
                                  <a:pt x="153" y="100"/>
                                </a:lnTo>
                                <a:lnTo>
                                  <a:pt x="143" y="105"/>
                                </a:lnTo>
                                <a:lnTo>
                                  <a:pt x="98" y="124"/>
                                </a:lnTo>
                                <a:lnTo>
                                  <a:pt x="49" y="143"/>
                                </a:lnTo>
                                <a:lnTo>
                                  <a:pt x="29" y="153"/>
                                </a:lnTo>
                                <a:lnTo>
                                  <a:pt x="15" y="162"/>
                                </a:lnTo>
                                <a:lnTo>
                                  <a:pt x="5" y="167"/>
                                </a:lnTo>
                                <a:lnTo>
                                  <a:pt x="0" y="167"/>
                                </a:lnTo>
                                <a:lnTo>
                                  <a:pt x="0" y="167"/>
                                </a:lnTo>
                                <a:close/>
                              </a:path>
                            </a:pathLst>
                          </a:custGeom>
                          <a:solidFill>
                            <a:srgbClr val="225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3" name="Freeform 245"/>
                        <wps:cNvSpPr>
                          <a:spLocks/>
                        </wps:cNvSpPr>
                        <wps:spPr bwMode="auto">
                          <a:xfrm>
                            <a:off x="1468120" y="613410"/>
                            <a:ext cx="72390" cy="18415"/>
                          </a:xfrm>
                          <a:custGeom>
                            <a:avLst/>
                            <a:gdLst>
                              <a:gd name="T0" fmla="*/ 0 w 114"/>
                              <a:gd name="T1" fmla="*/ 29 h 29"/>
                              <a:gd name="T2" fmla="*/ 55 w 114"/>
                              <a:gd name="T3" fmla="*/ 0 h 29"/>
                              <a:gd name="T4" fmla="*/ 114 w 114"/>
                              <a:gd name="T5" fmla="*/ 29 h 29"/>
                              <a:gd name="T6" fmla="*/ 0 w 114"/>
                              <a:gd name="T7" fmla="*/ 29 h 29"/>
                              <a:gd name="T8" fmla="*/ 0 w 114"/>
                              <a:gd name="T9" fmla="*/ 29 h 29"/>
                            </a:gdLst>
                            <a:ahLst/>
                            <a:cxnLst>
                              <a:cxn ang="0">
                                <a:pos x="T0" y="T1"/>
                              </a:cxn>
                              <a:cxn ang="0">
                                <a:pos x="T2" y="T3"/>
                              </a:cxn>
                              <a:cxn ang="0">
                                <a:pos x="T4" y="T5"/>
                              </a:cxn>
                              <a:cxn ang="0">
                                <a:pos x="T6" y="T7"/>
                              </a:cxn>
                              <a:cxn ang="0">
                                <a:pos x="T8" y="T9"/>
                              </a:cxn>
                            </a:cxnLst>
                            <a:rect l="0" t="0" r="r" b="b"/>
                            <a:pathLst>
                              <a:path w="114" h="29">
                                <a:moveTo>
                                  <a:pt x="0" y="29"/>
                                </a:moveTo>
                                <a:lnTo>
                                  <a:pt x="55" y="0"/>
                                </a:lnTo>
                                <a:lnTo>
                                  <a:pt x="114" y="29"/>
                                </a:lnTo>
                                <a:lnTo>
                                  <a:pt x="0" y="29"/>
                                </a:lnTo>
                                <a:lnTo>
                                  <a:pt x="0" y="29"/>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4" name="Freeform 246"/>
                        <wps:cNvSpPr>
                          <a:spLocks/>
                        </wps:cNvSpPr>
                        <wps:spPr bwMode="auto">
                          <a:xfrm>
                            <a:off x="1474470" y="631825"/>
                            <a:ext cx="59690" cy="27305"/>
                          </a:xfrm>
                          <a:custGeom>
                            <a:avLst/>
                            <a:gdLst>
                              <a:gd name="T0" fmla="*/ 94 w 94"/>
                              <a:gd name="T1" fmla="*/ 43 h 43"/>
                              <a:gd name="T2" fmla="*/ 0 w 94"/>
                              <a:gd name="T3" fmla="*/ 43 h 43"/>
                              <a:gd name="T4" fmla="*/ 0 w 94"/>
                              <a:gd name="T5" fmla="*/ 0 h 43"/>
                              <a:gd name="T6" fmla="*/ 94 w 94"/>
                              <a:gd name="T7" fmla="*/ 0 h 43"/>
                              <a:gd name="T8" fmla="*/ 94 w 94"/>
                              <a:gd name="T9" fmla="*/ 43 h 43"/>
                              <a:gd name="T10" fmla="*/ 94 w 94"/>
                              <a:gd name="T11" fmla="*/ 43 h 43"/>
                            </a:gdLst>
                            <a:ahLst/>
                            <a:cxnLst>
                              <a:cxn ang="0">
                                <a:pos x="T0" y="T1"/>
                              </a:cxn>
                              <a:cxn ang="0">
                                <a:pos x="T2" y="T3"/>
                              </a:cxn>
                              <a:cxn ang="0">
                                <a:pos x="T4" y="T5"/>
                              </a:cxn>
                              <a:cxn ang="0">
                                <a:pos x="T6" y="T7"/>
                              </a:cxn>
                              <a:cxn ang="0">
                                <a:pos x="T8" y="T9"/>
                              </a:cxn>
                              <a:cxn ang="0">
                                <a:pos x="T10" y="T11"/>
                              </a:cxn>
                            </a:cxnLst>
                            <a:rect l="0" t="0" r="r" b="b"/>
                            <a:pathLst>
                              <a:path w="94" h="43">
                                <a:moveTo>
                                  <a:pt x="94" y="43"/>
                                </a:moveTo>
                                <a:lnTo>
                                  <a:pt x="0" y="43"/>
                                </a:lnTo>
                                <a:lnTo>
                                  <a:pt x="0" y="0"/>
                                </a:lnTo>
                                <a:lnTo>
                                  <a:pt x="94" y="0"/>
                                </a:lnTo>
                                <a:lnTo>
                                  <a:pt x="94" y="43"/>
                                </a:lnTo>
                                <a:lnTo>
                                  <a:pt x="94" y="43"/>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5" name="Freeform 247"/>
                        <wps:cNvSpPr>
                          <a:spLocks/>
                        </wps:cNvSpPr>
                        <wps:spPr bwMode="auto">
                          <a:xfrm>
                            <a:off x="225425" y="671195"/>
                            <a:ext cx="134620" cy="24130"/>
                          </a:xfrm>
                          <a:custGeom>
                            <a:avLst/>
                            <a:gdLst>
                              <a:gd name="T0" fmla="*/ 0 w 212"/>
                              <a:gd name="T1" fmla="*/ 38 h 38"/>
                              <a:gd name="T2" fmla="*/ 104 w 212"/>
                              <a:gd name="T3" fmla="*/ 0 h 38"/>
                              <a:gd name="T4" fmla="*/ 212 w 212"/>
                              <a:gd name="T5" fmla="*/ 38 h 38"/>
                              <a:gd name="T6" fmla="*/ 0 w 212"/>
                              <a:gd name="T7" fmla="*/ 38 h 38"/>
                              <a:gd name="T8" fmla="*/ 0 w 212"/>
                              <a:gd name="T9" fmla="*/ 38 h 38"/>
                            </a:gdLst>
                            <a:ahLst/>
                            <a:cxnLst>
                              <a:cxn ang="0">
                                <a:pos x="T0" y="T1"/>
                              </a:cxn>
                              <a:cxn ang="0">
                                <a:pos x="T2" y="T3"/>
                              </a:cxn>
                              <a:cxn ang="0">
                                <a:pos x="T4" y="T5"/>
                              </a:cxn>
                              <a:cxn ang="0">
                                <a:pos x="T6" y="T7"/>
                              </a:cxn>
                              <a:cxn ang="0">
                                <a:pos x="T8" y="T9"/>
                              </a:cxn>
                            </a:cxnLst>
                            <a:rect l="0" t="0" r="r" b="b"/>
                            <a:pathLst>
                              <a:path w="212" h="38">
                                <a:moveTo>
                                  <a:pt x="0" y="38"/>
                                </a:moveTo>
                                <a:lnTo>
                                  <a:pt x="104" y="0"/>
                                </a:lnTo>
                                <a:lnTo>
                                  <a:pt x="212" y="38"/>
                                </a:lnTo>
                                <a:lnTo>
                                  <a:pt x="0" y="38"/>
                                </a:lnTo>
                                <a:lnTo>
                                  <a:pt x="0" y="38"/>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6" name="Freeform 248"/>
                        <wps:cNvSpPr>
                          <a:spLocks/>
                        </wps:cNvSpPr>
                        <wps:spPr bwMode="auto">
                          <a:xfrm>
                            <a:off x="241300" y="695325"/>
                            <a:ext cx="102870" cy="42545"/>
                          </a:xfrm>
                          <a:custGeom>
                            <a:avLst/>
                            <a:gdLst>
                              <a:gd name="T0" fmla="*/ 162 w 162"/>
                              <a:gd name="T1" fmla="*/ 67 h 67"/>
                              <a:gd name="T2" fmla="*/ 0 w 162"/>
                              <a:gd name="T3" fmla="*/ 67 h 67"/>
                              <a:gd name="T4" fmla="*/ 0 w 162"/>
                              <a:gd name="T5" fmla="*/ 0 h 67"/>
                              <a:gd name="T6" fmla="*/ 162 w 162"/>
                              <a:gd name="T7" fmla="*/ 0 h 67"/>
                              <a:gd name="T8" fmla="*/ 162 w 162"/>
                              <a:gd name="T9" fmla="*/ 67 h 67"/>
                              <a:gd name="T10" fmla="*/ 162 w 162"/>
                              <a:gd name="T11" fmla="*/ 67 h 67"/>
                            </a:gdLst>
                            <a:ahLst/>
                            <a:cxnLst>
                              <a:cxn ang="0">
                                <a:pos x="T0" y="T1"/>
                              </a:cxn>
                              <a:cxn ang="0">
                                <a:pos x="T2" y="T3"/>
                              </a:cxn>
                              <a:cxn ang="0">
                                <a:pos x="T4" y="T5"/>
                              </a:cxn>
                              <a:cxn ang="0">
                                <a:pos x="T6" y="T7"/>
                              </a:cxn>
                              <a:cxn ang="0">
                                <a:pos x="T8" y="T9"/>
                              </a:cxn>
                              <a:cxn ang="0">
                                <a:pos x="T10" y="T11"/>
                              </a:cxn>
                            </a:cxnLst>
                            <a:rect l="0" t="0" r="r" b="b"/>
                            <a:pathLst>
                              <a:path w="162" h="67">
                                <a:moveTo>
                                  <a:pt x="162" y="67"/>
                                </a:moveTo>
                                <a:lnTo>
                                  <a:pt x="0" y="67"/>
                                </a:lnTo>
                                <a:lnTo>
                                  <a:pt x="0" y="0"/>
                                </a:lnTo>
                                <a:lnTo>
                                  <a:pt x="162" y="0"/>
                                </a:lnTo>
                                <a:lnTo>
                                  <a:pt x="162" y="67"/>
                                </a:lnTo>
                                <a:lnTo>
                                  <a:pt x="162" y="67"/>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7" name="Freeform 249"/>
                        <wps:cNvSpPr>
                          <a:spLocks/>
                        </wps:cNvSpPr>
                        <wps:spPr bwMode="auto">
                          <a:xfrm>
                            <a:off x="535305" y="562763"/>
                            <a:ext cx="215931" cy="187171"/>
                          </a:xfrm>
                          <a:custGeom>
                            <a:avLst/>
                            <a:gdLst>
                              <a:gd name="T0" fmla="*/ 1035 w 1035"/>
                              <a:gd name="T1" fmla="*/ 378 h 378"/>
                              <a:gd name="T2" fmla="*/ 0 w 1035"/>
                              <a:gd name="T3" fmla="*/ 378 h 378"/>
                              <a:gd name="T4" fmla="*/ 0 w 1035"/>
                              <a:gd name="T5" fmla="*/ 0 h 378"/>
                              <a:gd name="T6" fmla="*/ 1035 w 1035"/>
                              <a:gd name="T7" fmla="*/ 0 h 378"/>
                              <a:gd name="T8" fmla="*/ 1035 w 1035"/>
                              <a:gd name="T9" fmla="*/ 378 h 378"/>
                              <a:gd name="T10" fmla="*/ 1035 w 1035"/>
                              <a:gd name="T11" fmla="*/ 378 h 378"/>
                            </a:gdLst>
                            <a:ahLst/>
                            <a:cxnLst>
                              <a:cxn ang="0">
                                <a:pos x="T0" y="T1"/>
                              </a:cxn>
                              <a:cxn ang="0">
                                <a:pos x="T2" y="T3"/>
                              </a:cxn>
                              <a:cxn ang="0">
                                <a:pos x="T4" y="T5"/>
                              </a:cxn>
                              <a:cxn ang="0">
                                <a:pos x="T6" y="T7"/>
                              </a:cxn>
                              <a:cxn ang="0">
                                <a:pos x="T8" y="T9"/>
                              </a:cxn>
                              <a:cxn ang="0">
                                <a:pos x="T10" y="T11"/>
                              </a:cxn>
                            </a:cxnLst>
                            <a:rect l="0" t="0" r="r" b="b"/>
                            <a:pathLst>
                              <a:path w="1035" h="378">
                                <a:moveTo>
                                  <a:pt x="1035" y="378"/>
                                </a:moveTo>
                                <a:lnTo>
                                  <a:pt x="0" y="378"/>
                                </a:lnTo>
                                <a:lnTo>
                                  <a:pt x="0" y="0"/>
                                </a:lnTo>
                                <a:lnTo>
                                  <a:pt x="1035" y="0"/>
                                </a:lnTo>
                                <a:lnTo>
                                  <a:pt x="1035" y="378"/>
                                </a:lnTo>
                                <a:lnTo>
                                  <a:pt x="1035" y="378"/>
                                </a:lnTo>
                                <a:close/>
                              </a:path>
                            </a:pathLst>
                          </a:custGeom>
                          <a:solidFill>
                            <a:srgbClr val="EEECE1">
                              <a:lumMod val="75000"/>
                            </a:srgbClr>
                          </a:solidFill>
                          <a:ln>
                            <a:noFill/>
                          </a:ln>
                        </wps:spPr>
                        <wps:bodyPr rot="0" vert="horz" wrap="square" lIns="91440" tIns="45720" rIns="91440" bIns="45720" anchor="t" anchorCtr="0" upright="1">
                          <a:noAutofit/>
                        </wps:bodyPr>
                      </wps:wsp>
                      <wps:wsp>
                        <wps:cNvPr id="5148" name="Line 251"/>
                        <wps:cNvCnPr/>
                        <wps:spPr bwMode="auto">
                          <a:xfrm>
                            <a:off x="6350" y="716915"/>
                            <a:ext cx="2094230" cy="0"/>
                          </a:xfrm>
                          <a:prstGeom prst="line">
                            <a:avLst/>
                          </a:prstGeom>
                          <a:noFill/>
                          <a:ln w="10">
                            <a:solidFill>
                              <a:srgbClr val="616D0F"/>
                            </a:solidFill>
                            <a:prstDash val="solid"/>
                            <a:round/>
                            <a:headEnd/>
                            <a:tailEnd/>
                          </a:ln>
                          <a:extLst>
                            <a:ext uri="{909E8E84-426E-40DD-AFC4-6F175D3DCCD1}">
                              <a14:hiddenFill xmlns:a14="http://schemas.microsoft.com/office/drawing/2010/main">
                                <a:noFill/>
                              </a14:hiddenFill>
                            </a:ext>
                          </a:extLst>
                        </wps:spPr>
                        <wps:bodyPr/>
                      </wps:wsp>
                      <wps:wsp>
                        <wps:cNvPr id="5149" name="Line 253"/>
                        <wps:cNvCnPr/>
                        <wps:spPr bwMode="auto">
                          <a:xfrm>
                            <a:off x="1706245" y="759460"/>
                            <a:ext cx="0" cy="54610"/>
                          </a:xfrm>
                          <a:prstGeom prst="line">
                            <a:avLst/>
                          </a:prstGeom>
                          <a:noFill/>
                          <a:ln w="0">
                            <a:solidFill>
                              <a:srgbClr val="9C9C9C"/>
                            </a:solidFill>
                            <a:prstDash val="solid"/>
                            <a:round/>
                            <a:headEnd/>
                            <a:tailEnd/>
                          </a:ln>
                          <a:extLst>
                            <a:ext uri="{909E8E84-426E-40DD-AFC4-6F175D3DCCD1}">
                              <a14:hiddenFill xmlns:a14="http://schemas.microsoft.com/office/drawing/2010/main">
                                <a:noFill/>
                              </a14:hiddenFill>
                            </a:ext>
                          </a:extLst>
                        </wps:spPr>
                        <wps:bodyPr/>
                      </wps:wsp>
                      <wps:wsp>
                        <wps:cNvPr id="5150" name="Line 254"/>
                        <wps:cNvCnPr/>
                        <wps:spPr bwMode="auto">
                          <a:xfrm>
                            <a:off x="1706245" y="759460"/>
                            <a:ext cx="0" cy="54610"/>
                          </a:xfrm>
                          <a:prstGeom prst="line">
                            <a:avLst/>
                          </a:prstGeom>
                          <a:noFill/>
                          <a:ln w="39">
                            <a:solidFill>
                              <a:srgbClr val="787878"/>
                            </a:solidFill>
                            <a:prstDash val="solid"/>
                            <a:round/>
                            <a:headEnd/>
                            <a:tailEnd/>
                          </a:ln>
                          <a:extLst>
                            <a:ext uri="{909E8E84-426E-40DD-AFC4-6F175D3DCCD1}">
                              <a14:hiddenFill xmlns:a14="http://schemas.microsoft.com/office/drawing/2010/main">
                                <a:noFill/>
                              </a14:hiddenFill>
                            </a:ext>
                          </a:extLst>
                        </wps:spPr>
                        <wps:bodyPr/>
                      </wps:wsp>
                      <wpg:grpSp>
                        <wpg:cNvPr id="5151" name="グループ化 534"/>
                        <wpg:cNvGrpSpPr/>
                        <wpg:grpSpPr>
                          <a:xfrm>
                            <a:off x="6350" y="713740"/>
                            <a:ext cx="2094230" cy="440055"/>
                            <a:chOff x="6350" y="713740"/>
                            <a:chExt cx="2094230" cy="440055"/>
                          </a:xfrm>
                        </wpg:grpSpPr>
                        <wps:wsp>
                          <wps:cNvPr id="5152" name="Freeform 149"/>
                          <wps:cNvSpPr>
                            <a:spLocks/>
                          </wps:cNvSpPr>
                          <wps:spPr bwMode="auto">
                            <a:xfrm>
                              <a:off x="238125" y="908050"/>
                              <a:ext cx="84455" cy="69850"/>
                            </a:xfrm>
                            <a:custGeom>
                              <a:avLst/>
                              <a:gdLst>
                                <a:gd name="T0" fmla="*/ 0 w 133"/>
                                <a:gd name="T1" fmla="*/ 110 h 110"/>
                                <a:gd name="T2" fmla="*/ 69 w 133"/>
                                <a:gd name="T3" fmla="*/ 0 h 110"/>
                                <a:gd name="T4" fmla="*/ 133 w 133"/>
                                <a:gd name="T5" fmla="*/ 110 h 110"/>
                                <a:gd name="T6" fmla="*/ 0 w 133"/>
                                <a:gd name="T7" fmla="*/ 110 h 110"/>
                                <a:gd name="T8" fmla="*/ 0 w 133"/>
                                <a:gd name="T9" fmla="*/ 110 h 110"/>
                              </a:gdLst>
                              <a:ahLst/>
                              <a:cxnLst>
                                <a:cxn ang="0">
                                  <a:pos x="T0" y="T1"/>
                                </a:cxn>
                                <a:cxn ang="0">
                                  <a:pos x="T2" y="T3"/>
                                </a:cxn>
                                <a:cxn ang="0">
                                  <a:pos x="T4" y="T5"/>
                                </a:cxn>
                                <a:cxn ang="0">
                                  <a:pos x="T6" y="T7"/>
                                </a:cxn>
                                <a:cxn ang="0">
                                  <a:pos x="T8" y="T9"/>
                                </a:cxn>
                              </a:cxnLst>
                              <a:rect l="0" t="0" r="r" b="b"/>
                              <a:pathLst>
                                <a:path w="133" h="110">
                                  <a:moveTo>
                                    <a:pt x="0" y="110"/>
                                  </a:moveTo>
                                  <a:lnTo>
                                    <a:pt x="69" y="0"/>
                                  </a:lnTo>
                                  <a:lnTo>
                                    <a:pt x="133" y="110"/>
                                  </a:lnTo>
                                  <a:lnTo>
                                    <a:pt x="0" y="110"/>
                                  </a:lnTo>
                                  <a:lnTo>
                                    <a:pt x="0" y="11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3" name="Freeform 165"/>
                          <wps:cNvSpPr>
                            <a:spLocks/>
                          </wps:cNvSpPr>
                          <wps:spPr bwMode="auto">
                            <a:xfrm>
                              <a:off x="6350" y="969010"/>
                              <a:ext cx="2094230" cy="179070"/>
                            </a:xfrm>
                            <a:custGeom>
                              <a:avLst/>
                              <a:gdLst>
                                <a:gd name="T0" fmla="*/ 3298 w 3298"/>
                                <a:gd name="T1" fmla="*/ 282 h 282"/>
                                <a:gd name="T2" fmla="*/ 0 w 3298"/>
                                <a:gd name="T3" fmla="*/ 282 h 282"/>
                                <a:gd name="T4" fmla="*/ 0 w 3298"/>
                                <a:gd name="T5" fmla="*/ 0 h 282"/>
                                <a:gd name="T6" fmla="*/ 3298 w 3298"/>
                                <a:gd name="T7" fmla="*/ 0 h 282"/>
                                <a:gd name="T8" fmla="*/ 3298 w 3298"/>
                                <a:gd name="T9" fmla="*/ 282 h 282"/>
                                <a:gd name="T10" fmla="*/ 3298 w 3298"/>
                                <a:gd name="T11" fmla="*/ 282 h 282"/>
                              </a:gdLst>
                              <a:ahLst/>
                              <a:cxnLst>
                                <a:cxn ang="0">
                                  <a:pos x="T0" y="T1"/>
                                </a:cxn>
                                <a:cxn ang="0">
                                  <a:pos x="T2" y="T3"/>
                                </a:cxn>
                                <a:cxn ang="0">
                                  <a:pos x="T4" y="T5"/>
                                </a:cxn>
                                <a:cxn ang="0">
                                  <a:pos x="T6" y="T7"/>
                                </a:cxn>
                                <a:cxn ang="0">
                                  <a:pos x="T8" y="T9"/>
                                </a:cxn>
                                <a:cxn ang="0">
                                  <a:pos x="T10" y="T11"/>
                                </a:cxn>
                              </a:cxnLst>
                              <a:rect l="0" t="0" r="r" b="b"/>
                              <a:pathLst>
                                <a:path w="3298" h="282">
                                  <a:moveTo>
                                    <a:pt x="3298" y="282"/>
                                  </a:moveTo>
                                  <a:lnTo>
                                    <a:pt x="0" y="282"/>
                                  </a:lnTo>
                                  <a:lnTo>
                                    <a:pt x="0" y="0"/>
                                  </a:lnTo>
                                  <a:lnTo>
                                    <a:pt x="3298" y="0"/>
                                  </a:lnTo>
                                  <a:lnTo>
                                    <a:pt x="3298" y="282"/>
                                  </a:lnTo>
                                  <a:lnTo>
                                    <a:pt x="3298" y="282"/>
                                  </a:lnTo>
                                  <a:close/>
                                </a:path>
                              </a:pathLst>
                            </a:custGeom>
                            <a:solidFill>
                              <a:srgbClr val="225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4" name="Freeform 166"/>
                          <wps:cNvSpPr>
                            <a:spLocks/>
                          </wps:cNvSpPr>
                          <wps:spPr bwMode="auto">
                            <a:xfrm>
                              <a:off x="6350" y="969010"/>
                              <a:ext cx="2094230" cy="33020"/>
                            </a:xfrm>
                            <a:custGeom>
                              <a:avLst/>
                              <a:gdLst>
                                <a:gd name="T0" fmla="*/ 3298 w 3298"/>
                                <a:gd name="T1" fmla="*/ 52 h 52"/>
                                <a:gd name="T2" fmla="*/ 0 w 3298"/>
                                <a:gd name="T3" fmla="*/ 52 h 52"/>
                                <a:gd name="T4" fmla="*/ 0 w 3298"/>
                                <a:gd name="T5" fmla="*/ 0 h 52"/>
                                <a:gd name="T6" fmla="*/ 3298 w 3298"/>
                                <a:gd name="T7" fmla="*/ 0 h 52"/>
                                <a:gd name="T8" fmla="*/ 3298 w 3298"/>
                                <a:gd name="T9" fmla="*/ 52 h 52"/>
                                <a:gd name="T10" fmla="*/ 3298 w 3298"/>
                                <a:gd name="T11" fmla="*/ 52 h 52"/>
                              </a:gdLst>
                              <a:ahLst/>
                              <a:cxnLst>
                                <a:cxn ang="0">
                                  <a:pos x="T0" y="T1"/>
                                </a:cxn>
                                <a:cxn ang="0">
                                  <a:pos x="T2" y="T3"/>
                                </a:cxn>
                                <a:cxn ang="0">
                                  <a:pos x="T4" y="T5"/>
                                </a:cxn>
                                <a:cxn ang="0">
                                  <a:pos x="T6" y="T7"/>
                                </a:cxn>
                                <a:cxn ang="0">
                                  <a:pos x="T8" y="T9"/>
                                </a:cxn>
                                <a:cxn ang="0">
                                  <a:pos x="T10" y="T11"/>
                                </a:cxn>
                              </a:cxnLst>
                              <a:rect l="0" t="0" r="r" b="b"/>
                              <a:pathLst>
                                <a:path w="3298" h="52">
                                  <a:moveTo>
                                    <a:pt x="3298" y="52"/>
                                  </a:moveTo>
                                  <a:lnTo>
                                    <a:pt x="0" y="52"/>
                                  </a:lnTo>
                                  <a:lnTo>
                                    <a:pt x="0" y="0"/>
                                  </a:lnTo>
                                  <a:lnTo>
                                    <a:pt x="3298" y="0"/>
                                  </a:lnTo>
                                  <a:lnTo>
                                    <a:pt x="3298" y="52"/>
                                  </a:lnTo>
                                  <a:lnTo>
                                    <a:pt x="3298" y="52"/>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5" name="Freeform 232"/>
                          <wps:cNvSpPr>
                            <a:spLocks/>
                          </wps:cNvSpPr>
                          <wps:spPr bwMode="auto">
                            <a:xfrm>
                              <a:off x="585470" y="913765"/>
                              <a:ext cx="84455" cy="82550"/>
                            </a:xfrm>
                            <a:custGeom>
                              <a:avLst/>
                              <a:gdLst>
                                <a:gd name="T0" fmla="*/ 0 w 133"/>
                                <a:gd name="T1" fmla="*/ 130 h 130"/>
                                <a:gd name="T2" fmla="*/ 69 w 133"/>
                                <a:gd name="T3" fmla="*/ 0 h 130"/>
                                <a:gd name="T4" fmla="*/ 133 w 133"/>
                                <a:gd name="T5" fmla="*/ 130 h 130"/>
                                <a:gd name="T6" fmla="*/ 0 w 133"/>
                                <a:gd name="T7" fmla="*/ 130 h 130"/>
                                <a:gd name="T8" fmla="*/ 0 w 133"/>
                                <a:gd name="T9" fmla="*/ 130 h 130"/>
                              </a:gdLst>
                              <a:ahLst/>
                              <a:cxnLst>
                                <a:cxn ang="0">
                                  <a:pos x="T0" y="T1"/>
                                </a:cxn>
                                <a:cxn ang="0">
                                  <a:pos x="T2" y="T3"/>
                                </a:cxn>
                                <a:cxn ang="0">
                                  <a:pos x="T4" y="T5"/>
                                </a:cxn>
                                <a:cxn ang="0">
                                  <a:pos x="T6" y="T7"/>
                                </a:cxn>
                                <a:cxn ang="0">
                                  <a:pos x="T8" y="T9"/>
                                </a:cxn>
                              </a:cxnLst>
                              <a:rect l="0" t="0" r="r" b="b"/>
                              <a:pathLst>
                                <a:path w="133" h="130">
                                  <a:moveTo>
                                    <a:pt x="0" y="130"/>
                                  </a:moveTo>
                                  <a:lnTo>
                                    <a:pt x="69" y="0"/>
                                  </a:lnTo>
                                  <a:lnTo>
                                    <a:pt x="133" y="130"/>
                                  </a:lnTo>
                                  <a:lnTo>
                                    <a:pt x="0" y="130"/>
                                  </a:lnTo>
                                  <a:lnTo>
                                    <a:pt x="0" y="13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6" name="Freeform 233"/>
                          <wps:cNvSpPr>
                            <a:spLocks/>
                          </wps:cNvSpPr>
                          <wps:spPr bwMode="auto">
                            <a:xfrm>
                              <a:off x="541655" y="913765"/>
                              <a:ext cx="87630" cy="82550"/>
                            </a:xfrm>
                            <a:custGeom>
                              <a:avLst/>
                              <a:gdLst>
                                <a:gd name="T0" fmla="*/ 0 w 138"/>
                                <a:gd name="T1" fmla="*/ 130 h 130"/>
                                <a:gd name="T2" fmla="*/ 69 w 138"/>
                                <a:gd name="T3" fmla="*/ 0 h 130"/>
                                <a:gd name="T4" fmla="*/ 138 w 138"/>
                                <a:gd name="T5" fmla="*/ 130 h 130"/>
                                <a:gd name="T6" fmla="*/ 0 w 138"/>
                                <a:gd name="T7" fmla="*/ 130 h 130"/>
                                <a:gd name="T8" fmla="*/ 0 w 138"/>
                                <a:gd name="T9" fmla="*/ 130 h 130"/>
                              </a:gdLst>
                              <a:ahLst/>
                              <a:cxnLst>
                                <a:cxn ang="0">
                                  <a:pos x="T0" y="T1"/>
                                </a:cxn>
                                <a:cxn ang="0">
                                  <a:pos x="T2" y="T3"/>
                                </a:cxn>
                                <a:cxn ang="0">
                                  <a:pos x="T4" y="T5"/>
                                </a:cxn>
                                <a:cxn ang="0">
                                  <a:pos x="T6" y="T7"/>
                                </a:cxn>
                                <a:cxn ang="0">
                                  <a:pos x="T8" y="T9"/>
                                </a:cxn>
                              </a:cxnLst>
                              <a:rect l="0" t="0" r="r" b="b"/>
                              <a:pathLst>
                                <a:path w="138" h="130">
                                  <a:moveTo>
                                    <a:pt x="0" y="130"/>
                                  </a:moveTo>
                                  <a:lnTo>
                                    <a:pt x="69" y="0"/>
                                  </a:lnTo>
                                  <a:lnTo>
                                    <a:pt x="138" y="130"/>
                                  </a:lnTo>
                                  <a:lnTo>
                                    <a:pt x="0" y="130"/>
                                  </a:lnTo>
                                  <a:lnTo>
                                    <a:pt x="0" y="13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7" name="Freeform 238"/>
                          <wps:cNvSpPr>
                            <a:spLocks/>
                          </wps:cNvSpPr>
                          <wps:spPr bwMode="auto">
                            <a:xfrm>
                              <a:off x="9525" y="926465"/>
                              <a:ext cx="225425" cy="51435"/>
                            </a:xfrm>
                            <a:custGeom>
                              <a:avLst/>
                              <a:gdLst>
                                <a:gd name="T0" fmla="*/ 0 w 355"/>
                                <a:gd name="T1" fmla="*/ 67 h 81"/>
                                <a:gd name="T2" fmla="*/ 10 w 355"/>
                                <a:gd name="T3" fmla="*/ 33 h 81"/>
                                <a:gd name="T4" fmla="*/ 34 w 355"/>
                                <a:gd name="T5" fmla="*/ 14 h 81"/>
                                <a:gd name="T6" fmla="*/ 69 w 355"/>
                                <a:gd name="T7" fmla="*/ 0 h 81"/>
                                <a:gd name="T8" fmla="*/ 113 w 355"/>
                                <a:gd name="T9" fmla="*/ 0 h 81"/>
                                <a:gd name="T10" fmla="*/ 158 w 355"/>
                                <a:gd name="T11" fmla="*/ 4 h 81"/>
                                <a:gd name="T12" fmla="*/ 187 w 355"/>
                                <a:gd name="T13" fmla="*/ 19 h 81"/>
                                <a:gd name="T14" fmla="*/ 217 w 355"/>
                                <a:gd name="T15" fmla="*/ 28 h 81"/>
                                <a:gd name="T16" fmla="*/ 241 w 355"/>
                                <a:gd name="T17" fmla="*/ 33 h 81"/>
                                <a:gd name="T18" fmla="*/ 276 w 355"/>
                                <a:gd name="T19" fmla="*/ 38 h 81"/>
                                <a:gd name="T20" fmla="*/ 315 w 355"/>
                                <a:gd name="T21" fmla="*/ 38 h 81"/>
                                <a:gd name="T22" fmla="*/ 345 w 355"/>
                                <a:gd name="T23" fmla="*/ 47 h 81"/>
                                <a:gd name="T24" fmla="*/ 350 w 355"/>
                                <a:gd name="T25" fmla="*/ 57 h 81"/>
                                <a:gd name="T26" fmla="*/ 355 w 355"/>
                                <a:gd name="T27" fmla="*/ 67 h 81"/>
                                <a:gd name="T28" fmla="*/ 350 w 355"/>
                                <a:gd name="T29" fmla="*/ 71 h 81"/>
                                <a:gd name="T30" fmla="*/ 340 w 355"/>
                                <a:gd name="T31" fmla="*/ 76 h 81"/>
                                <a:gd name="T32" fmla="*/ 320 w 355"/>
                                <a:gd name="T33" fmla="*/ 76 h 81"/>
                                <a:gd name="T34" fmla="*/ 301 w 355"/>
                                <a:gd name="T35" fmla="*/ 81 h 81"/>
                                <a:gd name="T36" fmla="*/ 241 w 355"/>
                                <a:gd name="T37" fmla="*/ 81 h 81"/>
                                <a:gd name="T38" fmla="*/ 177 w 355"/>
                                <a:gd name="T39" fmla="*/ 76 h 81"/>
                                <a:gd name="T40" fmla="*/ 113 w 355"/>
                                <a:gd name="T41" fmla="*/ 76 h 81"/>
                                <a:gd name="T42" fmla="*/ 54 w 355"/>
                                <a:gd name="T43" fmla="*/ 71 h 81"/>
                                <a:gd name="T44" fmla="*/ 34 w 355"/>
                                <a:gd name="T45" fmla="*/ 71 h 81"/>
                                <a:gd name="T46" fmla="*/ 15 w 355"/>
                                <a:gd name="T47" fmla="*/ 67 h 81"/>
                                <a:gd name="T48" fmla="*/ 5 w 355"/>
                                <a:gd name="T49" fmla="*/ 67 h 81"/>
                                <a:gd name="T50" fmla="*/ 0 w 355"/>
                                <a:gd name="T51" fmla="*/ 67 h 81"/>
                                <a:gd name="T52" fmla="*/ 0 w 355"/>
                                <a:gd name="T53"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5" h="81">
                                  <a:moveTo>
                                    <a:pt x="0" y="67"/>
                                  </a:moveTo>
                                  <a:lnTo>
                                    <a:pt x="10" y="33"/>
                                  </a:lnTo>
                                  <a:lnTo>
                                    <a:pt x="34" y="14"/>
                                  </a:lnTo>
                                  <a:lnTo>
                                    <a:pt x="69" y="0"/>
                                  </a:lnTo>
                                  <a:lnTo>
                                    <a:pt x="113" y="0"/>
                                  </a:lnTo>
                                  <a:lnTo>
                                    <a:pt x="158" y="4"/>
                                  </a:lnTo>
                                  <a:lnTo>
                                    <a:pt x="187" y="19"/>
                                  </a:lnTo>
                                  <a:lnTo>
                                    <a:pt x="217" y="28"/>
                                  </a:lnTo>
                                  <a:lnTo>
                                    <a:pt x="241" y="33"/>
                                  </a:lnTo>
                                  <a:lnTo>
                                    <a:pt x="276" y="38"/>
                                  </a:lnTo>
                                  <a:lnTo>
                                    <a:pt x="315" y="38"/>
                                  </a:lnTo>
                                  <a:lnTo>
                                    <a:pt x="345" y="47"/>
                                  </a:lnTo>
                                  <a:lnTo>
                                    <a:pt x="350" y="57"/>
                                  </a:lnTo>
                                  <a:lnTo>
                                    <a:pt x="355" y="67"/>
                                  </a:lnTo>
                                  <a:lnTo>
                                    <a:pt x="350" y="71"/>
                                  </a:lnTo>
                                  <a:lnTo>
                                    <a:pt x="340" y="76"/>
                                  </a:lnTo>
                                  <a:lnTo>
                                    <a:pt x="320" y="76"/>
                                  </a:lnTo>
                                  <a:lnTo>
                                    <a:pt x="301" y="81"/>
                                  </a:lnTo>
                                  <a:lnTo>
                                    <a:pt x="241" y="81"/>
                                  </a:lnTo>
                                  <a:lnTo>
                                    <a:pt x="177" y="76"/>
                                  </a:lnTo>
                                  <a:lnTo>
                                    <a:pt x="113" y="76"/>
                                  </a:lnTo>
                                  <a:lnTo>
                                    <a:pt x="54" y="71"/>
                                  </a:lnTo>
                                  <a:lnTo>
                                    <a:pt x="34" y="71"/>
                                  </a:lnTo>
                                  <a:lnTo>
                                    <a:pt x="15" y="67"/>
                                  </a:lnTo>
                                  <a:lnTo>
                                    <a:pt x="5" y="67"/>
                                  </a:lnTo>
                                  <a:lnTo>
                                    <a:pt x="0" y="67"/>
                                  </a:lnTo>
                                  <a:lnTo>
                                    <a:pt x="0" y="67"/>
                                  </a:lnTo>
                                </a:path>
                              </a:pathLst>
                            </a:custGeom>
                            <a:noFill/>
                            <a:ln w="5">
                              <a:solidFill>
                                <a:srgbClr val="558B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8" name="Freeform 241"/>
                          <wps:cNvSpPr>
                            <a:spLocks/>
                          </wps:cNvSpPr>
                          <wps:spPr bwMode="auto">
                            <a:xfrm>
                              <a:off x="1365250" y="932180"/>
                              <a:ext cx="344170" cy="48895"/>
                            </a:xfrm>
                            <a:custGeom>
                              <a:avLst/>
                              <a:gdLst>
                                <a:gd name="T0" fmla="*/ 0 w 542"/>
                                <a:gd name="T1" fmla="*/ 62 h 77"/>
                                <a:gd name="T2" fmla="*/ 5 w 542"/>
                                <a:gd name="T3" fmla="*/ 48 h 77"/>
                                <a:gd name="T4" fmla="*/ 14 w 542"/>
                                <a:gd name="T5" fmla="*/ 34 h 77"/>
                                <a:gd name="T6" fmla="*/ 29 w 542"/>
                                <a:gd name="T7" fmla="*/ 19 h 77"/>
                                <a:gd name="T8" fmla="*/ 49 w 542"/>
                                <a:gd name="T9" fmla="*/ 10 h 77"/>
                                <a:gd name="T10" fmla="*/ 103 w 542"/>
                                <a:gd name="T11" fmla="*/ 0 h 77"/>
                                <a:gd name="T12" fmla="*/ 172 w 542"/>
                                <a:gd name="T13" fmla="*/ 0 h 77"/>
                                <a:gd name="T14" fmla="*/ 207 w 542"/>
                                <a:gd name="T15" fmla="*/ 5 h 77"/>
                                <a:gd name="T16" fmla="*/ 236 w 542"/>
                                <a:gd name="T17" fmla="*/ 5 h 77"/>
                                <a:gd name="T18" fmla="*/ 286 w 542"/>
                                <a:gd name="T19" fmla="*/ 19 h 77"/>
                                <a:gd name="T20" fmla="*/ 330 w 542"/>
                                <a:gd name="T21" fmla="*/ 29 h 77"/>
                                <a:gd name="T22" fmla="*/ 369 w 542"/>
                                <a:gd name="T23" fmla="*/ 34 h 77"/>
                                <a:gd name="T24" fmla="*/ 394 w 542"/>
                                <a:gd name="T25" fmla="*/ 34 h 77"/>
                                <a:gd name="T26" fmla="*/ 419 w 542"/>
                                <a:gd name="T27" fmla="*/ 38 h 77"/>
                                <a:gd name="T28" fmla="*/ 478 w 542"/>
                                <a:gd name="T29" fmla="*/ 38 h 77"/>
                                <a:gd name="T30" fmla="*/ 502 w 542"/>
                                <a:gd name="T31" fmla="*/ 43 h 77"/>
                                <a:gd name="T32" fmla="*/ 522 w 542"/>
                                <a:gd name="T33" fmla="*/ 48 h 77"/>
                                <a:gd name="T34" fmla="*/ 537 w 542"/>
                                <a:gd name="T35" fmla="*/ 53 h 77"/>
                                <a:gd name="T36" fmla="*/ 542 w 542"/>
                                <a:gd name="T37" fmla="*/ 62 h 77"/>
                                <a:gd name="T38" fmla="*/ 537 w 542"/>
                                <a:gd name="T39" fmla="*/ 67 h 77"/>
                                <a:gd name="T40" fmla="*/ 517 w 542"/>
                                <a:gd name="T41" fmla="*/ 72 h 77"/>
                                <a:gd name="T42" fmla="*/ 493 w 542"/>
                                <a:gd name="T43" fmla="*/ 72 h 77"/>
                                <a:gd name="T44" fmla="*/ 458 w 542"/>
                                <a:gd name="T45" fmla="*/ 77 h 77"/>
                                <a:gd name="T46" fmla="*/ 419 w 542"/>
                                <a:gd name="T47" fmla="*/ 77 h 77"/>
                                <a:gd name="T48" fmla="*/ 369 w 542"/>
                                <a:gd name="T49" fmla="*/ 77 h 77"/>
                                <a:gd name="T50" fmla="*/ 271 w 542"/>
                                <a:gd name="T51" fmla="*/ 72 h 77"/>
                                <a:gd name="T52" fmla="*/ 172 w 542"/>
                                <a:gd name="T53" fmla="*/ 72 h 77"/>
                                <a:gd name="T54" fmla="*/ 128 w 542"/>
                                <a:gd name="T55" fmla="*/ 67 h 77"/>
                                <a:gd name="T56" fmla="*/ 83 w 542"/>
                                <a:gd name="T57" fmla="*/ 67 h 77"/>
                                <a:gd name="T58" fmla="*/ 49 w 542"/>
                                <a:gd name="T59" fmla="*/ 67 h 77"/>
                                <a:gd name="T60" fmla="*/ 24 w 542"/>
                                <a:gd name="T61" fmla="*/ 62 h 77"/>
                                <a:gd name="T62" fmla="*/ 5 w 542"/>
                                <a:gd name="T63" fmla="*/ 62 h 77"/>
                                <a:gd name="T64" fmla="*/ 0 w 542"/>
                                <a:gd name="T65" fmla="*/ 62 h 77"/>
                                <a:gd name="T66" fmla="*/ 0 w 542"/>
                                <a:gd name="T67"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 h="77">
                                  <a:moveTo>
                                    <a:pt x="0" y="62"/>
                                  </a:moveTo>
                                  <a:lnTo>
                                    <a:pt x="5" y="48"/>
                                  </a:lnTo>
                                  <a:lnTo>
                                    <a:pt x="14" y="34"/>
                                  </a:lnTo>
                                  <a:lnTo>
                                    <a:pt x="29" y="19"/>
                                  </a:lnTo>
                                  <a:lnTo>
                                    <a:pt x="49" y="10"/>
                                  </a:lnTo>
                                  <a:lnTo>
                                    <a:pt x="103" y="0"/>
                                  </a:lnTo>
                                  <a:lnTo>
                                    <a:pt x="172" y="0"/>
                                  </a:lnTo>
                                  <a:lnTo>
                                    <a:pt x="207" y="5"/>
                                  </a:lnTo>
                                  <a:lnTo>
                                    <a:pt x="236" y="5"/>
                                  </a:lnTo>
                                  <a:lnTo>
                                    <a:pt x="286" y="19"/>
                                  </a:lnTo>
                                  <a:lnTo>
                                    <a:pt x="330" y="29"/>
                                  </a:lnTo>
                                  <a:lnTo>
                                    <a:pt x="369" y="34"/>
                                  </a:lnTo>
                                  <a:lnTo>
                                    <a:pt x="394" y="34"/>
                                  </a:lnTo>
                                  <a:lnTo>
                                    <a:pt x="419" y="38"/>
                                  </a:lnTo>
                                  <a:lnTo>
                                    <a:pt x="478" y="38"/>
                                  </a:lnTo>
                                  <a:lnTo>
                                    <a:pt x="502" y="43"/>
                                  </a:lnTo>
                                  <a:lnTo>
                                    <a:pt x="522" y="48"/>
                                  </a:lnTo>
                                  <a:lnTo>
                                    <a:pt x="537" y="53"/>
                                  </a:lnTo>
                                  <a:lnTo>
                                    <a:pt x="542" y="62"/>
                                  </a:lnTo>
                                  <a:lnTo>
                                    <a:pt x="537" y="67"/>
                                  </a:lnTo>
                                  <a:lnTo>
                                    <a:pt x="517" y="72"/>
                                  </a:lnTo>
                                  <a:lnTo>
                                    <a:pt x="493" y="72"/>
                                  </a:lnTo>
                                  <a:lnTo>
                                    <a:pt x="458" y="77"/>
                                  </a:lnTo>
                                  <a:lnTo>
                                    <a:pt x="419" y="77"/>
                                  </a:lnTo>
                                  <a:lnTo>
                                    <a:pt x="369" y="77"/>
                                  </a:lnTo>
                                  <a:lnTo>
                                    <a:pt x="271" y="72"/>
                                  </a:lnTo>
                                  <a:lnTo>
                                    <a:pt x="172" y="72"/>
                                  </a:lnTo>
                                  <a:lnTo>
                                    <a:pt x="128" y="67"/>
                                  </a:lnTo>
                                  <a:lnTo>
                                    <a:pt x="83" y="67"/>
                                  </a:lnTo>
                                  <a:lnTo>
                                    <a:pt x="49" y="67"/>
                                  </a:lnTo>
                                  <a:lnTo>
                                    <a:pt x="24" y="62"/>
                                  </a:lnTo>
                                  <a:lnTo>
                                    <a:pt x="5" y="62"/>
                                  </a:lnTo>
                                  <a:lnTo>
                                    <a:pt x="0" y="62"/>
                                  </a:lnTo>
                                  <a:lnTo>
                                    <a:pt x="0" y="62"/>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9" name="Freeform 252"/>
                          <wps:cNvSpPr>
                            <a:spLocks/>
                          </wps:cNvSpPr>
                          <wps:spPr bwMode="auto">
                            <a:xfrm>
                              <a:off x="6350" y="716915"/>
                              <a:ext cx="2094230" cy="72390"/>
                            </a:xfrm>
                            <a:custGeom>
                              <a:avLst/>
                              <a:gdLst>
                                <a:gd name="T0" fmla="*/ 3298 w 3298"/>
                                <a:gd name="T1" fmla="*/ 0 h 114"/>
                                <a:gd name="T2" fmla="*/ 0 w 3298"/>
                                <a:gd name="T3" fmla="*/ 0 h 114"/>
                                <a:gd name="T4" fmla="*/ 0 w 3298"/>
                                <a:gd name="T5" fmla="*/ 114 h 114"/>
                                <a:gd name="T6" fmla="*/ 3298 w 3298"/>
                                <a:gd name="T7" fmla="*/ 114 h 114"/>
                                <a:gd name="T8" fmla="*/ 3298 w 3298"/>
                                <a:gd name="T9" fmla="*/ 0 h 114"/>
                                <a:gd name="T10" fmla="*/ 3298 w 3298"/>
                                <a:gd name="T11" fmla="*/ 0 h 114"/>
                              </a:gdLst>
                              <a:ahLst/>
                              <a:cxnLst>
                                <a:cxn ang="0">
                                  <a:pos x="T0" y="T1"/>
                                </a:cxn>
                                <a:cxn ang="0">
                                  <a:pos x="T2" y="T3"/>
                                </a:cxn>
                                <a:cxn ang="0">
                                  <a:pos x="T4" y="T5"/>
                                </a:cxn>
                                <a:cxn ang="0">
                                  <a:pos x="T6" y="T7"/>
                                </a:cxn>
                                <a:cxn ang="0">
                                  <a:pos x="T8" y="T9"/>
                                </a:cxn>
                                <a:cxn ang="0">
                                  <a:pos x="T10" y="T11"/>
                                </a:cxn>
                              </a:cxnLst>
                              <a:rect l="0" t="0" r="r" b="b"/>
                              <a:pathLst>
                                <a:path w="3298" h="114">
                                  <a:moveTo>
                                    <a:pt x="3298" y="0"/>
                                  </a:moveTo>
                                  <a:lnTo>
                                    <a:pt x="0" y="0"/>
                                  </a:lnTo>
                                  <a:lnTo>
                                    <a:pt x="0" y="114"/>
                                  </a:lnTo>
                                  <a:lnTo>
                                    <a:pt x="3298" y="114"/>
                                  </a:lnTo>
                                  <a:lnTo>
                                    <a:pt x="3298" y="0"/>
                                  </a:lnTo>
                                  <a:lnTo>
                                    <a:pt x="3298" y="0"/>
                                  </a:lnTo>
                                  <a:close/>
                                </a:path>
                              </a:pathLst>
                            </a:custGeom>
                            <a:solidFill>
                              <a:srgbClr val="8292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0" name="Freeform 255"/>
                          <wps:cNvSpPr>
                            <a:spLocks/>
                          </wps:cNvSpPr>
                          <wps:spPr bwMode="auto">
                            <a:xfrm>
                              <a:off x="1631315" y="713740"/>
                              <a:ext cx="469265" cy="440055"/>
                            </a:xfrm>
                            <a:custGeom>
                              <a:avLst/>
                              <a:gdLst>
                                <a:gd name="T0" fmla="*/ 64 w 739"/>
                                <a:gd name="T1" fmla="*/ 0 h 693"/>
                                <a:gd name="T2" fmla="*/ 734 w 739"/>
                                <a:gd name="T3" fmla="*/ 358 h 693"/>
                                <a:gd name="T4" fmla="*/ 739 w 739"/>
                                <a:gd name="T5" fmla="*/ 684 h 693"/>
                                <a:gd name="T6" fmla="*/ 710 w 739"/>
                                <a:gd name="T7" fmla="*/ 693 h 693"/>
                                <a:gd name="T8" fmla="*/ 0 w 739"/>
                                <a:gd name="T9" fmla="*/ 0 h 693"/>
                                <a:gd name="T10" fmla="*/ 64 w 739"/>
                                <a:gd name="T11" fmla="*/ 0 h 693"/>
                                <a:gd name="T12" fmla="*/ 64 w 739"/>
                                <a:gd name="T13" fmla="*/ 0 h 693"/>
                              </a:gdLst>
                              <a:ahLst/>
                              <a:cxnLst>
                                <a:cxn ang="0">
                                  <a:pos x="T0" y="T1"/>
                                </a:cxn>
                                <a:cxn ang="0">
                                  <a:pos x="T2" y="T3"/>
                                </a:cxn>
                                <a:cxn ang="0">
                                  <a:pos x="T4" y="T5"/>
                                </a:cxn>
                                <a:cxn ang="0">
                                  <a:pos x="T6" y="T7"/>
                                </a:cxn>
                                <a:cxn ang="0">
                                  <a:pos x="T8" y="T9"/>
                                </a:cxn>
                                <a:cxn ang="0">
                                  <a:pos x="T10" y="T11"/>
                                </a:cxn>
                                <a:cxn ang="0">
                                  <a:pos x="T12" y="T13"/>
                                </a:cxn>
                              </a:cxnLst>
                              <a:rect l="0" t="0" r="r" b="b"/>
                              <a:pathLst>
                                <a:path w="739" h="693">
                                  <a:moveTo>
                                    <a:pt x="64" y="0"/>
                                  </a:moveTo>
                                  <a:lnTo>
                                    <a:pt x="734" y="358"/>
                                  </a:lnTo>
                                  <a:lnTo>
                                    <a:pt x="739" y="684"/>
                                  </a:lnTo>
                                  <a:lnTo>
                                    <a:pt x="710" y="693"/>
                                  </a:lnTo>
                                  <a:lnTo>
                                    <a:pt x="0" y="0"/>
                                  </a:lnTo>
                                  <a:lnTo>
                                    <a:pt x="64" y="0"/>
                                  </a:lnTo>
                                  <a:lnTo>
                                    <a:pt x="64" y="0"/>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161" name="Freeform 256"/>
                        <wps:cNvSpPr>
                          <a:spLocks/>
                        </wps:cNvSpPr>
                        <wps:spPr bwMode="auto">
                          <a:xfrm>
                            <a:off x="1327150" y="780415"/>
                            <a:ext cx="75565" cy="81915"/>
                          </a:xfrm>
                          <a:custGeom>
                            <a:avLst/>
                            <a:gdLst>
                              <a:gd name="T0" fmla="*/ 0 w 119"/>
                              <a:gd name="T1" fmla="*/ 129 h 129"/>
                              <a:gd name="T2" fmla="*/ 60 w 119"/>
                              <a:gd name="T3" fmla="*/ 0 h 129"/>
                              <a:gd name="T4" fmla="*/ 119 w 119"/>
                              <a:gd name="T5" fmla="*/ 129 h 129"/>
                              <a:gd name="T6" fmla="*/ 0 w 119"/>
                              <a:gd name="T7" fmla="*/ 129 h 129"/>
                              <a:gd name="T8" fmla="*/ 0 w 119"/>
                              <a:gd name="T9" fmla="*/ 129 h 129"/>
                            </a:gdLst>
                            <a:ahLst/>
                            <a:cxnLst>
                              <a:cxn ang="0">
                                <a:pos x="T0" y="T1"/>
                              </a:cxn>
                              <a:cxn ang="0">
                                <a:pos x="T2" y="T3"/>
                              </a:cxn>
                              <a:cxn ang="0">
                                <a:pos x="T4" y="T5"/>
                              </a:cxn>
                              <a:cxn ang="0">
                                <a:pos x="T6" y="T7"/>
                              </a:cxn>
                              <a:cxn ang="0">
                                <a:pos x="T8" y="T9"/>
                              </a:cxn>
                            </a:cxnLst>
                            <a:rect l="0" t="0" r="r" b="b"/>
                            <a:pathLst>
                              <a:path w="119" h="129">
                                <a:moveTo>
                                  <a:pt x="0" y="129"/>
                                </a:moveTo>
                                <a:lnTo>
                                  <a:pt x="60" y="0"/>
                                </a:lnTo>
                                <a:lnTo>
                                  <a:pt x="119" y="129"/>
                                </a:lnTo>
                                <a:lnTo>
                                  <a:pt x="0" y="129"/>
                                </a:lnTo>
                                <a:lnTo>
                                  <a:pt x="0" y="129"/>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2" name="Freeform 257"/>
                        <wps:cNvSpPr>
                          <a:spLocks/>
                        </wps:cNvSpPr>
                        <wps:spPr bwMode="auto">
                          <a:xfrm>
                            <a:off x="1280160" y="771525"/>
                            <a:ext cx="72390" cy="85090"/>
                          </a:xfrm>
                          <a:custGeom>
                            <a:avLst/>
                            <a:gdLst>
                              <a:gd name="T0" fmla="*/ 0 w 114"/>
                              <a:gd name="T1" fmla="*/ 134 h 134"/>
                              <a:gd name="T2" fmla="*/ 55 w 114"/>
                              <a:gd name="T3" fmla="*/ 0 h 134"/>
                              <a:gd name="T4" fmla="*/ 114 w 114"/>
                              <a:gd name="T5" fmla="*/ 134 h 134"/>
                              <a:gd name="T6" fmla="*/ 0 w 114"/>
                              <a:gd name="T7" fmla="*/ 134 h 134"/>
                              <a:gd name="T8" fmla="*/ 0 w 114"/>
                              <a:gd name="T9" fmla="*/ 134 h 134"/>
                            </a:gdLst>
                            <a:ahLst/>
                            <a:cxnLst>
                              <a:cxn ang="0">
                                <a:pos x="T0" y="T1"/>
                              </a:cxn>
                              <a:cxn ang="0">
                                <a:pos x="T2" y="T3"/>
                              </a:cxn>
                              <a:cxn ang="0">
                                <a:pos x="T4" y="T5"/>
                              </a:cxn>
                              <a:cxn ang="0">
                                <a:pos x="T6" y="T7"/>
                              </a:cxn>
                              <a:cxn ang="0">
                                <a:pos x="T8" y="T9"/>
                              </a:cxn>
                            </a:cxnLst>
                            <a:rect l="0" t="0" r="r" b="b"/>
                            <a:pathLst>
                              <a:path w="114" h="134">
                                <a:moveTo>
                                  <a:pt x="0" y="134"/>
                                </a:moveTo>
                                <a:lnTo>
                                  <a:pt x="55" y="0"/>
                                </a:lnTo>
                                <a:lnTo>
                                  <a:pt x="114" y="134"/>
                                </a:lnTo>
                                <a:lnTo>
                                  <a:pt x="0" y="134"/>
                                </a:lnTo>
                                <a:lnTo>
                                  <a:pt x="0" y="134"/>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3" name="Freeform 258"/>
                        <wps:cNvSpPr>
                          <a:spLocks/>
                        </wps:cNvSpPr>
                        <wps:spPr bwMode="auto">
                          <a:xfrm>
                            <a:off x="14370" y="0"/>
                            <a:ext cx="2094230" cy="1141730"/>
                          </a:xfrm>
                          <a:custGeom>
                            <a:avLst/>
                            <a:gdLst>
                              <a:gd name="T0" fmla="*/ 3298 w 3298"/>
                              <a:gd name="T1" fmla="*/ 1798 h 1798"/>
                              <a:gd name="T2" fmla="*/ 0 w 3298"/>
                              <a:gd name="T3" fmla="*/ 1798 h 1798"/>
                              <a:gd name="T4" fmla="*/ 0 w 3298"/>
                              <a:gd name="T5" fmla="*/ 0 h 1798"/>
                              <a:gd name="T6" fmla="*/ 3298 w 3298"/>
                              <a:gd name="T7" fmla="*/ 0 h 1798"/>
                              <a:gd name="T8" fmla="*/ 3298 w 3298"/>
                              <a:gd name="T9" fmla="*/ 1798 h 1798"/>
                              <a:gd name="T10" fmla="*/ 3298 w 3298"/>
                              <a:gd name="T11" fmla="*/ 1798 h 1798"/>
                            </a:gdLst>
                            <a:ahLst/>
                            <a:cxnLst>
                              <a:cxn ang="0">
                                <a:pos x="T0" y="T1"/>
                              </a:cxn>
                              <a:cxn ang="0">
                                <a:pos x="T2" y="T3"/>
                              </a:cxn>
                              <a:cxn ang="0">
                                <a:pos x="T4" y="T5"/>
                              </a:cxn>
                              <a:cxn ang="0">
                                <a:pos x="T6" y="T7"/>
                              </a:cxn>
                              <a:cxn ang="0">
                                <a:pos x="T8" y="T9"/>
                              </a:cxn>
                              <a:cxn ang="0">
                                <a:pos x="T10" y="T11"/>
                              </a:cxn>
                            </a:cxnLst>
                            <a:rect l="0" t="0" r="r" b="b"/>
                            <a:pathLst>
                              <a:path w="3298" h="1798">
                                <a:moveTo>
                                  <a:pt x="3298" y="1798"/>
                                </a:moveTo>
                                <a:lnTo>
                                  <a:pt x="0" y="1798"/>
                                </a:lnTo>
                                <a:lnTo>
                                  <a:pt x="0" y="0"/>
                                </a:lnTo>
                                <a:lnTo>
                                  <a:pt x="3298" y="0"/>
                                </a:lnTo>
                                <a:lnTo>
                                  <a:pt x="3298" y="1798"/>
                                </a:lnTo>
                                <a:lnTo>
                                  <a:pt x="3298" y="1798"/>
                                </a:lnTo>
                              </a:path>
                            </a:pathLst>
                          </a:custGeom>
                          <a:noFill/>
                          <a:ln w="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4" name="Freeform 236"/>
                        <wps:cNvSpPr>
                          <a:spLocks/>
                        </wps:cNvSpPr>
                        <wps:spPr bwMode="auto">
                          <a:xfrm>
                            <a:off x="1025525" y="633730"/>
                            <a:ext cx="109220" cy="88265"/>
                          </a:xfrm>
                          <a:custGeom>
                            <a:avLst/>
                            <a:gdLst>
                              <a:gd name="T0" fmla="*/ 172 w 172"/>
                              <a:gd name="T1" fmla="*/ 139 h 139"/>
                              <a:gd name="T2" fmla="*/ 0 w 172"/>
                              <a:gd name="T3" fmla="*/ 139 h 139"/>
                              <a:gd name="T4" fmla="*/ 0 w 172"/>
                              <a:gd name="T5" fmla="*/ 0 h 139"/>
                              <a:gd name="T6" fmla="*/ 172 w 172"/>
                              <a:gd name="T7" fmla="*/ 0 h 139"/>
                              <a:gd name="T8" fmla="*/ 172 w 172"/>
                              <a:gd name="T9" fmla="*/ 139 h 139"/>
                              <a:gd name="T10" fmla="*/ 172 w 172"/>
                              <a:gd name="T11" fmla="*/ 139 h 139"/>
                            </a:gdLst>
                            <a:ahLst/>
                            <a:cxnLst>
                              <a:cxn ang="0">
                                <a:pos x="T0" y="T1"/>
                              </a:cxn>
                              <a:cxn ang="0">
                                <a:pos x="T2" y="T3"/>
                              </a:cxn>
                              <a:cxn ang="0">
                                <a:pos x="T4" y="T5"/>
                              </a:cxn>
                              <a:cxn ang="0">
                                <a:pos x="T6" y="T7"/>
                              </a:cxn>
                              <a:cxn ang="0">
                                <a:pos x="T8" y="T9"/>
                              </a:cxn>
                              <a:cxn ang="0">
                                <a:pos x="T10" y="T11"/>
                              </a:cxn>
                            </a:cxnLst>
                            <a:rect l="0" t="0" r="r" b="b"/>
                            <a:pathLst>
                              <a:path w="172" h="139">
                                <a:moveTo>
                                  <a:pt x="172" y="139"/>
                                </a:moveTo>
                                <a:lnTo>
                                  <a:pt x="0" y="139"/>
                                </a:lnTo>
                                <a:lnTo>
                                  <a:pt x="0" y="0"/>
                                </a:lnTo>
                                <a:lnTo>
                                  <a:pt x="172" y="0"/>
                                </a:lnTo>
                                <a:lnTo>
                                  <a:pt x="172" y="139"/>
                                </a:lnTo>
                                <a:lnTo>
                                  <a:pt x="172" y="139"/>
                                </a:lnTo>
                                <a:close/>
                              </a:path>
                            </a:pathLst>
                          </a:custGeom>
                          <a:solidFill>
                            <a:sysClr val="window" lastClr="FFFFFF">
                              <a:lumMod val="75000"/>
                            </a:sysClr>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046" o:spid="_x0000_s1026" style="position:absolute;left:0;text-align:left;margin-left:234.8pt;margin-top:17.25pt;width:199.5pt;height:109.05pt;z-index:252339200" coordsize="21114,11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">
                <o:lock v:ext="edit" aspectratio="t"/>
                <v:shape id="Picture 142" o:spid="_x0000_s1027" type="#_x0000_t75" style="position:absolute;left:77;top:3003;width:21037;height: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N5ZjFAAAA3QAAAA8AAABkcnMvZG93bnJldi54bWxEj91qwkAUhO+FvsNyCr3T3YqaEl2lCIIX&#10;UurPA5xmj0na7NmQXZPo07sFwcthZr5hFqveVqKlxpeONbyPFAjizJmScw2n42b4AcIHZIOVY9Jw&#10;JQ+r5ctggalxHe+pPYRcRAj7FDUUIdSplD4ryKIfuZo4emfXWAxRNrk0DXYRbis5VmomLZYcFwqs&#10;aV1Q9ne4WA27cTshzNQtqOT65W+z7nf3863122v/OQcRqA/P8KO9NRqmapLA/5v4BO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TeWYxQAAAN0AAAAPAAAAAAAAAAAAAAAA&#10;AJ8CAABkcnMvZG93bnJldi54bWxQSwUGAAAAAAQABAD3AAAAkQMAAAAA&#10;">
                  <v:imagedata r:id="rId68" o:title=""/>
                </v:shape>
                <v:shape id="Picture 141" o:spid="_x0000_s1028" type="#_x0000_t75" style="position:absolute;left:77;width:21037;height:3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04/bDAAAA3QAAAA8AAABkcnMvZG93bnJldi54bWxET01rAjEQvRf8D2EEbzWx2CJbo4hYsBUE&#10;tfY8bMbdrZvJkqTr6q83h4LHx/uezjtbi5Z8qBxrGA0VCOLcmYoLDd+Hj+cJiBCRDdaOScOVAsxn&#10;vacpZsZdeEftPhYihXDIUEMZY5NJGfKSLIaha4gTd3LeYkzQF9J4vKRwW8sXpd6kxYpTQ4kNLUvK&#10;z/s/q+Hn1N6uI79VG/w6f9bH42qy/l1pPeh3i3cQkbr4EP+710bDqxqnuelNegJy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Tj9sMAAADdAAAADwAAAAAAAAAAAAAAAACf&#10;AgAAZHJzL2Rvd25yZXYueG1sUEsFBgAAAAAEAAQA9wAAAI8DAAAAAA==&#10;">
                  <v:imagedata r:id="rId69" o:title=""/>
                </v:shape>
                <v:shape id="Freeform 144" o:spid="_x0000_s1029" style="position:absolute;left:6976;top:3613;width:11207;height:2305;visibility:visible;mso-wrap-style:square;v-text-anchor:top" coordsize="1765,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xrcQA&#10;AADdAAAADwAAAGRycy9kb3ducmV2LnhtbESP0WoCMRRE34X+Q7gF3zSpqLSrUYpQEHwo1X7A7ea6&#10;u+zmJm7SNf69KRR8HGbmDLPeJtuJgfrQONbwMlUgiEtnGq40fJ8+Jq8gQkQ22DkmDTcKsN08jdZY&#10;GHflLxqOsRIZwqFADXWMvpAylDVZDFPnibN3dr3FmGVfSdPjNcNtJ2dKLaXFhvNCjZ52NZXt8ddq&#10;uLS3chHNRQW/a/3PsE+H2WfSevyc3lcgIqX4CP+390bDQs3f4O9Nfg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s8a3EAAAA3QAAAA8AAAAAAAAAAAAAAAAAmAIAAGRycy9k&#10;b3ducmV2LnhtbFBLBQYAAAAABAAEAPUAAACJAwAAAAA=&#10;" path="m,48l59,38r54,-9l217,9,315,r54,l424,5r59,9l547,29,675,52r59,15l789,72r39,4l858,72r24,-5l917,57,996,43r93,-10l1143,33r55,5l1257,48r74,9l1405,72r79,9l1563,91r74,14l1706,119r59,15l1765,363,,363,,48r,xe" fillcolor="#c9da0b" stroked="f">
                  <v:path arrowok="t" o:connecttype="custom" o:connectlocs="0,30480;37465,24130;71755,18415;137795,5715;200025,0;234315,0;269240,3175;306705,8890;347345,18415;428625,33020;466090,42545;501015,45720;525780,48260;544830,45720;560070,42545;582295,36195;632460,27305;691515,20955;725805,20955;760730,24130;798195,30480;845185,36195;892175,45720;942340,51435;992505,57785;1039495,66675;1083310,75565;1120775,85090;1120775,230505;0,230505;0,30480;0,30480" o:connectangles="0,0,0,0,0,0,0,0,0,0,0,0,0,0,0,0,0,0,0,0,0,0,0,0,0,0,0,0,0,0,0,0"/>
                </v:shape>
                <v:shape id="Freeform 145" o:spid="_x0000_s1030" style="position:absolute;left:149;top:3003;width:13646;height:2915;visibility:visible;mso-wrap-style:square;v-text-anchor:top" coordsize="2149,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YEMQA&#10;AADdAAAADwAAAGRycy9kb3ducmV2LnhtbERPS2vCQBC+C/6HZQRvutuC0qaukhaFnqSmD+htmh2T&#10;tNnZkJ1q/PfdQ8Hjx/debQbfqhP1sQls4WZuQBGXwTVcWXh73c3uQEVBdtgGJgsXirBZj0crzFw4&#10;84FOhVQqhXDM0EIt0mVax7Imj3EeOuLEHUPvURLsK+16PKdw3+pbY5baY8OpocaOnmoqf4pfb+Eg&#10;j99SfL5sjx+796/9PecX43Jrp5MhfwAlNMhV/O9+dhYWZpH2pzfpCe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zWBDEAAAA3QAAAA8AAAAAAAAAAAAAAAAAmAIAAGRycy9k&#10;b3ducmV2LnhtbFBLBQYAAAAABAAEAPUAAACJAwAAAAA=&#10;" path="m2120,335r20,19l2140,459,,459,,134,187,91r54,-5l310,72,389,53,478,34,567,10,665,r94,l808,5r45,10l951,48r109,43l1178,139r119,48l1415,230r113,38l1627,292r44,9l1711,301r59,l1824,301r49,l1918,297r34,l1987,301r24,l2031,306r40,15l2105,335r35,5l2145,345r4,l2120,335r,xe" fillcolor="#a8c712" stroked="f">
                  <v:path arrowok="t" o:connecttype="custom" o:connectlocs="1346200,212725;1358900,224790;1358900,291465;0,291465;0,85090;118745,57785;153035,54610;196850,45720;247015,33655;303530,21590;360045,6350;422275,0;481965,0;513080,3175;541655,9525;603885,30480;673100,57785;748030,88265;823595,118745;898525,146050;970280,170180;1033145,185420;1061085,191135;1086485,191135;1123950,191135;1158240,191135;1189355,191135;1217930,188595;1239520,188595;1261745,191135;1276985,191135;1289685,194310;1315085,203835;1336675,212725;1358900,215900;1362075,219075;1364615,219075;1346200,212725;1346200,212725" o:connectangles="0,0,0,0,0,0,0,0,0,0,0,0,0,0,0,0,0,0,0,0,0,0,0,0,0,0,0,0,0,0,0,0,0,0,0,0,0,0,0"/>
                </v:shape>
                <v:shape id="Freeform 146" o:spid="_x0000_s1031" style="position:absolute;left:9319;top:4070;width:11773;height:1911;visibility:visible;mso-wrap-style:square;v-text-anchor:top" coordsize="1854,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9oOsUA&#10;AADdAAAADwAAAGRycy9kb3ducmV2LnhtbESPzWrDMBCE74G+g9hCbonsgEtwo5g2oaSUQMgP9LpY&#10;W9vUWhlJdZS3rwKFHoeZ+YZZVdH0YiTnO8sK8nkGgri2uuNGweX8NluC8AFZY2+ZFNzIQ7V+mKyw&#10;1PbKRxpPoREJwr5EBW0IQymlr1sy6Od2IE7el3UGQ5KukdrhNcFNLxdZ9iQNdpwWWhxo01L9ffox&#10;Chquu3joF7eP0brCfe5ft3EXlZo+xpdnEIFi+A//td+1giIrcri/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j2g6xQAAAN0AAAAPAAAAAAAAAAAAAAAAAJgCAABkcnMv&#10;ZG93bnJldi54bWxQSwUGAAAAAAQABAD1AAAAigMAAAAA&#10;" path="m1854,301l1849,28r,l1839,24r-14,-5l1805,14,1775,9,1746,4,1701,r-49,l1603,4r-54,10l1455,47r-84,34l1337,95r-30,10l1248,119r-74,10l1080,138r-108,l913,143r-60,5l745,177,627,205r-60,10l498,224r-59,10l375,239,227,253r-69,10l94,267,40,277,,287r1854,14l1854,301xe" fillcolor="#849f13" stroked="f">
                  <v:path arrowok="t" o:connecttype="custom" o:connectlocs="1177290,191135;1174115,17780;1174115,17780;1167765,15240;1158875,12065;1146175,8890;1127125,5715;1108710,2540;1080135,0;1049020,0;1017905,2540;983615,8890;923925,29845;870585,51435;848995,60325;829945,66675;792480,75565;745490,81915;685800,87630;617220,87630;579755,90805;541655,93980;473075,112395;398145,130175;360045,136525;316230,142240;278765,148590;238125,151765;144145,160655;100330,167005;59690,169545;25400,175895;0,182245;1177290,191135;1177290,191135" o:connectangles="0,0,0,0,0,0,0,0,0,0,0,0,0,0,0,0,0,0,0,0,0,0,0,0,0,0,0,0,0,0,0,0,0,0,0"/>
                </v:shape>
                <v:shape id="Freeform 147" o:spid="_x0000_s1032" style="position:absolute;left:1911;top:8686;width:876;height:1181;visibility:visible;mso-wrap-style:square;v-text-anchor:top" coordsize="13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48sYA&#10;AADdAAAADwAAAGRycy9kb3ducmV2LnhtbESP3WoCMRSE7wXfIRyhdzXrgqJbo4gotLQI/lB6edic&#10;bhY3J0uSuts+fVMoeDnMzDfMct3bRtzIh9qxgsk4A0FcOl1zpeBy3j/OQYSIrLFxTAq+KcB6NRws&#10;sdCu4yPdTrESCcKhQAUmxraQMpSGLIaxa4mT9+m8xZikr6T22CW4bWSeZTNpsea0YLClraHyevqy&#10;CrqPfvfD7zNjQv72YqqFD+7wqtTDqN88gYjUx3v4v/2sFUyzaQ5/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S48sYAAADdAAAADwAAAAAAAAAAAAAAAACYAgAAZHJz&#10;L2Rvd25yZXYueG1sUEsFBgAAAAAEAAQA9QAAAIsDAAAAAA==&#10;" path="m,186l69,r69,186l,186r,xe" fillcolor="#558b1b" stroked="f">
                  <v:path arrowok="t" o:connecttype="custom" o:connectlocs="0,118110;43815,0;87630,118110;0,118110;0,118110" o:connectangles="0,0,0,0,0"/>
                </v:shape>
                <v:shape id="Freeform 148" o:spid="_x0000_s1033" style="position:absolute;left:63;top:7893;width:20942;height:1943;visibility:visible;mso-wrap-style:square;v-text-anchor:top" coordsize="3298,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KVecUA&#10;AADdAAAADwAAAGRycy9kb3ducmV2LnhtbESPQWvCQBSE7wX/w/KE3upGxRKjq9iKUCgUGwWvj+wz&#10;CWbfht01xn/fFYQeh5n5hlmue9OIjpyvLSsYjxIQxIXVNZcKjofdWwrCB2SNjWVScCcP69XgZYmZ&#10;tjf+pS4PpYgQ9hkqqEJoMyl9UZFBP7ItcfTO1hkMUbpSaoe3CDeNnCTJuzRYc1yosKXPiopLfjUK&#10;frbpR5d/825792k7caf9aV7ulXod9psFiEB9+A8/219awSyZTeHx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pV5xQAAAN0AAAAPAAAAAAAAAAAAAAAAAJgCAABkcnMv&#10;ZG93bnJldi54bWxQSwUGAAAAAAQABAD1AAAAigMAAAAA&#10;" path="m3298,306l,306,,,3298,r,306l3298,306xe" fillcolor="#a8c712" stroked="f">
                  <v:path arrowok="t" o:connecttype="custom" o:connectlocs="2094230,194310;0,194310;0,0;2094230,0;2094230,194310;2094230,194310" o:connectangles="0,0,0,0,0,0"/>
                </v:shape>
                <v:shape id="Freeform 150" o:spid="_x0000_s1034" style="position:absolute;left:2819;top:8864;width:876;height:826;visibility:visible;mso-wrap-style:square;v-text-anchor:top" coordsize="13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nUcYA&#10;AADdAAAADwAAAGRycy9kb3ducmV2LnhtbESPQWvCQBSE74L/YXmF3uqmRcVG19AWbe2pGHvw+Mg+&#10;s9Hs25DdaPrvXaHgcZiZb5hF1ttanKn1lWMFz6MEBHHhdMWlgt/d+mkGwgdkjbVjUvBHHrLlcLDA&#10;VLsLb+mch1JECPsUFZgQmlRKXxiy6EeuIY7ewbUWQ5RtKXWLlwi3tXxJkqm0WHFcMNjQh6HilHdW&#10;wTp3h3LXf4bXr++j/Tl27/t6ZZR6fOjf5iAC9eEe/m9vtIJJMhnD7U1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NnUcYAAADdAAAADwAAAAAAAAAAAAAAAACYAgAAZHJz&#10;L2Rvd25yZXYueG1sUEsFBgAAAAAEAAQA9QAAAIsDAAAAAA==&#10;" path="m,130l69,r69,130l,130r,xe" fillcolor="#558b1b" stroked="f">
                  <v:path arrowok="t" o:connecttype="custom" o:connectlocs="0,82550;43815,0;87630,82550;0,82550;0,82550" o:connectangles="0,0,0,0,0"/>
                </v:shape>
                <v:shape id="Freeform 151" o:spid="_x0000_s1035" style="position:absolute;left:13525;top:6591;width:1594;height:330;visibility:visible;mso-wrap-style:square;v-text-anchor:top" coordsize="2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UaMYA&#10;AADdAAAADwAAAGRycy9kb3ducmV2LnhtbESPQWvCQBSE7wX/w/IEL0U3FlJK6ioaKeQmalvw9si+&#10;JtHs25Bdk/jvXUHocZiZb5jFajC16Kh1lWUF81kEgji3uuJCwffxa/oBwnlkjbVlUnAjB6vl6GWB&#10;ibY976k7+EIECLsEFZTeN4mULi/JoJvZhjh4f7Y16INsC6lb7APc1PItit6lwYrDQokNpSXll8PV&#10;KLjq7bk7pTt67bP053LeZZv6N1NqMh7WnyA8Df4//GxnWkEcxTE83o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wUaMYAAADdAAAADwAAAAAAAAAAAAAAAACYAgAAZHJz&#10;L2Rvd25yZXYueG1sUEsFBgAAAAAEAAQA9QAAAIsDAAAAAA==&#10;" path="m,52l123,,251,52,,52r,xe" fillcolor="#ddd9c3" stroked="f">
                  <v:path arrowok="t" o:connecttype="custom" o:connectlocs="0,33020;78105,0;159385,33020;0,33020;0,33020" o:connectangles="0,0,0,0,0"/>
                </v:shape>
                <v:shape id="Freeform 152" o:spid="_x0000_s1036" style="position:absolute;left:13684;top:6921;width:1251;height:578;visibility:visible;mso-wrap-style:square;v-text-anchor:top" coordsize="19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3CSMQA&#10;AADdAAAADwAAAGRycy9kb3ducmV2LnhtbESPQUsDMRSE74L/ITzBm00UWmRtWlpBbb3ZFrw+Nq+b&#10;0M3LksTd1V/fCIUeh5n5hpkvR9+KnmJygTU8ThQI4joYx42Gw/7t4RlEysgG28Ck4ZcSLBe3N3Os&#10;TBj4i/pdbkSBcKpQg825q6RMtSWPaRI64uIdQ/SYi4yNNBGHAvetfFJqJj06LgsWO3q1VJ92P15D&#10;Pnz2vft7d5sPta2Hvbf0Hdda39+NqxcQmcZ8DV/aG6NhqqYz+H9TnoBcn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9wkjEAAAA3QAAAA8AAAAAAAAAAAAAAAAAmAIAAGRycy9k&#10;b3ducmV2LnhtbFBLBQYAAAAABAAEAPUAAACJAwAAAAA=&#10;" path="m197,91l,91,,,197,r,91l197,91xe" fillcolor="#ddd9c3" stroked="f">
                  <v:path arrowok="t" o:connecttype="custom" o:connectlocs="125095,57785;0,57785;0,0;125095,0;125095,57785;125095,57785" o:connectangles="0,0,0,0,0,0"/>
                </v:shape>
                <v:shape id="Freeform 153" o:spid="_x0000_s1037" style="position:absolute;left:2032;top:5556;width:533;height:184;visibility:visible;mso-wrap-style:square;v-text-anchor:top" coordsize="8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LW8YA&#10;AADdAAAADwAAAGRycy9kb3ducmV2LnhtbESPQWvCQBSE7wX/w/KEXopuWkjV6CpFKfUgiFHR4yP7&#10;TILZtyG7xvTfd4WCx2FmvmFmi85UoqXGlZYVvA8jEMSZ1SXnCg7778EYhPPIGivLpOCXHCzmvZcZ&#10;JtreeUdt6nMRIOwSVFB4XydSuqwgg25oa+LgXWxj0AfZ5FI3eA9wU8mPKPqUBksOCwXWtCwou6Y3&#10;o2C3mbTpXh7PdFv91OU2pnV7elPqtd99TUF46vwz/N9eawVxFI/g8S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LW8YAAADdAAAADwAAAAAAAAAAAAAAAACYAgAAZHJz&#10;L2Rvd25yZXYueG1sUEsFBgAAAAAEAAQA9QAAAIsDAAAAAA==&#10;" path="m,29l45,,84,29,,29r,xe" fillcolor="#dbdbdb" stroked="f">
                  <v:path arrowok="t" o:connecttype="custom" o:connectlocs="0,18415;28575,0;53340,18415;0,18415;0,18415" o:connectangles="0,0,0,0,0"/>
                </v:shape>
                <v:shape id="Freeform 154" o:spid="_x0000_s1038" style="position:absolute;left:2095;top:5740;width:406;height:305;visibility:visible;mso-wrap-style:square;v-text-anchor:top" coordsize="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eR3r8A&#10;AADdAAAADwAAAGRycy9kb3ducmV2LnhtbERPTYvCMBC9C/sfwix409TFinSNIrsIgie13odmNqk2&#10;k9JktfrrzUHw+Hjfi1XvGnGlLtSeFUzGGQjiyuuajYLyuBnNQYSIrLHxTAruFGC1/BgssND+xnu6&#10;HqIRKYRDgQpsjG0hZagsOQxj3xIn7s93DmOCnZG6w1sKd438yrKZdFhzarDY0o+l6nL4dwqm4fe8&#10;zvUDTY39qdzN7cZcrFLDz379DSJSH9/il3urFeRZnuamN+kJ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t5HevwAAAN0AAAAPAAAAAAAAAAAAAAAAAJgCAABkcnMvZG93bnJl&#10;di54bWxQSwUGAAAAAAQABAD1AAAAhAMAAAAA&#10;" path="m64,48l,48,,,64,r,48l64,48xe" fillcolor="#dbdbdb" stroked="f">
                  <v:path arrowok="t" o:connecttype="custom" o:connectlocs="40640,30480;0,30480;0,0;40640,0;40640,30480;40640,30480" o:connectangles="0,0,0,0,0,0"/>
                </v:shape>
                <v:shape id="Freeform 155" o:spid="_x0000_s1039" style="position:absolute;left:2413;top:5588;width:558;height:184;visibility:visible;mso-wrap-style:square;v-text-anchor:top" coordsize="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Ld8QA&#10;AADdAAAADwAAAGRycy9kb3ducmV2LnhtbESPQWvCQBSE7wX/w/IEb3VjwaRNXUUr0l6bBkJvj+zr&#10;Jph9G7JrjP/eLRR6HGbmG2azm2wnRhp861jBapmAIK6dbtkoKL9Oj88gfEDW2DkmBTfysNvOHjaY&#10;a3flTxqLYESEsM9RQRNCn0vp64Ys+qXriaP34waLIcrBSD3gNcJtJ5+SJJUWW44LDfb01lB9Li5W&#10;gRnbg5VpJslUZVXie58d+VupxXzav4IINIX/8F/7QytYJ+sX+H0Tn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i3fEAAAA3QAAAA8AAAAAAAAAAAAAAAAAmAIAAGRycy9k&#10;b3ducmV2LnhtbFBLBQYAAAAABAAEAPUAAACJAwAAAAA=&#10;" path="m,29l44,,88,29,,29r,xe" fillcolor="#d1d1d1" stroked="f">
                  <v:path arrowok="t" o:connecttype="custom" o:connectlocs="0,18415;27940,0;55880,18415;0,18415;0,18415" o:connectangles="0,0,0,0,0"/>
                </v:shape>
                <v:shape id="Freeform 156" o:spid="_x0000_s1040" style="position:absolute;left:2470;top:5772;width:444;height:330;visibility:visible;mso-wrap-style:square;v-text-anchor:top" coordsize="7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v3LcAA&#10;AADdAAAADwAAAGRycy9kb3ducmV2LnhtbERPy4rCMBTdD/gP4QqzGxMHFKnGUpRhBFfjA1xemmtb&#10;bG5Kkmr9e7MYcHk471U+2FbcyYfGsYbpRIEgLp1puNJwOv58LUCEiGywdUwanhQgX48+VpgZ9+A/&#10;uh9iJVIIhww11DF2mZShrMlimLiOOHFX5y3GBH0ljcdHCret/FZqLi02nBpq7GhTU3k79FaD7/15&#10;dvl98mI/7ZXhXXneFkHrz/FQLEFEGuJb/O/eGQ0zNU/705v0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v3LcAAAADdAAAADwAAAAAAAAAAAAAAAACYAgAAZHJzL2Rvd25y&#10;ZXYueG1sUEsFBgAAAAAEAAQA9QAAAIUDAAAAAA==&#10;" path="m70,52l,52,,,70,r,52l70,52xe" fillcolor="#d1d1d1" stroked="f">
                  <v:path arrowok="t" o:connecttype="custom" o:connectlocs="44450,33020;0,33020;0,0;44450,0;44450,33020;44450,33020" o:connectangles="0,0,0,0,0,0"/>
                </v:shape>
                <v:shape id="Freeform 157" o:spid="_x0000_s1041" style="position:absolute;left:2724;top:5588;width:565;height:184;visibility:visible;mso-wrap-style:square;v-text-anchor:top" coordsize="8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yWMUA&#10;AADdAAAADwAAAGRycy9kb3ducmV2LnhtbESPUWvCMBSF34X9h3AHe9O0Y8pWjVImY7IHYbofcG1u&#10;m2JzU5Jou3+/CAMfD+ec73BWm9F24ko+tI4V5LMMBHHldMuNgp/jx/QVRIjIGjvHpOCXAmzWD5MV&#10;FtoN/E3XQ2xEgnAoUIGJsS+kDJUhi2HmeuLk1c5bjEn6RmqPQ4LbTj5n2UJabDktGOzp3VB1Plys&#10;gnqbN59m/3Ws3+jFE5bl/HQalHp6HMsliEhjvIf/2zutYJ4tcri9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7JYxQAAAN0AAAAPAAAAAAAAAAAAAAAAAJgCAABkcnMv&#10;ZG93bnJldi54bWxQSwUGAAAAAAQABAD1AAAAigMAAAAA&#10;" path="m,29l44,,89,29,,29r,xe" fillcolor="#c7c7c7" stroked="f">
                  <v:path arrowok="t" o:connecttype="custom" o:connectlocs="0,18415;27940,0;56515,18415;0,18415;0,18415" o:connectangles="0,0,0,0,0"/>
                </v:shape>
                <v:shape id="Freeform 158" o:spid="_x0000_s1042" style="position:absolute;left:2787;top:5772;width:438;height:330;visibility:visible;mso-wrap-style:square;v-text-anchor:top" coordsize="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LMUA&#10;AADdAAAADwAAAGRycy9kb3ducmV2LnhtbESP0WrCQBRE3wv9h+UWfKu7USuSukopBHwRbfQDLtlr&#10;EszeDdmtJn69Kwg+DjNzhlmue9uIC3W+dqwhGSsQxIUzNZcajofscwHCB2SDjWPSMJCH9er9bYmp&#10;cVf+o0seShEh7FPUUIXQplL6oiKLfuxa4uidXGcxRNmV0nR4jXDbyIlSc2mx5rhQYUu/FRXn/N9q&#10;mJrdmW/Jdp8VW3XMkiSfDZtB69FH//MNIlAfXuFne2M0fKn5BB5v4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84sxQAAAN0AAAAPAAAAAAAAAAAAAAAAAJgCAABkcnMv&#10;ZG93bnJldi54bWxQSwUGAAAAAAQABAD1AAAAigMAAAAA&#10;" path="m69,52l,52,,,69,r,52l69,52xe" fillcolor="#c7c7c7" stroked="f">
                  <v:path arrowok="t" o:connecttype="custom" o:connectlocs="43815,33020;0,33020;0,0;43815,0;43815,33020;43815,33020" o:connectangles="0,0,0,0,0,0"/>
                </v:shape>
                <v:shape id="Freeform 159" o:spid="_x0000_s1043" style="position:absolute;left:15182;top:5772;width:566;height:152;visibility:visible;mso-wrap-style:square;v-text-anchor:top" coordsize="8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fa8YA&#10;AADdAAAADwAAAGRycy9kb3ducmV2LnhtbESPQWsCMRSE74X+h/CEXkpNtNTK1ihFEJaCh24teHxs&#10;XncXNy9rEt313zeC4HGYmW+YxWqwrTiTD41jDZOxAkFcOtNwpWH3s3mZgwgR2WDrmDRcKMBq+fiw&#10;wMy4nr/pXMRKJAiHDDXUMXaZlKGsyWIYu444eX/OW4xJ+koaj32C21ZOlZpJiw2nhRo7WtdUHoqT&#10;1aC+trbf5vnzrvo97otL9Kejf9f6aTR8foCINMR7+NbOjYY3NXuF65v0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Ifa8YAAADdAAAADwAAAAAAAAAAAAAAAACYAgAAZHJz&#10;L2Rvd25yZXYueG1sUEsFBgAAAAAEAAQA9QAAAIsDAAAAAA==&#10;" path="m,24l45,,89,24,,24r,xe" fillcolor="#bdbdbd" stroked="f">
                  <v:path arrowok="t" o:connecttype="custom" o:connectlocs="0,15240;28575,0;56515,15240;0,15240;0,15240" o:connectangles="0,0,0,0,0"/>
                </v:shape>
                <v:shape id="Freeform 160" o:spid="_x0000_s1044" style="position:absolute;left:15246;top:5924;width:438;height:273;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zkcQA&#10;AADdAAAADwAAAGRycy9kb3ducmV2LnhtbDSPXUvDMBSG7wX/QziCdy5xzM3VZWMMivXSbgy8OzTH&#10;pticlCRb6783gl4+vF+8m93kenGlEDvPGh5nCgRx403HrYbTsXx4BhETssHeM2n4pgi77e3NBgvj&#10;R36na51akUs4FqjBpjQUUsbGksM48wNx1j59cJgyhlaagGMud72cK7WUDjvOCxYHOlhqvuqL01C9&#10;1etVOF7Gcl2+fjh1XqSDrbS+v5v2LyASTZn/zX/pymh4UssF/L7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l85HEAAAA3QAAAA8AAAAAAAAAAAAAAAAAmAIAAGRycy9k&#10;b3ducmV2LnhtbFBLBQYAAAAABAAEAPUAAACJAwAAAAA=&#10;" path="m69,43l,43,,,69,r,43l69,43xe" fillcolor="#bdbdbd" stroked="f">
                  <v:path arrowok="t" o:connecttype="custom" o:connectlocs="43815,27305;0,27305;0,0;43815,0;43815,27305;43815,27305" o:connectangles="0,0,0,0,0,0"/>
                </v:shape>
                <v:shape id="Freeform 161" o:spid="_x0000_s1045" style="position:absolute;left:16249;top:5588;width:686;height:184;visibility:visible;mso-wrap-style:square;v-text-anchor:top" coordsize="10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eJ8UA&#10;AADdAAAADwAAAGRycy9kb3ducmV2LnhtbESPT4vCMBDF74LfIYzgRdZ0/YdUoyyC4EV0u+t9aMam&#10;2ExKE7X66c3CgsfHm/d785br1lbiRo0vHSv4HCYgiHOnSy4U/P5sP+YgfEDWWDkmBQ/ysF51O0tM&#10;tbvzN92yUIgIYZ+iAhNCnUrpc0MW/dDVxNE7u8ZiiLIppG7wHuG2kqMkmUmLJccGgzVtDOWX7Grj&#10;G5Pr9vScD8yhHkyO+wuH85i1Uv1e+7UAEagN7+P/9E4rmCazKfytiQi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d4nxQAAAN0AAAAPAAAAAAAAAAAAAAAAAJgCAABkcnMv&#10;ZG93bnJldi54bWxQSwUGAAAAAAQABAD1AAAAigMAAAAA&#10;" path="m,29l54,r54,29l,29r,xe" fillcolor="#d6d6d6" stroked="f">
                  <v:path arrowok="t" o:connecttype="custom" o:connectlocs="0,18415;34290,0;68580,18415;0,18415;0,18415" o:connectangles="0,0,0,0,0"/>
                </v:shape>
                <v:shape id="Freeform 162" o:spid="_x0000_s1046" style="position:absolute;left:16313;top:5772;width:527;height:298;visibility:visible;mso-wrap-style:square;v-text-anchor:top" coordsize="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9iIsQA&#10;AADdAAAADwAAAGRycy9kb3ducmV2LnhtbESPQWvCQBSE70L/w/IK3nRXoamkriKFSns08ZLbM/ua&#10;BLNvw+6q8d+7BaHHYWa+Ydbb0fbiSj50jjUs5goEce1Mx42GY/k1W4EIEdlg75g03CnAdvMyWWNu&#10;3I0PdC1iIxKEQ44a2hiHXMpQt2QxzN1AnLxf5y3GJH0jjcdbgtteLpXKpMWO00KLA322VJ+Li9Ww&#10;H6udaS73ysuyKn7U8lSX+3etp6/j7gNEpDH+h5/tb6PhTWUZ/L1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YiLEAAAA3QAAAA8AAAAAAAAAAAAAAAAAmAIAAGRycy9k&#10;b3ducmV2LnhtbFBLBQYAAAAABAAEAPUAAACJAwAAAAA=&#10;" path="m83,47l,47,,,83,r,47l83,47xe" fillcolor="#d6d6d6" stroked="f">
                  <v:path arrowok="t" o:connecttype="custom" o:connectlocs="52705,29845;0,29845;0,0;52705,0;52705,29845;52705,29845" o:connectangles="0,0,0,0,0,0"/>
                </v:shape>
                <v:shape id="Freeform 163" o:spid="_x0000_s1047" style="position:absolute;left:15684;top:6013;width:692;height:184;visibility:visible;mso-wrap-style:square;v-text-anchor:top" coordsize="10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Dv8UA&#10;AADdAAAADwAAAGRycy9kb3ducmV2LnhtbESPQYvCMBSE78L+h/AEb5oqVNfaKLIgLrIedAXx9mie&#10;bbF5KU209d9vFgSPw8x8w6SrzlTiQY0rLSsYjyIQxJnVJecKTr+b4ScI55E1VpZJwZMcrJYfvRQT&#10;bVs+0OPocxEg7BJUUHhfJ1K6rCCDbmRr4uBdbWPQB9nkUjfYBrip5CSKptJgyWGhwJq+Cspux7tR&#10;QJfnZb6NZ/aH6i7e7ta782GPSg363XoBwlPn3+FX+1sriKPpDP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4O/xQAAAN0AAAAPAAAAAAAAAAAAAAAAAJgCAABkcnMv&#10;ZG93bnJldi54bWxQSwUGAAAAAAQABAD1AAAAigMAAAAA&#10;" path="m,29l54,r55,29l,29r,xe" fillcolor="#bdbdbd" stroked="f">
                  <v:path arrowok="t" o:connecttype="custom" o:connectlocs="0,18415;34290,0;69215,18415;0,18415;0,18415" o:connectangles="0,0,0,0,0"/>
                </v:shape>
                <v:shape id="Freeform 164" o:spid="_x0000_s1048" style="position:absolute;left:15748;top:6197;width:565;height:273;visibility:visible;mso-wrap-style:square;v-text-anchor:top" coordsize="8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yQ8EA&#10;AADdAAAADwAAAGRycy9kb3ducmV2LnhtbERPW2vCMBR+F/wP4Qz2UjTdoOo6o8hANt+8vh+as7bY&#10;nJQk1uzfLw+Cjx/ffbmOphMDOd9aVvA2zUEQV1a3XCs4n7aTBQgfkDV2lknBH3lYr8ajJZba3vlA&#10;wzHUIoWwL1FBE0JfSumrhgz6qe2JE/drncGQoKuldnhP4aaT73k+kwZbTg0N9vTVUHU93oyC4XuX&#10;7T+uMSsyJ4vzvr+Eebwo9foSN58gAsXwFD/cP1pBkc/S3P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8ckPBAAAA3QAAAA8AAAAAAAAAAAAAAAAAmAIAAGRycy9kb3du&#10;cmV2LnhtbFBLBQYAAAAABAAEAPUAAACGAwAAAAA=&#10;" path="m89,43l,43,,,89,r,43l89,43xe" fillcolor="#bdbdbd" stroked="f">
                  <v:path arrowok="t" o:connecttype="custom" o:connectlocs="56515,27305;0,27305;0,0;56515,0;56515,27305;56515,27305" o:connectangles="0,0,0,0,0,0"/>
                </v:shape>
                <v:shape id="Freeform 167" o:spid="_x0000_s1049" style="position:absolute;left:844;top:5435;width:565;height:1061;visibility:visible;mso-wrap-style:square;v-text-anchor:top" coordsize="8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4qMYA&#10;AADdAAAADwAAAGRycy9kb3ducmV2LnhtbESPQUvDQBSE70L/w/IK3uxGMcHGbosIFREP2paeX7PP&#10;JJh9G3afSeqvdwXB4zAz3zCrzeQ6NVCIrWcD14sMFHHlbcu1gcN+e3UHKgqyxc4zGThThM16drHC&#10;0vqR32nYSa0ShGOJBhqRvtQ6Vg05jAvfEyfvwweHkmSotQ04Jrjr9E2WFdphy2mhwZ4eG6o+d1/O&#10;wOt4LE75m4Stk+I2nl+O30P+ZMzlfHq4ByU0yX/4r/1sDeRZsYTfN+k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4qMYAAADdAAAADwAAAAAAAAAAAAAAAACYAgAAZHJz&#10;L2Rvd25yZXYueG1sUEsFBgAAAAAEAAQA9QAAAIsDAAAAAA==&#10;" path="m89,167l,167,,,89,r,167l89,167xe" fillcolor="#d6d6d6" stroked="f">
                  <v:path arrowok="t" o:connecttype="custom" o:connectlocs="56515,106045;0,106045;0,0;56515,0;56515,106045;56515,106045" o:connectangles="0,0,0,0,0,0"/>
                </v:shape>
                <v:shape id="Freeform 168" o:spid="_x0000_s1050" style="position:absolute;left:3505;top:6013;width:908;height:184;visibility:visible;mso-wrap-style:square;v-text-anchor:top" coordsize="1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4/gb8A&#10;AADdAAAADwAAAGRycy9kb3ducmV2LnhtbERPzWoCMRC+F/oOYYTeatYFa12NIoLQgpdqH2DYjLuL&#10;m8mSTM369s1B8Pjx/a+3o+vVjULsPBuYTQtQxLW3HTcGfs+H909QUZAt9p7JwJ0ibDevL2usrE/8&#10;Q7eTNCqHcKzQQCsyVFrHuiWHceoH4sxdfHAoGYZG24Aph7tel0XxoR12nBtaHGjfUn09/TkDKR1D&#10;WuKilNLL7iDHOXn9bczbZNytQAmN8hQ/3F/WwLxY5P35TX4Ce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Hj+BvwAAAN0AAAAPAAAAAAAAAAAAAAAAAJgCAABkcnMvZG93bnJl&#10;di54bWxQSwUGAAAAAAQABAD1AAAAhAMAAAAA&#10;" path="m,29l74,r69,29l,29r,xe" fillcolor="#d1d1d1" stroked="f">
                  <v:path arrowok="t" o:connecttype="custom" o:connectlocs="0,18415;46990,0;90805,18415;0,18415;0,18415" o:connectangles="0,0,0,0,0"/>
                </v:shape>
                <v:shape id="Freeform 169" o:spid="_x0000_s1051" style="position:absolute;left:3600;top:6197;width:718;height:299;visibility:visible;mso-wrap-style:square;v-text-anchor:top" coordsize="1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iycUA&#10;AADdAAAADwAAAGRycy9kb3ducmV2LnhtbESPwW7CMBBE70j9B2srcSsOVNAqxaAKVOCEIPQDtvE2&#10;iRqvQ+wQ8/cYqRLH0cy80cyXwdTiQq2rLCsYjxIQxLnVFRcKvk9fL+8gnEfWWFsmBVdysFw8DeaY&#10;atvzkS6ZL0SEsEtRQel9k0rp8pIMupFtiKP3a1uDPsq2kLrFPsJNLSdJMpMGK44LJTa0Kin/yzqj&#10;4LX76a6bsC+yer01+ckfwnnaKzV8Dp8fIDwF/wj/t3dawTR5G8P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9uLJxQAAAN0AAAAPAAAAAAAAAAAAAAAAAJgCAABkcnMv&#10;ZG93bnJldi54bWxQSwUGAAAAAAQABAD1AAAAigMAAAAA&#10;" path="m113,47l,47,,,113,r,47l113,47xe" fillcolor="#d1d1d1" stroked="f">
                  <v:path arrowok="t" o:connecttype="custom" o:connectlocs="71755,29845;0,29845;0,0;71755,0;71755,29845;71755,29845" o:connectangles="0,0,0,0,0,0"/>
                </v:shape>
                <v:shape id="Freeform 170" o:spid="_x0000_s1052" style="position:absolute;left:15811;top:6197;width:813;height:178;visibility:visible;mso-wrap-style:square;v-text-anchor:top" coordsize="1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yjsUA&#10;AADdAAAADwAAAGRycy9kb3ducmV2LnhtbESPQWvCQBSE74L/YXmCN90otLWpq1ih6MGDtfbQ2yP7&#10;TILZt2n2adJ/7woFj8PMfMPMl52r1JWaUHo2MBknoIgzb0vODRy/PkYzUEGQLVaeycAfBVgu+r05&#10;pta3/EnXg+QqQjikaKAQqVOtQ1aQwzD2NXH0Tr5xKFE2ubYNthHuKj1NkmftsOS4UGBN64Ky8+Hi&#10;DMxEH/cubNavgd6/y9+fnbR5Zsxw0K3eQAl18gj/t7fWwFPyMoX7m/gE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bKOxQAAAN0AAAAPAAAAAAAAAAAAAAAAAJgCAABkcnMv&#10;ZG93bnJldi54bWxQSwUGAAAAAAQABAD1AAAAigMAAAAA&#10;" path="m,28l64,r64,28l,28r,xe" fillcolor="#bdbdbd" stroked="f">
                  <v:path arrowok="t" o:connecttype="custom" o:connectlocs="0,17780;40640,0;81280,17780;0,17780;0,17780" o:connectangles="0,0,0,0,0"/>
                </v:shape>
                <v:shape id="Freeform 171" o:spid="_x0000_s1053" style="position:absolute;left:15906;top:6375;width:623;height:305;visibility:visible;mso-wrap-style:square;v-text-anchor:top" coordsize="9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Kb8QA&#10;AADdAAAADwAAAGRycy9kb3ducmV2LnhtbESPW4vCMBSE3xf2P4Sz4Jumq3ihGqUsLMq+ecPXY3Ns&#10;6jYnpYm1+++NIOzjMDPfMItVZyvRUuNLxwo+BwkI4tzpkgsFh/13fwbCB2SNlWNS8EceVsv3twWm&#10;2t15S+0uFCJC2KeowIRQp1L63JBFP3A1cfQurrEYomwKqRu8R7it5DBJJtJiyXHBYE1fhvLf3c0q&#10;+EHXXdd2mI2L4/nmTHua6eykVO+jy+YgAnXhP/xqb7SCcTIdwfN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Uym/EAAAA3QAAAA8AAAAAAAAAAAAAAAAAmAIAAGRycy9k&#10;b3ducmV2LnhtbFBLBQYAAAAABAAEAPUAAACJAwAAAAA=&#10;" path="m98,48l,48,,,98,r,48l98,48xe" fillcolor="#d1d1d1" stroked="f">
                  <v:path arrowok="t" o:connecttype="custom" o:connectlocs="62230,30480;0,30480;0,0;62230,0;62230,30480;62230,30480" o:connectangles="0,0,0,0,0,0"/>
                </v:shape>
                <v:shape id="Freeform 172" o:spid="_x0000_s1054" style="position:absolute;left:16624;top:5861;width:686;height:152;visibility:visible;mso-wrap-style:square;v-text-anchor:top" coordsize="10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rbcYA&#10;AADdAAAADwAAAGRycy9kb3ducmV2LnhtbESPQUsDMRSE74L/ITzBm01arK1r09IWxD1Ioa14fmye&#10;m8XNS9hku+u/N4LQ4zAz3zCrzehacaEuNp41TCcKBHHlTcO1ho/z68MSREzIBlvPpOGHImzWtzcr&#10;LIwf+EiXU6pFhnAsUINNKRRSxsqSwzjxgTh7X75zmLLsamk6HDLctXKm1JN02HBesBhob6n6PvVO&#10;gxoWffn5fCz3/SFMd/ZtuZ2Hd63v78btC4hEY7qG/9ul0TBXi0f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ZrbcYAAADdAAAADwAAAAAAAAAAAAAAAACYAgAAZHJz&#10;L2Rvd25yZXYueG1sUEsFBgAAAAAEAAQA9QAAAIsDAAAAAA==&#10;" path="m,24l54,r54,24l,24r,xe" fillcolor="#ababab" stroked="f">
                  <v:path arrowok="t" o:connecttype="custom" o:connectlocs="0,15240;34290,0;68580,15240;0,15240;0,15240" o:connectangles="0,0,0,0,0"/>
                </v:shape>
                <v:shape id="Freeform 173" o:spid="_x0000_s1055" style="position:absolute;left:16687;top:6013;width:534;height:305;visibility:visible;mso-wrap-style:square;v-text-anchor:top" coordsize="8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xTccA&#10;AADdAAAADwAAAGRycy9kb3ducmV2LnhtbESP3WrCQBSE7wXfYTlC7+qmFn+IrpIWUhTR1ugDHLOn&#10;SWj2bMiumr59Vyh4OczMN8xi1ZlaXKl1lWUFL8MIBHFudcWFgtMxfZ6BcB5ZY22ZFPySg9Wy31tg&#10;rO2ND3TNfCEChF2MCkrvm1hKl5dk0A1tQxy8b9sa9EG2hdQt3gLc1HIURRNpsOKwUGJD7yXlP9nF&#10;KMg+i3S/O28/3jbJV55sqvp1tE2Vehp0yRyEp84/wv/ttVYwjqZjuL8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ZsU3HAAAA3QAAAA8AAAAAAAAAAAAAAAAAmAIAAGRy&#10;cy9kb3ducmV2LnhtbFBLBQYAAAAABAAEAPUAAACMAwAAAAA=&#10;" path="m84,48l,48,,,84,r,48l84,48xe" fillcolor="#ababab" stroked="f">
                  <v:path arrowok="t" o:connecttype="custom" o:connectlocs="53340,30480;0,30480;0,0;53340,0;53340,30480;53340,30480" o:connectangles="0,0,0,0,0,0"/>
                </v:shape>
                <v:line id="Line 174" o:spid="_x0000_s1056" style="position:absolute;flip:x;visibility:visible;mso-wrap-style:square" from="0,5981" to="14776,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X+MscAAADdAAAADwAAAGRycy9kb3ducmV2LnhtbESPQWsCMRSE74X+h/AKXkSzFWrLapRS&#10;UApFqGsFvT02z83SzcuSxHXrr2+EQo/DzHzDzJe9bURHPtSOFTyOMxDEpdM1Vwq+dqvRC4gQkTU2&#10;jknBDwVYLu7v5phrd+EtdUWsRIJwyFGBibHNpQylIYth7Fri5J2ctxiT9JXUHi8Jbhs5ybKptFhz&#10;WjDY0puh8rs4WwWf3XVdysNu2H4c94W3Rl+H541Sg4f+dQYiUh//w3/td63gKXuewu1Ne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Ff4yxwAAAN0AAAAPAAAAAAAA&#10;AAAAAAAAAKECAABkcnMvZG93bnJldi54bWxQSwUGAAAAAAQABAD5AAAAlQMAAAAA&#10;" strokecolor="#ababab" strokeweight="1e-4mm"/>
                <v:line id="Line 175" o:spid="_x0000_s1057" style="position:absolute;flip:x y;visibility:visible;mso-wrap-style:square" from="14776,5981" to="16624,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z9y8cAAADdAAAADwAAAGRycy9kb3ducmV2LnhtbESPQWsCMRSE74L/ITyhl6LZFquyGqVd&#10;aOmhULqK58fmubtt8rJNoq799U2h4HGYmW+Y1aa3RpzIh9axgrtJBoK4crrlWsFu+zxegAgRWaNx&#10;TAouFGCzHg5WmGt35g86lbEWCcIhRwVNjF0uZagashgmriNO3sF5izFJX0vt8Zzg1sj7LJtJiy2n&#10;hQY7KhqqvsqjVVAa2X5P97cvpvBH91N8hvfq6U2pm1H/uAQRqY/X8H/7VSt4yOZz+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P3LxwAAAN0AAAAPAAAAAAAA&#10;AAAAAAAAAKECAABkcnMvZG93bnJldi54bWxQSwUGAAAAAAQABAD5AAAAlQMAAAAA&#10;" strokecolor="#ababab" strokeweight="56e-5mm"/>
                <v:shape id="Freeform 176" o:spid="_x0000_s1058" style="position:absolute;left:19475;top:5892;width:438;height:483;visibility:visible;mso-wrap-style:square;v-text-anchor:top" coordsize="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WAcQA&#10;AADdAAAADwAAAGRycy9kb3ducmV2LnhtbERPy2oCMRTdF/yHcAvuajLW2jI1iggFcVF8lEJ318nt&#10;zDiTmyGJOv17syi4PJz3bNHbVlzIh9qxhmykQBAXztRcavg6fDy9gQgR2WDrmDT8UYDFfPAww9y4&#10;K+/oso+lSCEcctRQxdjlUoaiIoth5DrixP06bzEm6EtpPF5TuG3lWKmptFhzaqiwo1VFRbM/Ww2b&#10;bXFUk8w3x0mT0ffP86n7nJ60Hj72y3cQkfp4F/+710bDi3pNc9Ob9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4lgHEAAAA3QAAAA8AAAAAAAAAAAAAAAAAmAIAAGRycy9k&#10;b3ducmV2LnhtbFBLBQYAAAAABAAEAPUAAACJAwAAAAA=&#10;" path="m,76l34,,69,76,,76r,xe" fillcolor="#558b1b" stroked="f">
                  <v:path arrowok="t" o:connecttype="custom" o:connectlocs="0,48260;21590,0;43815,48260;0,48260;0,48260" o:connectangles="0,0,0,0,0"/>
                </v:shape>
                <v:shape id="Freeform 177" o:spid="_x0000_s1059" style="position:absolute;left:19723;top:5740;width:438;height:546;visibility:visible;mso-wrap-style:square;v-text-anchor:top" coordsize="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mAycUA&#10;AADdAAAADwAAAGRycy9kb3ducmV2LnhtbESP0WrCQBRE3wX/YbkFX6RuLNTW6CZIoKVvYtIPuGSv&#10;SWj2bthdY+zXdwuCj8PMnGH2+WR6MZLznWUF61UCgri2uuNGwXf18fwOwgdkjb1lUnAjD3k2n+0x&#10;1fbKJxrL0IgIYZ+igjaEIZXS1y0Z9Cs7EEfvbJ3BEKVrpHZ4jXDTy5ck2UiDHceFFgcqWqp/yotR&#10;sByP22o8HeXvBovPBi9FdXClUoun6bADEWgKj/C9/aUVvCZvW/h/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YDJxQAAAN0AAAAPAAAAAAAAAAAAAAAAAJgCAABkcnMv&#10;ZG93bnJldi54bWxQSwUGAAAAAAQABAD1AAAAigMAAAAA&#10;" path="m,86l35,,69,86,,86r,xe" fillcolor="#558b1b" stroked="f">
                  <v:path arrowok="t" o:connecttype="custom" o:connectlocs="0,54610;22225,0;43815,54610;0,54610;0,54610" o:connectangles="0,0,0,0,0"/>
                </v:shape>
                <v:shape id="Freeform 178" o:spid="_x0000_s1060" style="position:absolute;left:20034;top:5772;width:438;height:546;visibility:visible;mso-wrap-style:square;v-text-anchor:top" coordsize="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ZZc8AA&#10;AADdAAAADwAAAGRycy9kb3ducmV2LnhtbERPzYrCMBC+C/sOYRa8iKYKinaNIgVlb2LrAwzN2JZt&#10;JiWJtfr05rDg8eP73+4H04qenG8sK5jPEhDEpdUNVwquxXG6BuEDssbWMil4kof97mu0xVTbB1+o&#10;z0MlYgj7FBXUIXSplL6syaCf2Y44cjfrDIYIXSW1w0cMN61cJMlKGmw4NtTYUVZT+ZffjYJJf94U&#10;/eUsXyvMThXes+LgcqXG38PhB0SgIXzE/+5frWCZrOP++CY+Ab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0ZZc8AAAADdAAAADwAAAAAAAAAAAAAAAACYAgAAZHJzL2Rvd25y&#10;ZXYueG1sUEsFBgAAAAAEAAQA9QAAAIUDAAAAAA==&#10;" path="m,86l35,,69,86,,86r,xe" fillcolor="#558b1b" stroked="f">
                  <v:path arrowok="t" o:connecttype="custom" o:connectlocs="0,54610;22225,0;43815,54610;0,54610;0,54610" o:connectangles="0,0,0,0,0"/>
                </v:shape>
                <v:shape id="Freeform 179" o:spid="_x0000_s1061" style="position:absolute;left:3848;top:6134;width:1162;height:209;visibility:visible;mso-wrap-style:square;v-text-anchor:top" coordsize="18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9tu8UA&#10;AADdAAAADwAAAGRycy9kb3ducmV2LnhtbESPQWvCQBSE7wX/w/IEb3VX0SKpq6hg6Sm0RtDja/Y1&#10;Cc2+Ddltkv77riB4HGbmG2a9HWwtOmp95VjDbKpAEOfOVFxoOGfH5xUIH5AN1o5Jwx952G5GT2tM&#10;jOv5k7pTKESEsE9QQxlCk0jp85Is+qlriKP37VqLIcq2kKbFPsJtLedKvUiLFceFEhs6lJT/nH6t&#10;huy6vC569ZXSvk+P2ZvsLumH1HoyHnavIAIN4RG+t9+NhqVazeD2Jj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227xQAAAN0AAAAPAAAAAAAAAAAAAAAAAJgCAABkcnMv&#10;ZG93bnJldi54bWxQSwUGAAAAAAQABAD1AAAAigMAAAAA&#10;" path="m,33l89,r94,33l,33r,xe" fillcolor="#c4c4c4" stroked="f">
                  <v:path arrowok="t" o:connecttype="custom" o:connectlocs="0,20955;56515,0;116205,20955;0,20955;0,20955" o:connectangles="0,0,0,0,0"/>
                </v:shape>
                <v:shape id="Freeform 180" o:spid="_x0000_s1062" style="position:absolute;left:3975;top:6343;width:908;height:400;visibility:visible;mso-wrap-style:square;v-text-anchor:top" coordsize="1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PU8UA&#10;AADdAAAADwAAAGRycy9kb3ducmV2LnhtbESPQWsCMRSE74L/ITzBmyZdsOhqlNLSIkgPtYLX5+a5&#10;u7h5WZLorv76plDocZiZb5jVpreNuJEPtWMNT1MFgrhwpuZSw+H7fTIHESKywcYxabhTgM16OFhh&#10;blzHX3Tbx1IkCIccNVQxtrmUoajIYpi6ljh5Z+ctxiR9KY3HLsFtIzOlnqXFmtNChS29VlRc9ler&#10;Yfe5a70113B6u38cH6o7LLJGaT0e9S9LEJH6+B/+a2+NhpmaZ/D7Jj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U9TxQAAAN0AAAAPAAAAAAAAAAAAAAAAAJgCAABkcnMv&#10;ZG93bnJldi54bWxQSwUGAAAAAAQABAD1AAAAigMAAAAA&#10;" path="m143,63l,63,,,143,r,63l143,63xe" fillcolor="#c4c4c4" stroked="f">
                  <v:path arrowok="t" o:connecttype="custom" o:connectlocs="90805,40005;0,40005;0,0;90805,0;90805,40005;90805,40005" o:connectangles="0,0,0,0,0,0"/>
                </v:shape>
                <v:shape id="Freeform 181" o:spid="_x0000_s1063" style="position:absolute;left:4476;top:6134;width:1156;height:209;visibility:visible;mso-wrap-style:square;v-text-anchor:top" coordsize="1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2IsQA&#10;AADdAAAADwAAAGRycy9kb3ducmV2LnhtbESPT4vCMBTE7wt+h/AEb2ui4h+6RhFB8CDIdvfg8dE8&#10;267NS2liW7+9EYQ9DjPzG2a97W0lWmp86VjDZKxAEGfOlJxr+P05fK5A+IBssHJMGh7kYbsZfKwx&#10;Ma7jb2rTkIsIYZ+ghiKEOpHSZwVZ9GNXE0fv6hqLIcoml6bBLsJtJadKLaTFkuNCgTXtC8pu6d1G&#10;yul+Sf94WR06r9xieWrt7nzWejTsd18gAvXhP/xuH42GuVrN4PUmP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09iLEAAAA3QAAAA8AAAAAAAAAAAAAAAAAmAIAAGRycy9k&#10;b3ducmV2LnhtbFBLBQYAAAAABAAEAPUAAACJAwAAAAA=&#10;" path="m,33l89,r93,33l,33r,xe" fillcolor="#b8b8b8" stroked="f">
                  <v:path arrowok="t" o:connecttype="custom" o:connectlocs="0,20955;56515,0;115570,20955;0,20955;0,20955" o:connectangles="0,0,0,0,0"/>
                </v:shape>
                <v:shape id="Freeform 182" o:spid="_x0000_s1064" style="position:absolute;left:4603;top:6343;width:908;height:400;visibility:visible;mso-wrap-style:square;v-text-anchor:top" coordsize="1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7X8YA&#10;AADdAAAADwAAAGRycy9kb3ducmV2LnhtbESPQWvCQBSE70L/w/IKvekmoiLRNbQFwUIpxBb0+Mg+&#10;N7HZtzG7avz33YLgcZiZb5hl3ttGXKjztWMF6SgBQVw6XbNR8PO9Hs5B+ICssXFMCm7kIV89DZaY&#10;aXflgi7bYESEsM9QQRVCm0npy4os+pFriaN3cJ3FEGVnpO7wGuG2keMkmUmLNceFClt6r6j83Z6t&#10;glO6eTtPzR6Lr0/THD5uPe2OhVIvz/3rAkSgPjzC9/ZGK5gm8wn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B7X8YAAADdAAAADwAAAAAAAAAAAAAAAACYAgAAZHJz&#10;L2Rvd25yZXYueG1sUEsFBgAAAAAEAAQA9QAAAIsDAAAAAA==&#10;" path="m143,63l,63,,,143,r,63l143,63xe" fillcolor="#b8b8b8" stroked="f">
                  <v:path arrowok="t" o:connecttype="custom" o:connectlocs="90805,40005;0,40005;0,0;90805,0;90805,40005;90805,40005" o:connectangles="0,0,0,0,0,0"/>
                </v:shape>
                <v:shape id="Freeform 183" o:spid="_x0000_s1065" style="position:absolute;left:8705;top:5861;width:813;height:184;visibility:visible;mso-wrap-style:square;v-text-anchor:top" coordsize="1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ESDMYA&#10;AADdAAAADwAAAGRycy9kb3ducmV2LnhtbESPQWsCMRSE74X+h/AK3mpSq4tdjaItBemt1iLeHpvn&#10;ZunmZdnEdf33Rih4HGbmG2a+7F0tOmpD5VnDy1CBIC68qbjUsPv5fJ6CCBHZYO2ZNFwowHLx+DDH&#10;3Pgzf1O3jaVIEA45arAxNrmUobDkMAx9Q5y8o28dxiTbUpoWzwnuajlSKpMOK04LFht6t1T8bU9O&#10;w/HD7tfRva1fu6+D2mX78W928VoPnvrVDESkPt7D/+2N0TBR0w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ESDMYAAADdAAAADwAAAAAAAAAAAAAAAACYAgAAZHJz&#10;L2Rvd25yZXYueG1sUEsFBgAAAAAEAAQA9QAAAIsDAAAAAA==&#10;" path="m,29l64,r64,29l,29r,xe" fillcolor="#dedede" stroked="f">
                  <v:path arrowok="t" o:connecttype="custom" o:connectlocs="0,18415;40640,0;81280,18415;0,18415;0,18415" o:connectangles="0,0,0,0,0"/>
                </v:shape>
                <v:shape id="Freeform 184" o:spid="_x0000_s1066" style="position:absolute;left:8794;top:6045;width:629;height:298;visibility:visible;mso-wrap-style:square;v-text-anchor:top" coordsize="9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6e8McA&#10;AADdAAAADwAAAGRycy9kb3ducmV2LnhtbESPQWvCQBSE70L/w/KEXkQ3qVYlukoptHrQQ1Xw+sw+&#10;N6HZtyG7Nem/d4VCj8PMfMMs152txI0aXzpWkI4SEMS50yUbBafjx3AOwgdkjZVjUvBLHtarp94S&#10;M+1a/qLbIRgRIewzVFCEUGdS+rwgi37kauLoXV1jMUTZGKkbbCPcVvIlSabSYslxocCa3gvKvw8/&#10;VsHu04wnl9l2k9bnnbmm+/2gHQelnvvd2wJEoC78h//aW63gNZlP4fEmPg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OnvDHAAAA3QAAAA8AAAAAAAAAAAAAAAAAmAIAAGRy&#10;cy9kb3ducmV2LnhtbFBLBQYAAAAABAAEAPUAAACMAwAAAAA=&#10;" path="m99,47l,47,,,99,r,47l99,47xe" fillcolor="#dedede" stroked="f">
                  <v:path arrowok="t" o:connecttype="custom" o:connectlocs="62865,29845;0,29845;0,0;62865,0;62865,29845;62865,29845" o:connectangles="0,0,0,0,0,0"/>
                </v:shape>
                <v:shape id="Freeform 185" o:spid="_x0000_s1067" style="position:absolute;left:9080;top:5829;width:813;height:184;visibility:visible;mso-wrap-style:square;v-text-anchor:top" coordsize="1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LcQcUA&#10;AADdAAAADwAAAGRycy9kb3ducmV2LnhtbESPQWsCMRSE7wX/Q3iCt5q1YCurUUQorLQVqoLXR/JM&#10;Fjcvyybqtr++KRR6HGbmG2ax6n0jbtTFOrCCybgAQayDqdkqOB5eH2cgYkI22AQmBV8UYbUcPCyw&#10;NOHOn3TbJysyhGOJClxKbSll1I48xnFoibN3Dp3HlGVnpenwnuG+kU9F8Sw91pwXHLa0caQv+6tX&#10;UH1Uevfenr/l286ai92edOVOSo2G/XoOIlGf/sN/7coomBazF/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txBxQAAAN0AAAAPAAAAAAAAAAAAAAAAAJgCAABkcnMv&#10;ZG93bnJldi54bWxQSwUGAAAAAAQABAD1AAAAigMAAAAA&#10;" path="m,29l64,r64,29l,29r,xe" fillcolor="#ddd9c3" stroked="f">
                  <v:path arrowok="t" o:connecttype="custom" o:connectlocs="0,18415;40640,0;81280,18415;0,18415;0,18415" o:connectangles="0,0,0,0,0"/>
                </v:shape>
                <v:shape id="Freeform 186" o:spid="_x0000_s1068" style="position:absolute;left:9175;top:6013;width:654;height:305;visibility:visible;mso-wrap-style:square;v-text-anchor:top" coordsize="1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4rsAA&#10;AADdAAAADwAAAGRycy9kb3ducmV2LnhtbERPy4rCMBTdC/5DuII7TR1wqNUoIg64kvEBurw016bY&#10;3JQm1fr3ZiG4PJz3YtXZSjyo8aVjBZNxAoI4d7rkQsH59DdKQfiArLFyTApe5GG17PcWmGn35AM9&#10;jqEQMYR9hgpMCHUmpc8NWfRjVxNH7uYaiyHCppC6wWcMt5X8SZJfabHk2GCwpo2h/H5srYK0+G8P&#10;1aad+v1lOzMtufvsdVVqOOjWcxCBuvAVf9w7rWCapHFufBOf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P4rsAAAADdAAAADwAAAAAAAAAAAAAAAACYAgAAZHJzL2Rvd25y&#10;ZXYueG1sUEsFBgAAAAAEAAQA9QAAAIUDAAAAAA==&#10;" path="m103,48l,48,,,103,r,48l103,48xe" fillcolor="#ddd9c3" stroked="f">
                  <v:path arrowok="t" o:connecttype="custom" o:connectlocs="65405,30480;0,30480;0,0;65405,0;65405,30480;65405,30480" o:connectangles="0,0,0,0,0,0"/>
                </v:shape>
                <v:shape id="Freeform 187" o:spid="_x0000_s1069" style="position:absolute;left:1035;top:5040;width:1153;height:1792;visibility:visible;mso-wrap-style:square;v-text-anchor:top" coordsize="12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qy8YA&#10;AADdAAAADwAAAGRycy9kb3ducmV2LnhtbESPUWvCMBSF34X9h3AHe5GZVlC0NhURhG0PA91+wF1z&#10;bUubm5JEzfbrl8HAx8M55zucchvNIK7kfGdZQT7LQBDXVnfcKPj8ODyvQPiArHGwTAq+ycO2epiU&#10;WGh74yNdT6ERCcK+QAVtCGMhpa9bMuhndiRO3tk6gyFJ10jt8JbgZpDzLFtKgx2nhRZH2rdU96eL&#10;UbD8irnT9vWnH+d5v46L6ZsM70o9PcbdBkSgGO7h//aLVrDIVmv4e5OegK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Lqy8YAAADdAAAADwAAAAAAAAAAAAAAAACYAgAAZHJz&#10;L2Rvd25yZXYueG1sUEsFBgAAAAAEAAQA9QAAAIsDAAAAAA==&#10;" path="m123,191l,191,,,123,r,191l123,191xe" fillcolor="#ddd9c3" stroked="f">
                  <v:path arrowok="t" o:connecttype="custom" o:connectlocs="115387,179178;0,179178;0,0;115387,0;115387,179178;115387,179178" o:connectangles="0,0,0,0,0,0"/>
                </v:shape>
                <v:shape id="Freeform 188" o:spid="_x0000_s1070" style="position:absolute;left:1346;top:6648;width:1346;height:248;visibility:visible;mso-wrap-style:square;v-text-anchor:top" coordsize="2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NFcEA&#10;AADdAAAADwAAAGRycy9kb3ducmV2LnhtbERPPW/CMBDdK/U/WFeJrTgF0ZQQg6oIEGMJLN1O8ZFE&#10;ic9RbELaX48HJMan951uRtOKgXpXW1bwMY1AEBdW11wqOJ92718gnEfW2FomBX/kYLN+fUkx0fbG&#10;RxpyX4oQwi5BBZX3XSKlKyoy6Ka2Iw7cxfYGfYB9KXWPtxBuWjmLok9psObQUGFHWUVFk1+Ngv/t&#10;D86b3DtcxuOeY6oL+s2UmryN3ysQnkb/FD/cB61gES3D/vAmPAG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YDRXBAAAA3QAAAA8AAAAAAAAAAAAAAAAAmAIAAGRycy9kb3du&#10;cmV2LnhtbFBLBQYAAAAABAAEAPUAAACGAwAAAAA=&#10;" path="m,39l104,,212,39,,39r,xe" fillcolor="#d1d1d1" stroked="f">
                  <v:path arrowok="t" o:connecttype="custom" o:connectlocs="0,24765;66040,0;134620,24765;0,24765;0,24765" o:connectangles="0,0,0,0,0"/>
                </v:shape>
                <v:shape id="Freeform 189" o:spid="_x0000_s1071" style="position:absolute;left:1504;top:6896;width:1029;height:419;visibility:visible;mso-wrap-style:square;v-text-anchor:top" coordsize="1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TdsYA&#10;AADdAAAADwAAAGRycy9kb3ducmV2LnhtbESPT2sCMRTE74V+h/AKvRRNrFR0NYqVCj0U8d/F22Pz&#10;3CxuXtZN1PXbN4WCx2FmfsNMZq2rxJWaUHrW0OsqEMS5NyUXGva7ZWcIIkRkg5Vn0nCnALPp89ME&#10;M+NvvKHrNhYiQThkqMHGWGdShtySw9D1NXHyjr5xGJNsCmkavCW4q+S7UgPpsOS0YLGmhaX8tL04&#10;DZ/F2/KysP3z+me1lmFw2FurvrR+fWnnYxCR2vgI/7e/jYYPNerB35v0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pTdsYAAADdAAAADwAAAAAAAAAAAAAAAACYAgAAZHJz&#10;L2Rvd25yZXYueG1sUEsFBgAAAAAEAAQA9QAAAIsDAAAAAA==&#10;" path="m162,66l,66,,,162,r,66l162,66xe" fillcolor="#d1d1d1" stroked="f">
                  <v:path arrowok="t" o:connecttype="custom" o:connectlocs="102870,41910;0,41910;0,0;102870,0;102870,41910;102870,41910" o:connectangles="0,0,0,0,0,0"/>
                </v:shape>
                <v:line id="Line 190" o:spid="_x0000_s1072" style="position:absolute;visibility:visible;mso-wrap-style:square" from="16090,6864" to="20942,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S+bcQAAADdAAAADwAAAGRycy9kb3ducmV2LnhtbESPQUvDQBSE74L/YXmCN/vSUiVJuy2l&#10;IPTaKqK3Z/Y1uzT7NmTXJv57VxA8DjPzDbPeTr5TVx6iC6JhPitAsTTBOGk1vL48P5SgYiIx1AVh&#10;Dd8cYbu5vVlTbcIoR76eUqsyRGJNGmxKfY0YG8ue4iz0LNk7h8FTynJo0Qw0ZrjvcFEUT+jJSV6w&#10;1PPecnM5fXkN7r1sKrws4xzHsv18c7bCj6PW93fTbgUq8ZT+w3/tg9HwWFQL+H2Tnw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L5txAAAAN0AAAAPAAAAAAAAAAAA&#10;AAAAAKECAABkcnMvZG93bnJldi54bWxQSwUGAAAAAAQABAD5AAAAkgMAAAAA&#10;" strokecolor="#ababab" strokeweight="56e-5mm"/>
                <v:shape id="Freeform 191" o:spid="_x0000_s1073" style="position:absolute;left:5321;top:8439;width:13214;height:1035;visibility:visible;mso-wrap-style:square;v-text-anchor:top" coordsize="208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U2sUA&#10;AADdAAAADwAAAGRycy9kb3ducmV2LnhtbESPT2sCMRTE7wW/Q3iCt5pVadXVKKIUWgTBPwePz+S5&#10;u7p5WTZR129vCoUeh5n5DTOdN7YUd6p94VhBr5uAINbOFJwpOOy/3kcgfEA2WDomBU/yMJ+13qaY&#10;GvfgLd13IRMRwj5FBXkIVSql1zlZ9F1XEUfv7GqLIco6k6bGR4TbUvaT5FNaLDgu5FjRMid93d2s&#10;gtNa3gbW/2wu4xUPtXbPy9Evleq0m8UERKAm/If/2t9GwUcyHsDvm/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lTaxQAAAN0AAAAPAAAAAAAAAAAAAAAAAJgCAABkcnMv&#10;ZG93bnJldi54bWxQSwUGAAAAAAQABAD1AAAAigMAAAAA&#10;" path="m2081,l109,,,163e" filled="f" strokecolor="#ababab" strokeweight="56e-5mm">
                  <v:path arrowok="t" o:connecttype="custom" o:connectlocs="1321435,0;69215,0;0,103505" o:connectangles="0,0,0"/>
                </v:shape>
                <v:shape id="Freeform 192" o:spid="_x0000_s1074" style="position:absolute;left:16783;top:6470;width:812;height:876;visibility:visible;mso-wrap-style:square;v-text-anchor:top" coordsize="12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uo8gA&#10;AADdAAAADwAAAGRycy9kb3ducmV2LnhtbESPQUsDMRSE74L/ITzBm00ULe22aZHSQg8t2K4He3ts&#10;nrurm5clSXfX/nojCD0OM/MNM18OthEd+VA71vA4UiCIC2dqLjW855uHCYgQkQ02jknDDwVYLm5v&#10;5pgZ1/OBumMsRYJwyFBDFWObSRmKiiyGkWuJk/fpvMWYpC+l8dgnuG3kk1JjabHmtFBhS6uKiu/j&#10;2WrIx51auY/91+TU7/rdm8/lenrR+v5ueJ2BiDTEa/i/vTUaXtT0Gf7ep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DK6jyAAAAN0AAAAPAAAAAAAAAAAAAAAAAJgCAABk&#10;cnMvZG93bnJldi54bWxQSwUGAAAAAAQABAD1AAAAjQMAAAAA&#10;" path="m128,138l,138,,,128,r,138l128,138xe" fillcolor="#b8b8b8" stroked="f">
                  <v:path arrowok="t" o:connecttype="custom" o:connectlocs="81280,87630;0,87630;0,0;81280,0;81280,87630;81280,87630" o:connectangles="0,0,0,0,0,0"/>
                </v:shape>
                <v:shape id="Freeform 193" o:spid="_x0000_s1075" style="position:absolute;left:18376;top:6134;width:2318;height:241;visibility:visible;mso-wrap-style:square;v-text-anchor:top" coordsize="36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PFcYA&#10;AADdAAAADwAAAGRycy9kb3ducmV2LnhtbESPS2vDMBCE74X+B7GF3ho5KXm5UUxIKZReQl6Q48ba&#10;2iLWyrVUx/73VSGQ4zAz3zCLrLOVaKnxxrGC4SABQZw7bbhQcNh/vMxA+ICssXJMCnrykC0fHxaY&#10;anflLbW7UIgIYZ+igjKEOpXS5yVZ9ANXE0fv2zUWQ5RNIXWD1wi3lRwlyURaNBwXSqxpXVJ+2f1a&#10;Be9bNv3P+mtv+o2e9sfz7Hx69Uo9P3WrNxCBunAP39qfWsE4mY/h/0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VPFcYAAADdAAAADwAAAAAAAAAAAAAAAACYAgAAZHJz&#10;L2Rvd25yZXYueG1sUEsFBgAAAAAEAAQA9QAAAIsDAAAAAA==&#10;" path="m,33l10,14,35,5,69,r44,l158,5r34,5l222,14r25,5l281,19r40,l350,24r10,5l365,33r-5,5l350,38r-20,l306,38r-54,l182,38r-69,l59,33r-24,l15,33,5,33,,33r,xe" fillcolor="#7d9b14" stroked="f">
                  <v:path arrowok="t" o:connecttype="custom" o:connectlocs="0,20955;6350,8890;22225,3175;43815,0;71755,0;100330,3175;121920,6350;140970,8890;156845,12065;178435,12065;203835,12065;222250,15240;228600,18415;231775,20955;228600,24130;222250,24130;209550,24130;194310,24130;160020,24130;115570,24130;71755,24130;37465,20955;22225,20955;9525,20955;3175,20955;0,20955;0,20955" o:connectangles="0,0,0,0,0,0,0,0,0,0,0,0,0,0,0,0,0,0,0,0,0,0,0,0,0,0,0"/>
                </v:shape>
                <v:shape id="Freeform 194" o:spid="_x0000_s1076" style="position:absolute;left:17970;top:6286;width:597;height:699;visibility:visible;mso-wrap-style:square;v-text-anchor:top" coordsize="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MrcUA&#10;AADdAAAADwAAAGRycy9kb3ducmV2LnhtbESPQWvCQBSE74X+h+UVvBTdbbGi0VVCqdIeaz14fGSf&#10;SWz2bci+mvjvu4WCx2FmvmFWm8E36kJdrANbeJoYUMRFcDWXFg5f2/EcVBRkh01gsnClCJv1/d0K&#10;Mxd6/qTLXkqVIBwztFCJtJnWsajIY5yEljh5p9B5lCS7UrsO+wT3jX42ZqY91pwWKmzptaLie//j&#10;Lfhczh+mvE538S1vFo99lPo4t3b0MORLUEKD3ML/7Xdn4cUsZvD3Jj0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UytxQAAAN0AAAAPAAAAAAAAAAAAAAAAAJgCAABkcnMv&#10;ZG93bnJldi54bWxQSwUGAAAAAAQABAD1AAAAigMAAAAA&#10;" path="m94,110l,110,,,94,r,110l94,110xe" fillcolor="#d1d1d1" stroked="f">
                  <v:path arrowok="t" o:connecttype="custom" o:connectlocs="59690,69850;0,69850;0,0;59690,0;59690,69850;59690,69850" o:connectangles="0,0,0,0,0,0"/>
                </v:shape>
                <v:shape id="Freeform 195" o:spid="_x0000_s1077" style="position:absolute;left:17284;top:6680;width:781;height:882;visibility:visible;mso-wrap-style:square;v-text-anchor:top" coordsize="12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jtscA&#10;AADdAAAADwAAAGRycy9kb3ducmV2LnhtbESPQUsDMRSE70L/Q3iCN5utorbbzRYpFPSgYOyhvb1u&#10;XnfXbl6WJLZrf30jCB6HmfmGKRaD7cSRfGgdK5iMMxDElTMt1wrWn6vbKYgQkQ12jknBDwVYlKOr&#10;AnPjTvxBRx1rkSAcclTQxNjnUoaqIYth7Hri5O2dtxiT9LU0Hk8Jbjt5l2WP0mLLaaHBnpYNVQf9&#10;bRXI6at+3+z113nrdv5+YiLq6k2pm+vheQ4i0hD/w3/tF6PgIZs9we+b9ARk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oo7bHAAAA3QAAAA8AAAAAAAAAAAAAAAAAmAIAAGRy&#10;cy9kb3ducmV2LnhtbFBLBQYAAAAABAAEAPUAAACMAwAAAAA=&#10;" path="m123,139l,139,,,123,r,139l123,139xe" fillcolor="#7f7f7f" stroked="f">
                  <v:path arrowok="t" o:connecttype="custom" o:connectlocs="78105,88265;0,88265;0,0;78105,0;78105,88265;78105,88265" o:connectangles="0,0,0,0,0,0"/>
                </v:shape>
                <v:shape id="Freeform 196" o:spid="_x0000_s1078" style="position:absolute;left:2565;top:6407;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ebVsMA&#10;AADdAAAADwAAAGRycy9kb3ducmV2LnhtbERPS2vCQBC+C/0PyxS86caAYqOrlBbBgxcf9TxmxyQ1&#10;O5tmpzH+e/dQ6PHjey/XvatVR22oPBuYjBNQxLm3FRcGTsfNaA4qCLLF2jMZeFCA9eplsMTM+jvv&#10;qTtIoWIIhwwNlCJNpnXIS3IYxr4hjtzVtw4lwrbQtsV7DHe1TpNkph1WHBtKbOijpPx2+HUGLvL1&#10;M9l189t2uj+m34/PdNPI2Zjha/++ACXUy7/4z721BqbJW5wb38Qno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ebVsMAAADdAAAADwAAAAAAAAAAAAAAAACYAgAAZHJzL2Rv&#10;d25yZXYueG1sUEsFBgAAAAAEAAQA9QAAAIgDAAAAAA==&#10;" path="m,24l40,,84,24,,24r,xe" fillcolor="#dbdbdb" stroked="f">
                  <v:path arrowok="t" o:connecttype="custom" o:connectlocs="0,15240;25400,0;53340,15240;0,15240;0,15240" o:connectangles="0,0,0,0,0"/>
                </v:shape>
                <v:shape id="Freeform 197" o:spid="_x0000_s1079" style="position:absolute;left:2628;top:6559;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w8QA&#10;AADdAAAADwAAAGRycy9kb3ducmV2LnhtbESPQYvCMBSE7wv+h/CEva2poqLVKCIs1IOHqj/g2TzT&#10;YvNSmth2//1mYcHjMDPfMNv9YGvRUesrxwqmkwQEceF0xUbB7fr9tQLhA7LG2jEp+CEP+93oY4up&#10;dj3n1F2CERHCPkUFZQhNKqUvSrLoJ64hjt7DtRZDlK2RusU+wm0tZ0mylBYrjgslNnQsqXheXlbB&#10;vDtlGfe5r7vF+fSam/s5N3elPsfDYQMi0BDe4f92phUskvUa/t7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VPsPEAAAA3QAAAA8AAAAAAAAAAAAAAAAAmAIAAGRycy9k&#10;b3ducmV2LnhtbFBLBQYAAAAABAAEAPUAAACJAwAAAAA=&#10;" path="m64,38l,38,,,64,r,38l64,38xe" fillcolor="#dbdbdb" stroked="f">
                  <v:path arrowok="t" o:connecttype="custom" o:connectlocs="40640,24130;0,24130;0,0;40640,0;40640,24130;40640,24130" o:connectangles="0,0,0,0,0,0"/>
                </v:shape>
                <v:shape id="Freeform 198" o:spid="_x0000_s1080" style="position:absolute;left:8267;top:5435;width:407;height:762;visibility:visible;mso-wrap-style:square;v-text-anchor:top" coordsize="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uMMA&#10;AADdAAAADwAAAGRycy9kb3ducmV2LnhtbERPz2vCMBS+D/Y/hDfwNlMFRTujiDBQvGg3Bru9Nc+0&#10;rHkpTVrjf28OgseP7/dqE20jBup87VjBZJyBIC6drtko+P76fF+A8AFZY+OYFNzIw2b9+rLCXLsr&#10;n2koghEphH2OCqoQ2lxKX1Zk0Y9dS5y4i+sshgQ7I3WH1xRuGznNsrm0WHNqqLClXUXlf9FbBTEO&#10;x9/dyWyt+SlO/eFveelnS6VGb3H7ASJQDE/xw73XCmaTLO1Pb9IT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DuMMAAADdAAAADwAAAAAAAAAAAAAAAACYAgAAZHJzL2Rv&#10;d25yZXYueG1sUEsFBgAAAAAEAAQA9QAAAIgDAAAAAA==&#10;" path="m64,120l,120,,,64,r,120l64,120xe" fillcolor="#ddd9c3" stroked="f">
                  <v:path arrowok="t" o:connecttype="custom" o:connectlocs="40640,76200;0,76200;0,0;40640,0;40640,76200;40640,76200" o:connectangles="0,0,0,0,0,0"/>
                </v:shape>
                <v:shape id="Freeform 199" o:spid="_x0000_s1081" style="position:absolute;left:12649;top:5645;width:717;height:216;visibility:visible;mso-wrap-style:square;v-text-anchor:top" coordsize="1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Bd8cA&#10;AADdAAAADwAAAGRycy9kb3ducmV2LnhtbESP0WrCQBRE34X+w3ILfau7kbbU6CpFKpSgaKMfcMle&#10;k2D2bshuNO3Xu4WCj8PMnGHmy8E24kKdrx1rSMYKBHHhTM2lhuNh/fwOwgdkg41j0vBDHpaLh9Ec&#10;U+Ou/E2XPJQiQtinqKEKoU2l9EVFFv3YtcTRO7nOYoiyK6Xp8BrhtpETpd6kxZrjQoUtrSoqznlv&#10;NWSbbT/93ap2tZ9k2T7/XPe7l0brp8fhYwYi0BDu4f/2l9HwmqgE/t7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kQXfHAAAA3QAAAA8AAAAAAAAAAAAAAAAAmAIAAGRy&#10;cy9kb3ducmV2LnhtbFBLBQYAAAAABAAEAPUAAACMAwAAAAA=&#10;" path="m,34l59,r54,34l,34r,xe" fillcolor="#dbdbdb" stroked="f">
                  <v:path arrowok="t" o:connecttype="custom" o:connectlocs="0,21590;37465,0;71755,21590;0,21590;0,21590" o:connectangles="0,0,0,0,0"/>
                </v:shape>
                <v:shape id="Freeform 200" o:spid="_x0000_s1082" style="position:absolute;left:12744;top:5861;width:559;height:336;visibility:visible;mso-wrap-style:square;v-text-anchor:top" coordsize="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iPyMgA&#10;AADdAAAADwAAAGRycy9kb3ducmV2LnhtbESP3WrCQBSE7wt9h+UIvSl114BSUlcRQSn1BxsLxbtj&#10;9piEZs+G7Fbj23cLgpfDzHzDjKedrcWZWl851jDoKxDEuTMVFxq+9ouXVxA+IBusHZOGK3mYTh4f&#10;xpgad+FPOmehEBHCPkUNZQhNKqXPS7Lo+64hjt7JtRZDlG0hTYuXCLe1TJQaSYsVx4USG5qXlP9k&#10;v1bD9/NmtF+rw/YD6243X+6Oq6Q5av3U62ZvIAJ14R6+td+NhuFAJfD/Jj4BO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WI/IyAAAAN0AAAAPAAAAAAAAAAAAAAAAAJgCAABk&#10;cnMvZG93bnJldi54bWxQSwUGAAAAAAQABAD1AAAAjQMAAAAA&#10;" path="m88,53l,53,,,88,r,53l88,53xe" fillcolor="#dbdbdb" stroked="f">
                  <v:path arrowok="t" o:connecttype="custom" o:connectlocs="55880,33655;0,33655;0,0;55880,0;55880,33655;55880,33655" o:connectangles="0,0,0,0,0,0"/>
                </v:shape>
                <v:shape id="Freeform 201" o:spid="_x0000_s1083" style="position:absolute;left:14027;top:5676;width:533;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VGsYA&#10;AADdAAAADwAAAGRycy9kb3ducmV2LnhtbESPQWvCQBSE74X+h+UVvNWNikWiq5RC0YtKrRSPz+wz&#10;myb7NmQ3Gv313YLgcZhvZpjZorOVOFPjC8cKBv0EBHHmdMG5gv335+sEhA/IGivHpOBKHhbz56cZ&#10;ptpd+IvOu5CLWMI+RQUmhDqV0meGLPq+q4mjd3KNxRBlk0vd4CWW20oOk+RNWiw4Lhis6cNQVu5a&#10;q+BnvS325eFYmdvvpI3sqGw3S6V6L937FESgLjzge3qlFYwHyQj+38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rVGsYAAADdAAAADwAAAAAAAAAAAAAAAACYAgAAZHJz&#10;L2Rvd25yZXYueG1sUEsFBgAAAAAEAAQA9QAAAIsDAAAAAA==&#10;" path="m,24l44,,84,24,,24r,xe" fillcolor="#d4d4d4" stroked="f">
                  <v:path arrowok="t" o:connecttype="custom" o:connectlocs="0,15240;27940,0;53340,15240;0,15240;0,15240" o:connectangles="0,0,0,0,0"/>
                </v:shape>
                <v:shape id="Freeform 202" o:spid="_x0000_s1084" style="position:absolute;left:14090;top:5829;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9hDMYA&#10;AADdAAAADwAAAGRycy9kb3ducmV2LnhtbESPQUvDQBSE74L/YXmCN7tJ1bbEbkuVCuKlNC31+si+&#10;bkKzb8PumqT/3hUEj8PMfMMs16NtRU8+NI4V5JMMBHHldMNGwfHw/rAAESKyxtYxKbhSgPXq9maJ&#10;hXYD76kvoxEJwqFABXWMXSFlqGqyGCauI07e2XmLMUlvpPY4JLht5TTLZtJiw2mhxo7eaqou5bdV&#10;MDyWp22/y/22/bzuX2k08y9jlLq/GzcvICKN8T/81/7QCp7z7Al+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9hDMYAAADdAAAADwAAAAAAAAAAAAAAAACYAgAAZHJz&#10;L2Rvd25yZXYueG1sUEsFBgAAAAAEAAQA9QAAAIsDAAAAAA==&#10;" path="m64,38l,38,,,64,r,38l64,38xe" fillcolor="#d4d4d4" stroked="f">
                  <v:path arrowok="t" o:connecttype="custom" o:connectlocs="40640,24130;0,24130;0,0;40640,0;40640,24130;40640,24130" o:connectangles="0,0,0,0,0,0"/>
                </v:shape>
                <v:shape id="Freeform 203" o:spid="_x0000_s1085" style="position:absolute;left:3098;top:6013;width:534;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YT8YA&#10;AADdAAAADwAAAGRycy9kb3ducmV2LnhtbESPQWvCQBSE70L/w/IKvenGgCKpq4hYrHgojZZeH9nX&#10;JE32bdxdNf77bkHwOMzMN8x82ZtWXMj52rKC8SgBQVxYXXOp4Hh4G85A+ICssbVMCm7kYbl4Gswx&#10;0/bKn3TJQykihH2GCqoQukxKX1Rk0I9sRxy9H+sMhihdKbXDa4SbVqZJMpUGa44LFXa0rqho8rNR&#10;8NHseNNs09Nm/bvz4et7n+Yrp9TLc796BRGoD4/wvf2uFUzGyQ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AYT8YAAADdAAAADwAAAAAAAAAAAAAAAACYAgAAZHJz&#10;L2Rvd25yZXYueG1sUEsFBgAAAAAEAAQA9QAAAIsDAAAAAA==&#10;" path="m,24l44,,84,24,,24r,xe" fillcolor="#c9c9c9" stroked="f">
                  <v:path arrowok="t" o:connecttype="custom" o:connectlocs="0,15240;27940,0;53340,15240;0,15240;0,15240" o:connectangles="0,0,0,0,0"/>
                </v:shape>
                <v:shape id="Freeform 204" o:spid="_x0000_s1086" style="position:absolute;left:3162;top:6165;width:406;height:242;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418YA&#10;AADdAAAADwAAAGRycy9kb3ducmV2LnhtbESPW2vCQBSE34X+h+UU+qa7SpWSukppUbxBaXp5PmRP&#10;k2D2bMyuMf57VxB8HGbmG2Y672wlWmp86VjDcKBAEGfOlJxr+Ple9F9A+IBssHJMGs7kYT576E0x&#10;Me7EX9SmIRcRwj5BDUUIdSKlzwqy6AeuJo7ev2sshiibXJoGTxFuKzlSaiItlhwXCqzpvaBsnx6t&#10;hr3qVPs83uTrw8fCbZe7EX/+/mn99Ni9vYII1IV7+NZeGQ3joZrA9U1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X418YAAADdAAAADwAAAAAAAAAAAAAAAACYAgAAZHJz&#10;L2Rvd25yZXYueG1sUEsFBgAAAAAEAAQA9QAAAIsDAAAAAA==&#10;" path="m64,38l,38,,,64,r,38l64,38xe" fillcolor="#c9c9c9" stroked="f">
                  <v:path arrowok="t" o:connecttype="custom" o:connectlocs="40640,24130;0,24130;0,0;40640,0;40640,24130;40640,24130" o:connectangles="0,0,0,0,0,0"/>
                </v:shape>
                <v:shape id="Freeform 205" o:spid="_x0000_s1087" style="position:absolute;left:13620;top:5708;width:527;height:153;visibility:visible;mso-wrap-style:square;v-text-anchor:top" coordsize="8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ATEMcA&#10;AADdAAAADwAAAGRycy9kb3ducmV2LnhtbESPT2vCQBTE7wW/w/KEXopu0tJYUtcghYKHIlQFr8/s&#10;a5KafRuzmz9+e7dQ8DjMzG+YZTaaWvTUusqygngegSDOra64UHDYf87eQDiPrLG2TAqu5CBbTR6W&#10;mGo78Df1O1+IAGGXooLS+yaV0uUlGXRz2xAH78e2Bn2QbSF1i0OAm1o+R1EiDVYcFkps6KOk/Lzr&#10;jIITXra/L/46nJ9Oyaapui9zXDilHqfj+h2Ep9Hfw//tjVbwGkcL+Hs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wExDHAAAA3QAAAA8AAAAAAAAAAAAAAAAAmAIAAGRy&#10;cy9kb3ducmV2LnhtbFBLBQYAAAAABAAEAPUAAACMAwAAAAA=&#10;" path="m,24l44,,83,24,,24r,xe" fillcolor="#dbdbdb" stroked="f">
                  <v:path arrowok="t" o:connecttype="custom" o:connectlocs="0,15240;27940,0;52705,15240;0,15240;0,15240" o:connectangles="0,0,0,0,0"/>
                </v:shape>
                <v:shape id="Freeform 206" o:spid="_x0000_s1088" style="position:absolute;left:13684;top:5861;width:438;height:241;visibility:visible;mso-wrap-style:square;v-text-anchor:top" coordsize="6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x8IA&#10;AADdAAAADwAAAGRycy9kb3ducmV2LnhtbERP3WrCMBS+F/YO4Qx2p2kHbqMzLUMQRASx+gCH5rTp&#10;1px0SVa7tzcXg11+fP+baraDmMiH3rGCfJWBIG6c7rlTcL3slm8gQkTWODgmBb8UoCofFhsstLvx&#10;maY6diKFcChQgYlxLKQMjSGLYeVG4sS1zluMCfpOao+3FG4H+ZxlL9Jiz6nB4EhbQ81X/WMVnDo/&#10;feft4bw97g70atp6/jzVSj09zh/vICLN8V/8595rBes8S3PTm/QEZH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z/HwgAAAN0AAAAPAAAAAAAAAAAAAAAAAJgCAABkcnMvZG93&#10;bnJldi54bWxQSwUGAAAAAAQABAD1AAAAhwMAAAAA&#10;" path="m69,38l,38,,,69,r,38l69,38xe" fillcolor="#dbdbdb" stroked="f">
                  <v:path arrowok="t" o:connecttype="custom" o:connectlocs="43815,24130;0,24130;0,0;43815,0;43815,24130;43815,24130" o:connectangles="0,0,0,0,0,0"/>
                </v:shape>
                <v:shape id="Freeform 207" o:spid="_x0000_s1089" style="position:absolute;left:13366;top:5924;width:534;height:146;visibility:visible;mso-wrap-style:square;v-text-anchor:top" coordsize="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zr8MA&#10;AADdAAAADwAAAGRycy9kb3ducmV2LnhtbESP3YrCMBSE7xd8h3AE79a0gstajSKCPzfrYu0DHJpj&#10;W2xOShK1vr1ZWPBymJlvmMWqN624k/ONZQXpOAFBXFrdcKWgOG8/v0H4gKyxtUwKnuRhtRx8LDDT&#10;9sEnuuehEhHCPkMFdQhdJqUvazLox7Yjjt7FOoMhSldJ7fAR4aaVkyT5kgYbjgs1drSpqbzmN6Ng&#10;x+ntYHLzM3P7YvvsCyq636NSo2G/noMI1Id3+L990AqmaTKDvzfx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Kzr8MAAADdAAAADwAAAAAAAAAAAAAAAACYAgAAZHJzL2Rv&#10;d25yZXYueG1sUEsFBgAAAAAEAAQA9QAAAIgDAAAAAA==&#10;" path="m,23l45,,84,23,,23r,xe" fillcolor="#dbdbdb" stroked="f">
                  <v:path arrowok="t" o:connecttype="custom" o:connectlocs="0,14605;28575,0;53340,14605;0,14605;0,14605" o:connectangles="0,0,0,0,0"/>
                </v:shape>
                <v:shape id="Freeform 208" o:spid="_x0000_s1090" style="position:absolute;left:13430;top:6070;width:406;height:273;visibility:visible;mso-wrap-style:square;v-text-anchor:top" coordsize="6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P38MA&#10;AADdAAAADwAAAGRycy9kb3ducmV2LnhtbERPz2vCMBS+D/wfwhvsMmxawSG1UYZsYzuNqSjeHs2z&#10;KTYvpUlt+98vh8GOH9/vYjvaRtyp87VjBVmSgiAuna65UnA8vM9XIHxA1tg4JgUTedhuZg8F5toN&#10;/EP3fahEDGGfowITQptL6UtDFn3iWuLIXV1nMUTYVVJ3OMRw28hFmr5IizXHBoMt7QyVt31vFbRu&#10;qs5v9vT9dehtXxu+fDwvlko9PY6vaxCBxvAv/nN/agXLLIv745v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sP38MAAADdAAAADwAAAAAAAAAAAAAAAACYAgAAZHJzL2Rv&#10;d25yZXYueG1sUEsFBgAAAAAEAAQA9QAAAIgDAAAAAA==&#10;" path="m64,43l,43,,,64,r,43l64,43xe" fillcolor="#dbdbdb" stroked="f">
                  <v:path arrowok="t" o:connecttype="custom" o:connectlocs="40640,27305;0,27305;0,0;40640,0;40640,27305;40640,27305" o:connectangles="0,0,0,0,0,0"/>
                </v:shape>
                <v:shape id="Freeform 209" o:spid="_x0000_s1091" style="position:absolute;left:13741;top:5981;width:533;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0VZ8gA&#10;AADdAAAADwAAAGRycy9kb3ducmV2LnhtbESPQWvCQBSE74L/YXlCb7qJpa1GV5GWQg/NwagHb4/s&#10;M4nJvk2zW5P213cLhR6HmfmGWW8H04gbda6yrCCeRSCIc6srLhQcD6/TBQjnkTU2lknBFznYbsaj&#10;NSba9rynW+YLESDsElRQet8mUrq8JINuZlvi4F1sZ9AH2RVSd9gHuGnkPIoepcGKw0KJLT2XlNfZ&#10;p1GQfriX9HB9yur7U9338+/0/XpeKnU3GXYrEJ4G/x/+a79pBQ9xHMPvm/AE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LRVnyAAAAN0AAAAPAAAAAAAAAAAAAAAAAJgCAABk&#10;cnMvZG93bnJldi54bWxQSwUGAAAAAAQABAD1AAAAjQMAAAAA&#10;" path="m,24l40,,84,24,,24r,xe" fillcolor="#ccc" stroked="f">
                  <v:path arrowok="t" o:connecttype="custom" o:connectlocs="0,15240;25400,0;53340,15240;0,15240;0,15240" o:connectangles="0,0,0,0,0"/>
                </v:shape>
                <v:shape id="Freeform 210" o:spid="_x0000_s1092" style="position:absolute;left:13804;top:6134;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3gP8YA&#10;AADdAAAADwAAAGRycy9kb3ducmV2LnhtbESPQWvCQBSE70L/w/IKvdVNQltMdBWRloqejAoen9nX&#10;bGj2bchuNf33bqHgcZiZb5jZYrCtuFDvG8cK0nECgrhyuuFawWH/8TwB4QOyxtYxKfglD4v5w2iG&#10;hXZX3tGlDLWIEPYFKjAhdIWUvjJk0Y9dRxy9L9dbDFH2tdQ9XiPctjJLkjdpseG4YLCjlaHqu/yx&#10;CvLymLdm/fL5nuXGnfbbbcqbs1JPj8NyCiLQEO7h//ZaK3hN0wz+3s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3gP8YAAADdAAAADwAAAAAAAAAAAAAAAACYAgAAZHJz&#10;L2Rvd25yZXYueG1sUEsFBgAAAAAEAAQA9QAAAIsDAAAAAA==&#10;" path="m64,38l,38,,,64,r,38l64,38xe" fillcolor="#ccc" stroked="f">
                  <v:path arrowok="t" o:connecttype="custom" o:connectlocs="40640,24130;0,24130;0,0;40640,0;40640,24130;40640,24130" o:connectangles="0,0,0,0,0,0"/>
                </v:shape>
                <v:shape id="Freeform 211" o:spid="_x0000_s1093" style="position:absolute;left:14090;top:5949;width:527;height:153;visibility:visible;mso-wrap-style:square;v-text-anchor:top" coordsize="8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PpcYA&#10;AADdAAAADwAAAGRycy9kb3ducmV2LnhtbESPT4vCMBTE7wt+h/CEva1pXRSpRhGhIOweXP+Ax0fz&#10;bGubl9pErd9+Iwgeh5n5DTNbdKYWN2pdaVlBPIhAEGdWl5wr2O/SrwkI55E11pZJwYMcLOa9jxkm&#10;2t75j25bn4sAYZeggsL7JpHSZQUZdAPbEAfvZFuDPsg2l7rFe4CbWg6jaCwNlhwWCmxoVVBWba9G&#10;waa6ZD+/j0N1PY/Tyb5ZpdHleFDqs98tpyA8df4dfrXXWsEojr/h+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oPpcYAAADdAAAADwAAAAAAAAAAAAAAAACYAgAAZHJz&#10;L2Rvd25yZXYueG1sUEsFBgAAAAAEAAQA9QAAAIsDAAAAAA==&#10;" path="m,24l44,,83,24,,24r,xe" fillcolor="#c9c9c9" stroked="f">
                  <v:path arrowok="t" o:connecttype="custom" o:connectlocs="0,15240;27940,0;52705,15240;0,15240;0,15240" o:connectangles="0,0,0,0,0"/>
                </v:shape>
                <v:shape id="Freeform 212" o:spid="_x0000_s1094" style="position:absolute;left:14147;top:6102;width:413;height:241;visibility:visible;mso-wrap-style:square;v-text-anchor:top" coordsize="6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8M8kA&#10;AADdAAAADwAAAGRycy9kb3ducmV2LnhtbESP3WrCQBSE74W+w3IK3ukm/pQ2dZUiFASrpbHFXh6y&#10;p0na7NmY3ZrUp3cFoZfDzHzDzBadqcSRGldaVhAPIxDEmdUl5wred8+DexDOI2usLJOCP3KwmN/0&#10;Zpho2/IbHVOfiwBhl6CCwvs6kdJlBRl0Q1sTB+/LNgZ9kE0udYNtgJtKjqLoThosOSwUWNOyoOwn&#10;/TUKPr/37eZ1ux6v+XB4SXen/cfDaqxU/7Z7egThqfP/4Wt7pRVM43gClzfhCcj5G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Ex8M8kAAADdAAAADwAAAAAAAAAAAAAAAACYAgAA&#10;ZHJzL2Rvd25yZXYueG1sUEsFBgAAAAAEAAQA9QAAAI4DAAAAAA==&#10;" path="m65,38l,38,,,65,r,38l65,38xe" fillcolor="#c9c9c9" stroked="f">
                  <v:path arrowok="t" o:connecttype="custom" o:connectlocs="41275,24130;0,24130;0,0;41275,0;41275,24130;41275,24130" o:connectangles="0,0,0,0,0,0"/>
                </v:shape>
                <v:shape id="Freeform 213" o:spid="_x0000_s1095" style="position:absolute;left:13557;top:6165;width:533;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IE8YA&#10;AADdAAAADwAAAGRycy9kb3ducmV2LnhtbESPQUsDMRSE7wX/Q3hCbza7hVZZmxYVhIIg2Fbw+Hbz&#10;TBY3L2GTbld/vSkUehxm5htmtRldJwbqY+tZQTkrQBA3XrdsFBz2r3cPIGJC1th5JgW/FGGzvpms&#10;sNL+xB807JIRGcKxQgU2pVBJGRtLDuPMB+LsffveYcqyN1L3eMpw18l5USylw5bzgsVAL5aan93R&#10;KQj3pp4vjR2/js9F+Hv/rOshvSk1vR2fHkEkGtM1fGlvtYJFWS7g/CY/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NIE8YAAADdAAAADwAAAAAAAAAAAAAAAACYAgAAZHJz&#10;L2Rvd25yZXYueG1sUEsFBgAAAAAEAAQA9QAAAIsDAAAAAA==&#10;" path="m,24l44,,84,24,,24r,xe" fillcolor="#c2c2c2" stroked="f">
                  <v:path arrowok="t" o:connecttype="custom" o:connectlocs="0,15240;27940,0;53340,15240;0,15240;0,15240" o:connectangles="0,0,0,0,0"/>
                </v:shape>
                <v:shape id="Freeform 214" o:spid="_x0000_s1096" style="position:absolute;left:13620;top:6318;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pqcYA&#10;AADdAAAADwAAAGRycy9kb3ducmV2LnhtbESP0WrCQBRE34X+w3ILvukmVUNIXaUURK0+aOoH3GZv&#10;k9Ds3ZBdNf59VxB8HGbmDDNf9qYRF+pcbVlBPI5AEBdW11wqOH2vRikI55E1NpZJwY0cLBcvgzlm&#10;2l75SJfclyJA2GWooPK+zaR0RUUG3di2xMH7tZ1BH2RXSt3hNcBNI9+iKJEGaw4LFbb0WVHxl5+N&#10;gvVXPltNpvv1oT7v2p/mlOZbkyo1fO0/3kF46v0z/GhvtIJZHCd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WpqcYAAADdAAAADwAAAAAAAAAAAAAAAACYAgAAZHJz&#10;L2Rvd25yZXYueG1sUEsFBgAAAAAEAAQA9QAAAIsDAAAAAA==&#10;" path="m64,38l,38,,,64,r,38l64,38xe" fillcolor="#c2c2c2" stroked="f">
                  <v:path arrowok="t" o:connecttype="custom" o:connectlocs="40640,24130;0,24130;0,0;40640,0;40640,24130;40640,24130" o:connectangles="0,0,0,0,0,0"/>
                </v:shape>
                <v:shape id="Freeform 215" o:spid="_x0000_s1097" style="position:absolute;left:9486;top:6102;width:534;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6hqMQA&#10;AADdAAAADwAAAGRycy9kb3ducmV2LnhtbESPUWsCMRCE3wv+h7CCbzV3xVo5jSKlhaMPgtYfsFzW&#10;y+llc1zimf77RhB8HGbnm53VJtpWDNT7xrGCfJqBIK6cbrhWcPz9fl2A8AFZY+uYFPyRh8169LLC&#10;Qrsb72k4hFokCPsCFZgQukJKXxmy6KeuI07eyfUWQ5J9LXWPtwS3rXzLsrm02HBqMNjRp6Hqcrja&#10;9MZP+dVddtLEa3uex7LZ1bOBlJqM43YJIlAMz+NHutQK3vP8A+5rEgL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oajEAAAA3QAAAA8AAAAAAAAAAAAAAAAAmAIAAGRycy9k&#10;b3ducmV2LnhtbFBLBQYAAAAABAAEAPUAAACJAwAAAAA=&#10;" path="m,24l39,,84,24,,24r,xe" fillcolor="#ddd9c3" stroked="f">
                  <v:path arrowok="t" o:connecttype="custom" o:connectlocs="0,15240;24765,0;53340,15240;0,15240;0,15240" o:connectangles="0,0,0,0,0"/>
                </v:shape>
                <v:shape id="Freeform 216" o:spid="_x0000_s1098" style="position:absolute;left:9550;top:6254;width:406;height:242;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bu8MA&#10;AADdAAAADwAAAGRycy9kb3ducmV2LnhtbERPyWrDMBC9B/oPYgq9xbJTGoxrJYRCIO0tW5vcBmtq&#10;m1gjI6mx/ffVodDj4+3lejSduJPzrWUFWZKCIK6sbrlWcDpu5zkIH5A1dpZJwUQe1quHWYmFtgPv&#10;6X4ItYgh7AtU0ITQF1L6qiGDPrE9ceS+rTMYInS11A6HGG46uUjTpTTYcmxosKe3hqrb4cco+Fy4&#10;6fr1vM37s93s32/6svMfVqmnx3HzCiLQGP7Ff+6dVvCSZXFu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Xbu8MAAADdAAAADwAAAAAAAAAAAAAAAACYAgAAZHJzL2Rv&#10;d25yZXYueG1sUEsFBgAAAAAEAAQA9QAAAIgDAAAAAA==&#10;" path="m64,38l,38,,,64,r,38l64,38xe" fillcolor="#ddd9c3" stroked="f">
                  <v:path arrowok="t" o:connecttype="custom" o:connectlocs="40640,24130;0,24130;0,0;40640,0;40640,24130;40640,24130" o:connectangles="0,0,0,0,0,0"/>
                </v:shape>
                <v:shape id="Freeform 217" o:spid="_x0000_s1099" style="position:absolute;left:9829;top:6165;width:534;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ZYckA&#10;AADdAAAADwAAAGRycy9kb3ducmV2LnhtbESPQWvCQBSE74L/YXmF3nQTi61GV5GWQg/m0FgP3h7Z&#10;1yQm+zbNbk3013cLhR6HmfmGWW8H04gLda6yrCCeRiCIc6srLhR8HF4nCxDOI2tsLJOCKznYbsaj&#10;NSba9vxOl8wXIkDYJaig9L5NpHR5SQbd1LbEwfu0nUEfZFdI3WEf4KaRsyh6lAYrDgsltvRcUl5n&#10;30ZB+uVe0sP5KasfjnXfz27p/nxaKnV/N+xWIDwN/j/8137TCuZxvITfN+EJyM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FsZYckAAADdAAAADwAAAAAAAAAAAAAAAACYAgAA&#10;ZHJzL2Rvd25yZXYueG1sUEsFBgAAAAAEAAQA9QAAAI4DAAAAAA==&#10;" path="m,24l44,,84,24,,24r,xe" fillcolor="#ccc" stroked="f">
                  <v:path arrowok="t" o:connecttype="custom" o:connectlocs="0,15240;27940,0;53340,15240;0,15240;0,15240" o:connectangles="0,0,0,0,0"/>
                </v:shape>
                <v:shape id="Freeform 218" o:spid="_x0000_s1100" style="position:absolute;left:9893;top:6318;width:438;height:241;visibility:visible;mso-wrap-style:square;v-text-anchor:top" coordsize="6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4eMAA&#10;AADdAAAADwAAAGRycy9kb3ducmV2LnhtbERPy4rCMBTdC/5DuMLsNLXgg2oUHXFwayvDLC/NtS02&#10;NyXJ1M7fTxaCy8N5b/eDaUVPzjeWFcxnCQji0uqGKwW34jxdg/ABWWNrmRT8kYf9bjzaYqbtk6/U&#10;56ESMYR9hgrqELpMSl/WZNDPbEccubt1BkOErpLa4TOGm1amSbKUBhuODTV29FlT+ch/jYKOXJ+X&#10;eEqr48/q+HXzpvhepEp9TIbDBkSgIbzFL/dFK1jM07g/volP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f4eMAAAADdAAAADwAAAAAAAAAAAAAAAACYAgAAZHJzL2Rvd25y&#10;ZXYueG1sUEsFBgAAAAAEAAQA9QAAAIUDAAAAAA==&#10;" path="m69,38l,38,,,69,r,38l69,38xe" fillcolor="#ccc" stroked="f">
                  <v:path arrowok="t" o:connecttype="custom" o:connectlocs="43815,24130;0,24130;0,0;43815,0;43815,24130;43815,24130" o:connectangles="0,0,0,0,0,0"/>
                </v:shape>
                <v:shape id="Freeform 219" o:spid="_x0000_s1101" style="position:absolute;left:10204;top:6134;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5CLMYA&#10;AADdAAAADwAAAGRycy9kb3ducmV2LnhtbESPQWvCQBSE7wX/w/IEb3WTgEVSVxFRWulBGlt6fWRf&#10;kzTZt3F3q+m/dwuCx2FmvmEWq8F04kzON5YVpNMEBHFpdcOVgo/j7nEOwgdkjZ1lUvBHHlbL0cMC&#10;c20v/E7nIlQiQtjnqKAOoc+l9GVNBv3U9sTR+7bOYIjSVVI7vES46WSWJE/SYMNxocaeNjWVbfFr&#10;FBzaPW/bl+y03fzsffj8esuKtVNqMh7WzyACDeEevrVftYJZmqXw/y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5CLMYAAADdAAAADwAAAAAAAAAAAAAAAACYAgAAZHJz&#10;L2Rvd25yZXYueG1sUEsFBgAAAAAEAAQA9QAAAIsDAAAAAA==&#10;" path="m,24l40,,84,24,,24r,xe" fillcolor="#c9c9c9" stroked="f">
                  <v:path arrowok="t" o:connecttype="custom" o:connectlocs="0,15240;25400,0;53340,15240;0,15240;0,15240" o:connectangles="0,0,0,0,0"/>
                </v:shape>
                <v:shape id="Freeform 220" o:spid="_x0000_s1102" style="position:absolute;left:10267;top:6286;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itMYA&#10;AADdAAAADwAAAGRycy9kb3ducmV2LnhtbESP3WrCQBSE7wu+w3IK3tVdgxaJrlIsitZC8a/Xh+xp&#10;EsyeTbNrTN/eLRR6OczMN8xs0dlKtNT40rGG4UCBIM6cKTnXcDquniYgfEA2WDkmDT/kYTHvPcww&#10;Ne7Ge2oPIRcRwj5FDUUIdSqlzwqy6AeuJo7el2sshiibXJoGbxFuK5ko9SwtlhwXCqxpWVB2OVyt&#10;hovqVDsav+Xb79eV263fE/44f2rdf+xepiACdeE//NfeGA3jYZLA7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uitMYAAADdAAAADwAAAAAAAAAAAAAAAACYAgAAZHJz&#10;L2Rvd25yZXYueG1sUEsFBgAAAAAEAAQA9QAAAIsDAAAAAA==&#10;" path="m64,38l,38,,,64,r,38l64,38xe" fillcolor="#c9c9c9" stroked="f">
                  <v:path arrowok="t" o:connecttype="custom" o:connectlocs="40640,24130;0,24130;0,0;40640,0;40640,24130;40640,24130" o:connectangles="0,0,0,0,0,0"/>
                </v:shape>
                <v:shape id="Freeform 221" o:spid="_x0000_s1103" style="position:absolute;left:9671;top:6318;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q/QcYA&#10;AADdAAAADwAAAGRycy9kb3ducmV2LnhtbESPQUsDMRSE7wX/Q3hCb222W6yyNi1aKBQEwarg8e3m&#10;mSxuXsIm3W799UYQPA4z8w2z3o6uEwP1sfWsYDEvQBA3XrdsFLy97md3IGJC1th5JgUXirDdXE3W&#10;WGl/5hcajsmIDOFYoQKbUqikjI0lh3HuA3H2Pn3vMGXZG6l7PGe462RZFCvpsOW8YDHQzlLzdTw5&#10;BeHW1OXK2PHj9FiE7+f3uh7Sk1LT6/HhHkSiMf2H/9oHreBmUS7h901+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q/QcYAAADdAAAADwAAAAAAAAAAAAAAAACYAgAAZHJz&#10;L2Rvd25yZXYueG1sUEsFBgAAAAAEAAQA9QAAAIsDAAAAAA==&#10;" path="m,24l40,,84,24,,24r,xe" fillcolor="#c2c2c2" stroked="f">
                  <v:path arrowok="t" o:connecttype="custom" o:connectlocs="0,15240;25400,0;53340,15240;0,15240;0,15240" o:connectangles="0,0,0,0,0"/>
                </v:shape>
                <v:shape id="Freeform 222" o:spid="_x0000_s1104" style="position:absolute;left:9702;top:6470;width:438;height:273;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7SyMcA&#10;AADdAAAADwAAAGRycy9kb3ducmV2LnhtbESPX0vDMBTF34V9h3AHe5EtXVE36rKhDmEyEPYHxLdL&#10;c22KyU1psrb79kYQfDycc36Hs9oMzoqO2lB7VjCfZSCIS69rrhScT6/TJYgQkTVaz6TgSgE269HN&#10;Cgvtez5Qd4yVSBAOBSowMTaFlKE05DDMfEOcvC/fOoxJtpXULfYJ7qzMs+xBOqw5LRhs6MVQ+X28&#10;OAXbvvuwu0/MFpdbfc3t3ry9m2elJuPh6RFEpCH+h//aO63gfp7fwe+b9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O0sjHAAAA3QAAAA8AAAAAAAAAAAAAAAAAmAIAAGRy&#10;cy9kb3ducmV2LnhtbFBLBQYAAAAABAAEAPUAAACMAwAAAAA=&#10;" path="m69,43l,43,,,69,r,43l69,43xe" fillcolor="#c2c2c2" stroked="f">
                  <v:path arrowok="t" o:connecttype="custom" o:connectlocs="43815,27305;0,27305;0,0;43815,0;43815,27305;43815,27305" o:connectangles="0,0,0,0,0,0"/>
                </v:shape>
                <v:shape id="Freeform 223" o:spid="_x0000_s1105" style="position:absolute;left:12833;top:6045;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rZ2cgA&#10;AADdAAAADwAAAGRycy9kb3ducmV2LnhtbESPT0vDQBTE70K/w/IK3uymkVaN3ZSiCB7MwVQP3h7Z&#10;Z/7u2zS7NtFP3y0UPA4z8xtms51MJ440uNqyguUiAkFcWF1zqeBj/3JzD8J5ZI2dZVLwSw626exq&#10;g4m2I7/TMfelCBB2CSqovO8TKV1RkUG3sD1x8L7tYNAHOZRSDzgGuOlkHEVrabDmsFBhT08VFW3+&#10;YxRkB/ec7Zu7vL39bMcx/svemq8Hpa7n0+4RhKfJ/4cv7VetYLWMV3B+E56ATE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etnZyAAAAN0AAAAPAAAAAAAAAAAAAAAAAJgCAABk&#10;cnMvZG93bnJldi54bWxQSwUGAAAAAAQABAD1AAAAjQMAAAAA&#10;" path="m,24l40,,84,24,,24r,xe" fillcolor="#ccc" stroked="f">
                  <v:path arrowok="t" o:connecttype="custom" o:connectlocs="0,15240;25400,0;53340,15240;0,15240;0,15240" o:connectangles="0,0,0,0,0"/>
                </v:shape>
                <v:shape id="Freeform 224" o:spid="_x0000_s1106" style="position:absolute;left:12896;top:6197;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sgcYA&#10;AADdAAAADwAAAGRycy9kb3ducmV2LnhtbESPQWvCQBSE7wX/w/IK3uomoUqTuoqUFkVPjQoen9nX&#10;bGj2bciumv77rlDocZiZb5j5crCtuFLvG8cK0kkCgrhyuuFawWH/8fQCwgdkja1jUvBDHpaL0cMc&#10;C+1u/EnXMtQiQtgXqMCE0BVS+sqQRT9xHXH0vlxvMUTZ11L3eItw28osSWbSYsNxwWBHb4aq7/Ji&#10;FeTlMW/N5nn9nuXGnfa7Xcrbs1Ljx2H1CiLQEP7Df+2NVjBNsxnc38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osgcYAAADdAAAADwAAAAAAAAAAAAAAAACYAgAAZHJz&#10;L2Rvd25yZXYueG1sUEsFBgAAAAAEAAQA9QAAAIsDAAAAAA==&#10;" path="m64,38l,38,,,64,r,38l64,38xe" fillcolor="#ccc" stroked="f">
                  <v:path arrowok="t" o:connecttype="custom" o:connectlocs="40640,24130;0,24130;0,0;40640,0;40640,24130;40640,24130" o:connectangles="0,0,0,0,0,0"/>
                </v:shape>
                <v:shape id="Freeform 225" o:spid="_x0000_s1107" style="position:absolute;left:8388;top:6102;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iNcgA&#10;AADdAAAADwAAAGRycy9kb3ducmV2LnhtbESPT0vDQBTE70K/w/IK3uymkbYauylFEXowB1M9eHtk&#10;n/m7b9Ps2kQ/fVcQPA4z8xtmu5tMJ840uNqyguUiAkFcWF1zqeDt+HxzB8J5ZI2dZVLwTQ526exq&#10;i4m2I7/SOfelCBB2CSqovO8TKV1RkUG3sD1x8D7tYNAHOZRSDzgGuOlkHEVrabDmsFBhT48VFW3+&#10;ZRRkJ/eUHZtN3t6+t+MY/2Qvzce9Utfzaf8AwtPk/8N/7YNWsFrGG/h9E56AT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5OI1yAAAAN0AAAAPAAAAAAAAAAAAAAAAAJgCAABk&#10;cnMvZG93bnJldi54bWxQSwUGAAAAAAQABAD1AAAAjQMAAAAA&#10;" path="m,24l40,,84,24,,24r,xe" fillcolor="#ccc" stroked="f">
                  <v:path arrowok="t" o:connecttype="custom" o:connectlocs="0,15240;25400,0;53340,15240;0,15240;0,15240" o:connectangles="0,0,0,0,0"/>
                </v:shape>
                <v:shape id="Freeform 226" o:spid="_x0000_s1108" style="position:absolute;left:8420;top:6254;width:438;height:242;visibility:visible;mso-wrap-style:square;v-text-anchor:top" coordsize="6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0fsAA&#10;AADdAAAADwAAAGRycy9kb3ducmV2LnhtbERPy4rCMBTdC/5DuMLsNLXgg2oUHXFwayvDLC/NtS02&#10;NyXJ1M7fTxaCy8N5b/eDaUVPzjeWFcxnCQji0uqGKwW34jxdg/ABWWNrmRT8kYf9bjzaYqbtk6/U&#10;56ESMYR9hgrqELpMSl/WZNDPbEccubt1BkOErpLa4TOGm1amSbKUBhuODTV29FlT+ch/jYKOXJ+X&#10;eEqr48/q+HXzpvhepEp9TIbDBkSgIbzFL/dFK1jM0zg3volP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H0fsAAAADdAAAADwAAAAAAAAAAAAAAAACYAgAAZHJzL2Rvd25y&#10;ZXYueG1sUEsFBgAAAAAEAAQA9QAAAIUDAAAAAA==&#10;" path="m69,38l,38,,,69,r,38l69,38xe" fillcolor="#ccc" stroked="f">
                  <v:path arrowok="t" o:connecttype="custom" o:connectlocs="43815,24130;0,24130;0,0;43815,0;43815,24130;43815,24130" o:connectangles="0,0,0,0,0,0"/>
                </v:shape>
                <v:shape id="Freeform 227" o:spid="_x0000_s1109" style="position:absolute;left:10896;top:5861;width:718;height:209;visibility:visible;mso-wrap-style:square;v-text-anchor:top" coordsize="1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J9EsYA&#10;AADdAAAADwAAAGRycy9kb3ducmV2LnhtbESPQWsCMRSE74X+h/AKXkrNumLXbo1SCoIXD7VV8Pa6&#10;ee4uTV6WJOr6701B8DjMzDfMbNFbI07kQ+tYwWiYgSCunG65VvDzvXyZgggRWaNxTAouFGAxf3yY&#10;Yandmb/otIm1SBAOJSpoYuxKKUPVkMUwdB1x8g7OW4xJ+lpqj+cEt0bmWfYqLbacFhrs6LOh6m9z&#10;tAr2e12sd8/57zbzBs0W80MxtkoNnvqPdxCR+ngP39orrWAyyt/g/01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J9EsYAAADdAAAADwAAAAAAAAAAAAAAAACYAgAAZHJz&#10;L2Rvd25yZXYueG1sUEsFBgAAAAAEAAQA9QAAAIsDAAAAAA==&#10;" path="m,33l54,r59,33l,33r,xe" fillcolor="#dbdbdb" stroked="f">
                  <v:path arrowok="t" o:connecttype="custom" o:connectlocs="0,20955;34290,0;71755,20955;0,20955;0,20955" o:connectangles="0,0,0,0,0"/>
                </v:shape>
                <v:shape id="Freeform 228" o:spid="_x0000_s1110" style="position:absolute;left:10960;top:6070;width:558;height:337;visibility:visible;mso-wrap-style:square;v-text-anchor:top" coordsize="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mcUA&#10;AADdAAAADwAAAGRycy9kb3ducmV2LnhtbERPy2rCQBTdC/7DcIVuRCexVCQ6CRJoKX2ILxB318w1&#10;Cc3cCZmppn/fWRS6PJz3KutNI27UudqygngagSAurK65VHA8PE8WIJxH1thYJgU/5CBLh4MVJtre&#10;eUe3vS9FCGGXoILK+zaR0hUVGXRT2xIH7mo7gz7ArpS6w3sIN42cRdFcGqw5NFTYUl5R8bX/NgpO&#10;48/54SM6b96w6bf5y/byPmsvSj2M+vUShKfe/4v/3K9awVP8GPaHN+EJ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n6ZxQAAAN0AAAAPAAAAAAAAAAAAAAAAAJgCAABkcnMv&#10;ZG93bnJldi54bWxQSwUGAAAAAAQABAD1AAAAigMAAAAA&#10;" path="m88,53l,53,,,88,r,53l88,53xe" fillcolor="#dbdbdb" stroked="f">
                  <v:path arrowok="t" o:connecttype="custom" o:connectlocs="55880,33655;0,33655;0,0;55880,0;55880,33655;55880,33655" o:connectangles="0,0,0,0,0,0"/>
                </v:shape>
                <v:shape id="Freeform 229" o:spid="_x0000_s1111" style="position:absolute;left:11334;top:5861;width:718;height:209;visibility:visible;mso-wrap-style:square;v-text-anchor:top" coordsize="1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nycYA&#10;AADdAAAADwAAAGRycy9kb3ducmV2LnhtbESPQWsCMRSE7wX/Q3iCl1Kzu9JatkYRQfDioVoL3l43&#10;z92lycuSRF3/fSMIPQ4z8w0zW/TWiAv50DpWkI8zEMSV0y3XCr7265d3ECEiazSOScGNAizmg6cZ&#10;ltpd+ZMuu1iLBOFQooImxq6UMlQNWQxj1xEn7+S8xZikr6X2eE1wa2SRZW/SYstpocGOVg1Vv7uz&#10;VXA86un2+7n4OWTeoDlgcZpOrFKjYb/8ABGpj//hR3ujFbzmkxzub9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3nycYAAADdAAAADwAAAAAAAAAAAAAAAACYAgAAZHJz&#10;L2Rvd25yZXYueG1sUEsFBgAAAAAEAAQA9QAAAIsDAAAAAA==&#10;" path="m,33l54,r59,33l,33r,xe" fillcolor="#dbdbdb" stroked="f">
                  <v:path arrowok="t" o:connecttype="custom" o:connectlocs="0,20955;34290,0;71755,20955;0,20955;0,20955" o:connectangles="0,0,0,0,0"/>
                </v:shape>
                <v:shape id="Freeform 230" o:spid="_x0000_s1112" style="position:absolute;left:11398;top:6070;width:559;height:337;visibility:visible;mso-wrap-style:square;v-text-anchor:top" coordsize="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FdccA&#10;AADdAAAADwAAAGRycy9kb3ducmV2LnhtbESPQWvCQBSE70L/w/IKXkQ3RioSXaUIStEqVgXx9sy+&#10;JsHs25Ddavrv3YLQ4zAz3zCTWWNKcaPaFZYV9HsRCOLU6oIzBcfDojsC4TyyxtIyKfglB7PpS2uC&#10;ibZ3/qLb3mciQNglqCD3vkqkdGlOBl3PVsTB+7a1QR9knUld4z3ATSnjKBpKgwWHhRwrmueUXvc/&#10;RsGpsxkePqPzdoVls5svd5d1XF2Uar8272MQnhr/H362P7SCt/4ghr834Qn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0RXXHAAAA3QAAAA8AAAAAAAAAAAAAAAAAmAIAAGRy&#10;cy9kb3ducmV2LnhtbFBLBQYAAAAABAAEAPUAAACMAwAAAAA=&#10;" path="m88,53l,53,,,88,r,53l88,53xe" fillcolor="#dbdbdb" stroked="f">
                  <v:path arrowok="t" o:connecttype="custom" o:connectlocs="55880,33655;0,33655;0,0;55880,0;55880,33655;55880,33655" o:connectangles="0,0,0,0,0,0"/>
                </v:shape>
                <v:shape id="Freeform 231" o:spid="_x0000_s1113" style="position:absolute;left:4756;top:9137;width:851;height:826;visibility:visible;mso-wrap-style:square;v-text-anchor:top" coordsize="13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24sYA&#10;AADdAAAADwAAAGRycy9kb3ducmV2LnhtbESPQWvCQBSE70L/w/IK3sxGQ8SkrlIKihcpaint7ZF9&#10;TYLZtyG7avTXuwXB4zAz3zDzZW8acabO1ZYVjKMYBHFhdc2lgq/DajQD4TyyxsYyKbiSg+XiZTDH&#10;XNsL7+i896UIEHY5Kqi8b3MpXVGRQRfZljh4f7Yz6IPsSqk7vAS4aeQkjqfSYM1hocKWPioqjvuT&#10;USDjbLv5/F7rY2N/ftPbNEuTW6bU8LV/fwPhqffP8KO90QrScZLA/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E24sYAAADdAAAADwAAAAAAAAAAAAAAAACYAgAAZHJz&#10;L2Rvd25yZXYueG1sUEsFBgAAAAAEAAQA9QAAAIsDAAAAAA==&#10;" path="m,130l69,r65,130l,130r,xe" fillcolor="#558b1b" stroked="f">
                  <v:path arrowok="t" o:connecttype="custom" o:connectlocs="0,82550;43815,0;85090,82550;0,82550;0,82550" o:connectangles="0,0,0,0,0"/>
                </v:shape>
                <v:line id="Line 234" o:spid="_x0000_s1114" style="position:absolute;visibility:visible;mso-wrap-style:square" from="18218,8382" to="18218,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CdJ8cAAADdAAAADwAAAGRycy9kb3ducmV2LnhtbESP3WrCQBSE7wu+w3KE3tVNrAaJriKC&#10;UiwI9Qf07pA9JtHs2ZDdatqndwsFL4eZ+YaZzFpTiRs1rrSsIO5FIIgzq0vOFex3y7cRCOeRNVaW&#10;ScEPOZhNOy8TTLW98xfdtj4XAcIuRQWF93UqpcsKMuh6tiYO3tk2Bn2QTS51g/cAN5XsR1EiDZYc&#10;FgqsaVFQdt1+GwWb02ke7z+N/91c+sfDLklodV0r9dpt52MQnlr/DP+3P7SCYfw+gL834QnI6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4J0nxwAAAN0AAAAPAAAAAAAA&#10;AAAAAAAAAKECAABkcnMvZG93bnJldi54bWxQSwUGAAAAAAQABAD5AAAAlQMAAAAA&#10;" strokecolor="#9c9c9c" strokeweight="0"/>
                <v:line id="Line 235" o:spid="_x0000_s1115" style="position:absolute;visibility:visible;mso-wrap-style:square" from="18218,8382" to="18218,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h8QAAADdAAAADwAAAGRycy9kb3ducmV2LnhtbESPT4vCMBTE7wt+h/CEva2pilKqUUQQ&#10;PCy7WAWvj+b1D21eShNr3U+/EQSPw8z8hllvB9OInjpXWVYwnUQgiDOrKy4UXM6HrxiE88gaG8uk&#10;4EEOtpvRxxoTbe98oj71hQgQdgkqKL1vEyldVpJBN7EtcfBy2xn0QXaF1B3eA9w0chZFS2mw4rBQ&#10;Ykv7krI6vRkFuTT772VaX3sT5/O/B2f170+s1Od42K1AeBr8O/xqH7WCxXS+gOeb8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neHxAAAAN0AAAAPAAAAAAAAAAAA&#10;AAAAAKECAABkcnMvZG93bnJldi54bWxQSwUGAAAAAAQABAD5AAAAkgMAAAAA&#10;" strokecolor="#787878" strokeweight=".00178mm"/>
                <v:shape id="Freeform 236" o:spid="_x0000_s1116" style="position:absolute;left:11430;top:5797;width:1092;height:883;visibility:visible;mso-wrap-style:square;v-text-anchor:top" coordsize="17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v5sQA&#10;AADdAAAADwAAAGRycy9kb3ducmV2LnhtbESPQWvCQBSE70L/w/KE3syupgaJrtJqC16NPfT4yD6T&#10;YPZtml01/ntXKPQ4zMw3zGoz2FZcqfeNYw3TRIEgLp1puNLwffyaLED4gGywdUwa7uRhs34ZrTA3&#10;7sYHuhahEhHCPkcNdQhdLqUva7LoE9cRR+/keoshyr6SpsdbhNtWzpTKpMWG40KNHW1rKs/FxWrI&#10;LiZV7ow8b3czf/hM334/hh+tX8fD+xJEoCH8h//ae6NhPk0zeL6JT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HL+bEAAAA3QAAAA8AAAAAAAAAAAAAAAAAmAIAAGRycy9k&#10;b3ducmV2LnhtbFBLBQYAAAAABAAEAPUAAACJAwAAAAA=&#10;" path="m172,139l,139,,,172,r,139l172,139xe" fillcolor="#7f7f7f" stroked="f">
                  <v:path arrowok="t" o:connecttype="custom" o:connectlocs="109220,88265;0,88265;0,0;109220,0;109220,88265;109220,88265" o:connectangles="0,0,0,0,0,0"/>
                </v:shape>
                <v:shape id="Freeform 237" o:spid="_x0000_s1117" style="position:absolute;left:95;top:9264;width:2254;height:515;visibility:visible;mso-wrap-style:square;v-text-anchor:top" coordsize="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5X8YA&#10;AADdAAAADwAAAGRycy9kb3ducmV2LnhtbESPQWvCQBSE7wX/w/IEb3UTpSqpa4iCIgilVaH09sg+&#10;k9Ds25BdY+qv7wqFHoeZ+YZZpr2pRUetqywriMcRCOLc6ooLBefT9nkBwnlkjbVlUvBDDtLV4GmJ&#10;ibY3/qDu6AsRIOwSVFB63yRSurwkg25sG+LgXWxr0AfZFlK3eAtwU8tJFM2kwYrDQokNbUrKv49X&#10;o2D/vj5bc6gX/NXcs+gt5527fCo1GvbZKwhPvf8P/7X3WsFLPJ3D4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K5X8YAAADdAAAADwAAAAAAAAAAAAAAAACYAgAAZHJz&#10;L2Rvd25yZXYueG1sUEsFBgAAAAAEAAQA9QAAAIsDAAAAAA==&#10;" path="m,67l10,33,34,14,69,r44,l158,4r29,15l217,28r24,5l276,38r39,l345,47r5,10l355,67r-5,4l340,76r-20,l301,81r-60,l177,76r-64,l54,71r-20,l15,67,5,67,,67r,xe" fillcolor="#558b1b" stroked="f">
                  <v:path arrowok="t" o:connecttype="custom" o:connectlocs="0,42545;6350,20955;21590,8890;43815,0;71755,0;100330,2540;118745,12065;137795,17780;153035,20955;175260,24130;200025,24130;219075,29845;222250,36195;225425,42545;222250,45085;215900,48260;203200,48260;191135,51435;153035,51435;112395,48260;71755,48260;34290,45085;21590,45085;9525,42545;3175,42545;0,42545;0,42545" o:connectangles="0,0,0,0,0,0,0,0,0,0,0,0,0,0,0,0,0,0,0,0,0,0,0,0,0,0,0"/>
                </v:shape>
                <v:shape id="Freeform 239" o:spid="_x0000_s1118" style="position:absolute;left:3352;top:9321;width:2255;height:515;visibility:visible;mso-wrap-style:square;v-text-anchor:top" coordsize="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0tLcIA&#10;AADdAAAADwAAAGRycy9kb3ducmV2LnhtbERPy4rCMBTdC/MP4Q6401RFkdoojqAIgmhHGNxdmtsH&#10;09yUJmqdr58sBJeH805WnanFnVpXWVYwGkYgiDOrKy4UXL63gzkI55E11pZJwZMcrJYfvQRjbR98&#10;pnvqCxFC2MWooPS+iaV0WUkG3dA2xIHLbWvQB9gWUrf4COGmluMomkmDFYeGEhvalJT9pjejYH/6&#10;ulhzqOd8bf7W0THjnct/lOp/dusFCE+df4tf7r1WMB1NwtzwJjw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S0twgAAAN0AAAAPAAAAAAAAAAAAAAAAAJgCAABkcnMvZG93&#10;bnJldi54bWxQSwUGAAAAAAQABAD1AAAAhwMAAAAA&#10;" path="m,67l9,34,34,14,69,r44,l157,5r30,14l216,29r25,5l276,38r39,l345,48r5,10l355,67r-5,5l340,77r-20,l300,81r-59,l177,77r-64,l54,72r-20,l14,67,4,67,,67r,xe" fillcolor="#558b1b" stroked="f">
                  <v:path arrowok="t" o:connecttype="custom" o:connectlocs="0,42545;5715,21590;21590,8890;43815,0;71755,0;99695,3175;118745,12065;137160,18415;153035,21590;175260,24130;200025,24130;219075,30480;222250,36830;225425,42545;222250,45720;215900,48895;203200,48895;190500,51435;153035,51435;112395,48895;71755,48895;34290,45720;21590,45720;8890,42545;2540,42545;0,42545;0,42545" o:connectangles="0,0,0,0,0,0,0,0,0,0,0,0,0,0,0,0,0,0,0,0,0,0,0,0,0,0,0"/>
                </v:shape>
                <v:shape id="Freeform 240" o:spid="_x0000_s1119" style="position:absolute;left:3352;top:9321;width:2255;height:515;visibility:visible;mso-wrap-style:square;v-text-anchor:top" coordsize="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OlccA&#10;AADdAAAADwAAAGRycy9kb3ducmV2LnhtbESPQWvCQBSE7wX/w/KE3nQTrUVTV1FpqGgPVSu9PrKv&#10;STD7NmS3Jv77rlDocZiZb5j5sjOVuFLjSssK4mEEgjizuuRcwecpHUxBOI+ssbJMCm7kYLnoPcwx&#10;0bblA12PPhcBwi5BBYX3dSKlywoy6Ia2Jg7et20M+iCbXOoG2wA3lRxF0bM0WHJYKLCmTUHZ5fhj&#10;FJz9+WsX6/eP6G2/fr21bfqU7VOlHvvd6gWEp87/h//aW61gEo9ncH8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wTpXHAAAA3QAAAA8AAAAAAAAAAAAAAAAAmAIAAGRy&#10;cy9kb3ducmV2LnhtbFBLBQYAAAAABAAEAPUAAACMAwAAAAA=&#10;" path="m,67l9,34,34,14,69,r44,l157,5r30,14l216,29r25,5l276,38r39,l345,48r5,10l355,67r-5,5l340,77r-20,l300,81r-59,l177,77r-64,l54,72r-20,l14,67,4,67,,67r,e" filled="f" strokecolor="#558b1b" strokeweight="1e-4mm">
                  <v:path arrowok="t" o:connecttype="custom" o:connectlocs="0,42545;5715,21590;21590,8890;43815,0;71755,0;99695,3175;118745,12065;137160,18415;153035,21590;175260,24130;200025,24130;219075,30480;222250,36830;225425,42545;222250,45720;215900,48895;203200,48895;190500,51435;153035,51435;112395,48895;71755,48895;34290,45720;21590,45720;8890,42545;2540,42545;0,42545;0,42545" o:connectangles="0,0,0,0,0,0,0,0,0,0,0,0,0,0,0,0,0,0,0,0,0,0,0,0,0,0,0"/>
                </v:shape>
                <v:shape id="Freeform 242" o:spid="_x0000_s1120" style="position:absolute;left:13652;top:9321;width:3442;height:489;visibility:visible;mso-wrap-style:square;v-text-anchor:top" coordsize="5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rxycEA&#10;AADdAAAADwAAAGRycy9kb3ducmV2LnhtbERPy4rCMBTdC/5DuII7TSvO6HSMooKMq8HHuL/TXNti&#10;c1OSqPXvzUJweTjv2aI1tbiR85VlBekwAUGcW11xoeDvuBlMQfiArLG2TAoe5GEx73ZmmGl75z3d&#10;DqEQMYR9hgrKEJpMSp+XZNAPbUMcubN1BkOErpDa4T2Gm1qOkuRTGqw4NpTY0Lqk/HK4GgVfaf3T&#10;BjfZT1dHSn9PxT/uTk6pfq9dfoMI1Ia3+OXeagUf6Tjuj2/iE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K8cnBAAAA3QAAAA8AAAAAAAAAAAAAAAAAmAIAAGRycy9kb3du&#10;cmV2LnhtbFBLBQYAAAAABAAEAPUAAACGAwAAAAA=&#10;" path="m,62l5,48,14,34,29,19,49,10,103,r69,l207,5r29,l286,19r44,10l369,34r25,l419,38r59,l502,43r20,5l537,53r5,9l537,67r-20,5l493,72r-35,5l419,77r-50,l271,72r-99,l128,67r-45,l49,67,24,62,5,62,,62r,e" filled="f" strokecolor="#558b1b" strokeweight="1e-4mm">
                  <v:path arrowok="t" o:connecttype="custom" o:connectlocs="0,39370;3175,30480;8890,21590;18415,12065;31115,6350;65405,0;109220,0;131445,3175;149860,3175;181610,12065;209550,18415;234315,21590;250190,21590;266065,24130;303530,24130;318770,27305;331470,30480;340995,33655;344170,39370;340995,42545;328295,45720;313055,45720;290830,48895;266065,48895;234315,48895;172085,45720;109220,45720;81280,42545;52705,42545;31115,42545;15240,39370;3175,39370;0,39370;0,39370" o:connectangles="0,0,0,0,0,0,0,0,0,0,0,0,0,0,0,0,0,0,0,0,0,0,0,0,0,0,0,0,0,0,0,0,0,0"/>
                </v:shape>
                <v:shape id="Freeform 243" o:spid="_x0000_s1121" style="position:absolute;left:12084;top:9080;width:3321;height:1607;visibility:visible;mso-wrap-style:square;v-text-anchor:top" coordsize="52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t9McA&#10;AADdAAAADwAAAGRycy9kb3ducmV2LnhtbESPQWvCQBSE7wX/w/IK3uom1baSuopUBD1Y2tRCvT2y&#10;z2ww+zZkVxP/vVso9DjMzDfMbNHbWlyo9ZVjBekoAUFcOF1xqWD/tX6YgvABWWPtmBRcycNiPrib&#10;YaZdx590yUMpIoR9hgpMCE0mpS8MWfQj1xBH7+haiyHKtpS6xS7CbS0fk+RZWqw4Lhhs6M1QccrP&#10;VgFdzc/Lyi2P3WH88a6/d1vMu4NSw/t++QoiUB/+w3/tjVbwlE5S+H0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nbfTHAAAA3QAAAA8AAAAAAAAAAAAAAAAAmAIAAGRy&#10;cy9kb3ducmV2LnhtbFBLBQYAAAAABAAEAPUAAACMAwAAAAA=&#10;" path="m,253r523,l473,239,424,225,370,205,325,186,291,167,266,148r-5,-9l256,129r5,-14l271,105,291,86,306,67,316,48r,-15l316,19,301,9,281,5,252,,178,,143,5,109,9,84,14,69,29r,9l79,57r25,19l133,91r30,9l192,115r25,9l232,139r,9l222,153r-10,5l183,172r-35,14l79,215,49,229,25,244,5,249,,253r,xe" fillcolor="#225788" stroked="f">
                  <v:path arrowok="t" o:connecttype="custom" o:connectlocs="0,160655;332105,160655;300355,151765;269240,142875;234950,130175;206375,118110;184785,106045;168910,93980;165735,88265;162560,81915;165735,73025;172085,66675;184785,54610;194310,42545;200660,30480;200660,20955;200660,12065;191135,5715;178435,3175;160020,0;113030,0;90805,3175;69215,5715;53340,8890;43815,18415;43815,24130;50165,36195;66040,48260;84455,57785;103505,63500;121920,73025;137795,78740;147320,88265;147320,93980;140970,97155;134620,100330;116205,109220;93980,118110;50165,136525;31115,145415;15875,154940;3175,158115;0,160655;0,160655" o:connectangles="0,0,0,0,0,0,0,0,0,0,0,0,0,0,0,0,0,0,0,0,0,0,0,0,0,0,0,0,0,0,0,0,0,0,0,0,0,0,0,0,0,0,0,0"/>
                </v:shape>
                <v:shape id="Freeform 244" o:spid="_x0000_s1122" style="position:absolute;left:10864;top:9385;width:2191;height:1060;visibility:visible;mso-wrap-style:square;v-text-anchor:top" coordsize="34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ERsYA&#10;AADdAAAADwAAAGRycy9kb3ducmV2LnhtbESPQWvCQBSE7wX/w/KEXqRuDFpqdJVSEHqIlKqgx0f2&#10;JRvMvg3Z1aT/visUehxm5htmvR1sI+7U+dqxgtk0AUFcOF1zpeB03L28gfABWWPjmBT8kIftZvS0&#10;xky7nr/pfgiViBD2GSowIbSZlL4wZNFPXUscvdJ1FkOUXSV1h32E20amSfIqLdYcFwy29GGouB5u&#10;NlIo31/cVzkpL/Pc9PkyPZ+OqVLP4+F9BSLQEP7Df+1PrWAxm6fweB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jERsYAAADdAAAADwAAAAAAAAAAAAAAAACYAgAAZHJz&#10;L2Rvd25yZXYueG1sUEsFBgAAAAAEAAQA9QAAAIsDAAAAAA==&#10;" path="m,167r345,l281,148,246,138,217,124,192,110,177,95,172,81r5,-14l202,43,212,19r-5,-5l202,4,187,,167,,118,,74,4,54,9,44,14r,10l49,33,64,48r20,9l128,76r15,10l153,91r,9l143,105,98,124,49,143,29,153r-14,9l5,167r-5,l,167xe" fillcolor="#225788" stroked="f">
                  <v:path arrowok="t" o:connecttype="custom" o:connectlocs="0,106045;219075,106045;178435,93980;156210,87630;137795,78740;121920,69850;112395,60325;109220,51435;112395,42545;128270,27305;134620,12065;131445,8890;128270,2540;118745,0;106045,0;74930,0;46990,2540;34290,5715;27940,8890;27940,15240;31115,20955;40640,30480;53340,36195;81280,48260;90805,54610;97155,57785;97155,63500;90805,66675;62230,78740;31115,90805;18415,97155;9525,102870;3175,106045;0,106045;0,106045" o:connectangles="0,0,0,0,0,0,0,0,0,0,0,0,0,0,0,0,0,0,0,0,0,0,0,0,0,0,0,0,0,0,0,0,0,0,0"/>
                </v:shape>
                <v:shape id="Freeform 245" o:spid="_x0000_s1123" style="position:absolute;left:14681;top:6134;width:724;height:184;visibility:visible;mso-wrap-style:square;v-text-anchor:top" coordsize="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3yccA&#10;AADdAAAADwAAAGRycy9kb3ducmV2LnhtbESP0UrDQBRE3wX/YbmCb3ZTa0NJuy21peKL2Cb9gEv2&#10;Nolm74bdNYl+vSsUfBxm5gyz2oymFT0531hWMJ0kIIhLqxuuFJyLw8MChA/IGlvLpOCbPGzWtzcr&#10;zLQd+ER9HioRIewzVFCH0GVS+rImg35iO+LoXawzGKJ0ldQOhwg3rXxMklQabDgu1NjRrqbyM/8y&#10;Cj7S/DB7eX7r9X77zkOBhTumP0rd343bJYhAY/gPX9uvWsF8+jSD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Z98nHAAAA3QAAAA8AAAAAAAAAAAAAAAAAmAIAAGRy&#10;cy9kb3ducmV2LnhtbFBLBQYAAAAABAAEAPUAAACMAwAAAAA=&#10;" path="m,29l55,r59,29l,29r,xe" fillcolor="#d1d1d1" stroked="f">
                  <v:path arrowok="t" o:connecttype="custom" o:connectlocs="0,18415;34925,0;72390,18415;0,18415;0,18415" o:connectangles="0,0,0,0,0"/>
                </v:shape>
                <v:shape id="Freeform 246" o:spid="_x0000_s1124" style="position:absolute;left:14744;top:6318;width:597;height:273;visibility:visible;mso-wrap-style:square;v-text-anchor:top" coordsize="9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r8JMUA&#10;AADdAAAADwAAAGRycy9kb3ducmV2LnhtbESPQWvCQBSE74L/YXlCb7qJ2FZiNiIpLb1ZbXt/Zp9J&#10;MPs2Zrcm9de7QqHHYWa+YdL1YBpxoc7VlhXEswgEcWF1zaWCr8/X6RKE88gaG8uk4JccrLPxKMVE&#10;2553dNn7UgQIuwQVVN63iZSuqMigm9mWOHhH2xn0QXal1B32AW4aOY+iJ2mw5rBQYUt5RcVp/2MU&#10;9HH73Ww/CJ+X+dshP5+v9c68KPUwGTYrEJ4G/x/+a79rBY/xYgH3N+EJ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vwkxQAAAN0AAAAPAAAAAAAAAAAAAAAAAJgCAABkcnMv&#10;ZG93bnJldi54bWxQSwUGAAAAAAQABAD1AAAAigMAAAAA&#10;" path="m94,43l,43,,,94,r,43l94,43xe" fillcolor="#d1d1d1" stroked="f">
                  <v:path arrowok="t" o:connecttype="custom" o:connectlocs="59690,27305;0,27305;0,0;59690,0;59690,27305;59690,27305" o:connectangles="0,0,0,0,0,0"/>
                </v:shape>
                <v:shape id="Freeform 247" o:spid="_x0000_s1125" style="position:absolute;left:2254;top:6711;width:1346;height:242;visibility:visible;mso-wrap-style:square;v-text-anchor:top" coordsize="2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BjsUA&#10;AADdAAAADwAAAGRycy9kb3ducmV2LnhtbESPQWvCQBCF74L/YRnBm24sTZXUVcRS0IvUqPchOyah&#10;2dmwu5rk33cLhR4fb9735q23vWnEk5yvLStYzBMQxIXVNZcKrpfP2QqED8gaG8ukYCAP2814tMZM&#10;247P9MxDKSKEfYYKqhDaTEpfVGTQz21LHL27dQZDlK6U2mEX4aaRL0nyJg3WHBsqbGlfUfGdP0x8&#10;Y7nv8lNx/Lo9huPdfQy0S8uTUtNJv3sHEagP/8d/6YNWkC5eU/hdEx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YGOxQAAAN0AAAAPAAAAAAAAAAAAAAAAAJgCAABkcnMv&#10;ZG93bnJldi54bWxQSwUGAAAAAAQABAD1AAAAigMAAAAA&#10;" path="m,38l104,,212,38,,38r,xe" fillcolor="#d1d1d1" stroked="f">
                  <v:path arrowok="t" o:connecttype="custom" o:connectlocs="0,24130;66040,0;134620,24130;0,24130;0,24130" o:connectangles="0,0,0,0,0"/>
                </v:shape>
                <v:shape id="Freeform 248" o:spid="_x0000_s1126" style="position:absolute;left:2413;top:6953;width:1028;height:425;visibility:visible;mso-wrap-style:square;v-text-anchor:top" coordsize="1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hNsQA&#10;AADdAAAADwAAAGRycy9kb3ducmV2LnhtbESPQWsCMRSE74L/ITyhN00sdi2rUaQg9Faqe7C35+Z1&#10;szV5WTapbv99Uyh4HGbmG2a9HbwTV+pjG1jDfKZAENfBtNxoqI776TOImJANusCk4YcibDfj0RpL&#10;E278TtdDakSGcCxRg02pK6WMtSWPcRY64ux9ht5jyrJvpOnxluHeyUelCumx5bxgsaMXS/Xl8O01&#10;LPyX44+T2p/bpXyLrqlsKJTWD5NhtwKRaEj38H/71Wh4mi8K+Hu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DYTbEAAAA3QAAAA8AAAAAAAAAAAAAAAAAmAIAAGRycy9k&#10;b3ducmV2LnhtbFBLBQYAAAAABAAEAPUAAACJAwAAAAA=&#10;" path="m162,67l,67,,,162,r,67l162,67xe" fillcolor="#d1d1d1" stroked="f">
                  <v:path arrowok="t" o:connecttype="custom" o:connectlocs="102870,42545;0,42545;0,0;102870,0;102870,42545;102870,42545" o:connectangles="0,0,0,0,0,0"/>
                </v:shape>
                <v:shape id="Freeform 249" o:spid="_x0000_s1127" style="position:absolute;left:5353;top:5627;width:2159;height:1872;visibility:visible;mso-wrap-style:square;v-text-anchor:top" coordsize="1035,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w36MUA&#10;AADdAAAADwAAAGRycy9kb3ducmV2LnhtbESPT4vCMBTE7wt+h/AEb2vqf6lGEUHQk+iKenw0z7ba&#10;vNQmat1Pv1lY2OMwM79hpvPaFOJJlcstK+i0IxDEidU5pwoOX6vPMQjnkTUWlknBmxzMZ42PKcba&#10;vnhHz71PRYCwi1FB5n0ZS+mSjAy6ti2Jg3exlUEfZJVKXeErwE0hu1E0lAZzDgsZlrTMKLntH0bB&#10;SJarQe+83VyLxc7x+35cnr6PSrWa9WICwlPt/8N/7bVWMOj0R/D7JjwB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DfoxQAAAN0AAAAPAAAAAAAAAAAAAAAAAJgCAABkcnMv&#10;ZG93bnJldi54bWxQSwUGAAAAAAQABAD1AAAAigMAAAAA&#10;" path="m1035,378l,378,,,1035,r,378l1035,378xe" fillcolor="#c4bd97" stroked="f">
                  <v:path arrowok="t" o:connecttype="custom" o:connectlocs="215931,187171;0,187171;0,0;215931,0;215931,187171;215931,187171" o:connectangles="0,0,0,0,0,0"/>
                </v:shape>
                <v:line id="Line 251" o:spid="_x0000_s1128" style="position:absolute;visibility:visible;mso-wrap-style:square" from="63,7169" to="21005,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bW+MEAAADdAAAADwAAAGRycy9kb3ducmV2LnhtbERPTYvCMBC9L/gfwgh7W9MuKlJNiwi7&#10;7k2qHjyOzdgWm0lpstr6681B8Ph436usN424UedqywriSQSCuLC65lLB8fDztQDhPLLGxjIpGMhB&#10;lo4+Vphoe+ecbntfihDCLkEFlfdtIqUrKjLoJrYlDtzFdgZ9gF0pdYf3EG4a+R1Fc2mw5tBQYUub&#10;iorr/t8oOO3kkOfteU3xr2yG7eFxKvxDqc9xv16C8NT7t/jl/tMKZvE0zA1vwhOQ6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tb4wQAAAN0AAAAPAAAAAAAAAAAAAAAA&#10;AKECAABkcnMvZG93bnJldi54bWxQSwUGAAAAAAQABAD5AAAAjwMAAAAA&#10;" strokecolor="#616d0f" strokeweight="28e-5mm"/>
                <v:line id="Line 253" o:spid="_x0000_s1129" style="position:absolute;visibility:visible;mso-wrap-style:square" from="17062,7594" to="17062,8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BxMgAAADdAAAADwAAAGRycy9kb3ducmV2LnhtbESPQWvCQBSE7wX/w/KE3uom0gZNsxER&#10;lNKCULVQb4/saxLNvg3Zrab+elcQehxm5hsmm/WmESfqXG1ZQTyKQBAXVtdcKthtl08TEM4ja2ws&#10;k4I/cjDLBw8Zptqe+ZNOG1+KAGGXooLK+zaV0hUVGXQj2xIH78d2Bn2QXSl1h+cAN40cR1EiDdYc&#10;FipsaVFRcdz8GgXr/X4e7z6Mv6wP4++vbZLQ6viu1OOwn7+C8NT7//C9/aYVvMTPU7i9CU9A5l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dBxMgAAADdAAAADwAAAAAA&#10;AAAAAAAAAAChAgAAZHJzL2Rvd25yZXYueG1sUEsFBgAAAAAEAAQA+QAAAJYDAAAAAA==&#10;" strokecolor="#9c9c9c" strokeweight="0"/>
                <v:line id="Line 254" o:spid="_x0000_s1130" style="position:absolute;visibility:visible;mso-wrap-style:square" from="17062,7594" to="17062,8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HVocIAAADdAAAADwAAAGRycy9kb3ducmV2LnhtbERPTWvCQBC9C/0PyxR6Ed2oaEvqKqlQ&#10;LHrS2vuQnWZDs7MhO5r033cPBY+P973eDr5RN+piHdjAbJqBIi6DrbkycPl8n7yAioJssQlMBn4p&#10;wnbzMFpjbkPPJ7qdpVIphGOOBpxIm2sdS0ce4zS0xIn7Dp1HSbCrtO2wT+G+0fMsW2mPNacGhy3t&#10;HJU/56s3QG6Mx3axX8jXc384vdliv5PCmKfHoXgFJTTIXfzv/rAGlrNl2p/epCe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HVocIAAADdAAAADwAAAAAAAAAAAAAA&#10;AAChAgAAZHJzL2Rvd25yZXYueG1sUEsFBgAAAAAEAAQA+QAAAJADAAAAAA==&#10;" strokecolor="#787878" strokeweight=".0011mm"/>
                <v:group id="グループ化 534" o:spid="_x0000_s1131" style="position:absolute;left:63;top:7137;width:20942;height:4400" coordorigin="63,7137" coordsize="20942,4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4ZDyxgAAAN0A&#10;AAAPAAAAAAAAAAAAAAAAAKoCAABkcnMvZG93bnJldi54bWxQSwUGAAAAAAQABAD6AAAAnQMAAAAA&#10;">
                  <v:shape id="Freeform 149" o:spid="_x0000_s1132" style="position:absolute;left:2381;top:9080;width:844;height:699;visibility:visible;mso-wrap-style:square;v-text-anchor:top" coordsize="1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uJksAA&#10;AADdAAAADwAAAGRycy9kb3ducmV2LnhtbESPzQrCMBCE74LvEFbwpqmiItUoIigePPh7X5q1LTab&#10;2kStPr0RBI/DzHzDTOe1KcSDKpdbVtDrRiCIE6tzThWcjqvOGITzyBoLy6TgRQ7ms2ZjirG2T97T&#10;4+BTESDsYlSQeV/GUrokI4Oua0vi4F1sZdAHWaVSV/gMcFPIfhSNpMGcw0KGJS0zSq6Hu1Gwvljc&#10;8LsenG16XO1uAyyT7U2pdqteTEB4qv0//GtvtIJhb9iH75vwBOTs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ouJksAAAADdAAAADwAAAAAAAAAAAAAAAACYAgAAZHJzL2Rvd25y&#10;ZXYueG1sUEsFBgAAAAAEAAQA9QAAAIUDAAAAAA==&#10;" path="m,110l69,r64,110l,110r,xe" fillcolor="#558b1b" stroked="f">
                    <v:path arrowok="t" o:connecttype="custom" o:connectlocs="0,69850;43815,0;84455,69850;0,69850;0,69850" o:connectangles="0,0,0,0,0"/>
                  </v:shape>
                  <v:shape id="Freeform 165" o:spid="_x0000_s1133" style="position:absolute;left:63;top:9690;width:20942;height:1790;visibility:visible;mso-wrap-style:square;v-text-anchor:top" coordsize="329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w4cYA&#10;AADdAAAADwAAAGRycy9kb3ducmV2LnhtbESPT4vCMBTE74LfIbyFvYimrihSjSK6/4S9WBWvj+Zt&#10;W2xeShM1fnsjLOxxmJnfMPNlMLW4UusqywqGgwQEcW51xYWCw/6jPwXhPLLG2jIpuJOD5aLbmWOq&#10;7Y13dM18ISKEXYoKSu+bVEqXl2TQDWxDHL1f2xr0UbaF1C3eItzU8i1JJtJgxXGhxIbWJeXn7GIU&#10;nI6TbPQevor952bLP7v6ct+EnlKvL2E1A+Ep+P/wX/tbKxgPxyN4vo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Ww4cYAAADdAAAADwAAAAAAAAAAAAAAAACYAgAAZHJz&#10;L2Rvd25yZXYueG1sUEsFBgAAAAAEAAQA9QAAAIsDAAAAAA==&#10;" path="m3298,282l,282,,,3298,r,282l3298,282xe" fillcolor="#225788" stroked="f">
                    <v:path arrowok="t" o:connecttype="custom" o:connectlocs="2094230,179070;0,179070;0,0;2094230,0;2094230,179070;2094230,179070" o:connectangles="0,0,0,0,0,0"/>
                  </v:shape>
                  <v:shape id="Freeform 166" o:spid="_x0000_s1134" style="position:absolute;left:63;top:9690;width:20942;height:330;visibility:visible;mso-wrap-style:square;v-text-anchor:top" coordsize="32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84G8cA&#10;AADdAAAADwAAAGRycy9kb3ducmV2LnhtbESPT2sCMRTE74V+h/AKXkrNKt0iq1G0IPbQQ7X1/kje&#10;/tHNyzaJ6/bbN4WCx2FmfsMsVoNtRU8+NI4VTMYZCGLtTMOVgq/P7dMMRIjIBlvHpOCHAqyW93cL&#10;LIy78p76Q6xEgnAoUEEdY1dIGXRNFsPYdcTJK523GJP0lTQerwluWznNshdpseG0UGNHrzXp8+Fi&#10;Fcw2p4/HvNf6mMnpd/m+26x9uVdq9DCs5yAiDfEW/m+/GQX5JH+G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POBvHAAAA3QAAAA8AAAAAAAAAAAAAAAAAmAIAAGRy&#10;cy9kb3ducmV2LnhtbFBLBQYAAAAABAAEAPUAAACMAwAAAAA=&#10;" path="m3298,52l,52,,,3298,r,52l3298,52xe" fillcolor="#558b1b" stroked="f">
                    <v:path arrowok="t" o:connecttype="custom" o:connectlocs="2094230,33020;0,33020;0,0;2094230,0;2094230,33020;2094230,33020" o:connectangles="0,0,0,0,0,0"/>
                  </v:shape>
                  <v:shape id="Freeform 232" o:spid="_x0000_s1135" style="position:absolute;left:5854;top:9137;width:845;height:826;visibility:visible;mso-wrap-style:square;v-text-anchor:top" coordsize="13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Q8UA&#10;AADdAAAADwAAAGRycy9kb3ducmV2LnhtbESPQWvCQBSE7wX/w/IEb3WjkFKim6AWwfTWtAjeHtnn&#10;Jph9m2ZXjf++Wyj0OMzMN8y6GG0nbjT41rGCxTwBQVw73bJR8PW5f34F4QOyxs4xKXiQhyKfPK0x&#10;0+7OH3SrghERwj5DBU0IfSalrxuy6OeuJ47e2Q0WQ5SDkXrAe4TbTi6T5EVabDkuNNjTrqH6Ul2t&#10;gu33MXkbS7sxp/ejoepR4qEqlZpNx80KRKAx/If/2getIF2kKfy+iU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e2JDxQAAAN0AAAAPAAAAAAAAAAAAAAAAAJgCAABkcnMv&#10;ZG93bnJldi54bWxQSwUGAAAAAAQABAD1AAAAigMAAAAA&#10;" path="m,130l69,r64,130l,130r,xe" fillcolor="#558b1b" stroked="f">
                    <v:path arrowok="t" o:connecttype="custom" o:connectlocs="0,82550;43815,0;84455,82550;0,82550;0,82550" o:connectangles="0,0,0,0,0"/>
                  </v:shape>
                  <v:shape id="Freeform 233" o:spid="_x0000_s1136" style="position:absolute;left:5416;top:9137;width:876;height:826;visibility:visible;mso-wrap-style:square;v-text-anchor:top" coordsize="13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TIMYA&#10;AADdAAAADwAAAGRycy9kb3ducmV2LnhtbESPT2vCQBTE70K/w/IK3szGgtJGN9IW7Z+TNHrw+Mi+&#10;ZKPZtyG7avrtuwXB4zAzv2GWq8G24kK9bxwrmCYpCOLS6YZrBfvdZvIMwgdkja1jUvBLHlb5w2iJ&#10;mXZX/qFLEWoRIewzVGBC6DIpfWnIok9cRxy9yvUWQ5R9LXWP1wi3rXxK07m02HBcMNjRu6HyVJyt&#10;gk3hqno3fISXz++j3R7Pb4d2bZQaPw6vCxCBhnAP39pfWsFsOpvD/5v4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xTIMYAAADdAAAADwAAAAAAAAAAAAAAAACYAgAAZHJz&#10;L2Rvd25yZXYueG1sUEsFBgAAAAAEAAQA9QAAAIsDAAAAAA==&#10;" path="m,130l69,r69,130l,130r,xe" fillcolor="#558b1b" stroked="f">
                    <v:path arrowok="t" o:connecttype="custom" o:connectlocs="0,82550;43815,0;87630,82550;0,82550;0,82550" o:connectangles="0,0,0,0,0"/>
                  </v:shape>
                  <v:shape id="Freeform 238" o:spid="_x0000_s1137" style="position:absolute;left:95;top:9264;width:2254;height:515;visibility:visible;mso-wrap-style:square;v-text-anchor:top" coordsize="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a3McA&#10;AADdAAAADwAAAGRycy9kb3ducmV2LnhtbESPQWvCQBSE74L/YXlCb7qJ1LakrqKloVJ7UFvx+sg+&#10;k2D2bchuTfz3riB4HGbmG2Y670wlztS40rKCeBSBIM6sLjlX8PebDt9AOI+ssbJMCi7kYD7r96aY&#10;aNvyls47n4sAYZeggsL7OpHSZQUZdCNbEwfvaBuDPsgml7rBNsBNJcdR9CINlhwWCqzpo6DstPs3&#10;CvZ+f/iO9c8m+lovPy9tmz5n61Spp0G3eAfhqfOP8L290gom8eQVbm/C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8mtzHAAAA3QAAAA8AAAAAAAAAAAAAAAAAmAIAAGRy&#10;cy9kb3ducmV2LnhtbFBLBQYAAAAABAAEAPUAAACMAwAAAAA=&#10;" path="m,67l10,33,34,14,69,r44,l158,4r29,15l217,28r24,5l276,38r39,l345,47r5,10l355,67r-5,4l340,76r-20,l301,81r-60,l177,76r-64,l54,71r-20,l15,67,5,67,,67r,e" filled="f" strokecolor="#558b1b" strokeweight="1e-4mm">
                    <v:path arrowok="t" o:connecttype="custom" o:connectlocs="0,42545;6350,20955;21590,8890;43815,0;71755,0;100330,2540;118745,12065;137795,17780;153035,20955;175260,24130;200025,24130;219075,29845;222250,36195;225425,42545;222250,45085;215900,48260;203200,48260;191135,51435;153035,51435;112395,48260;71755,48260;34290,45085;21590,45085;9525,42545;3175,42545;0,42545;0,42545" o:connectangles="0,0,0,0,0,0,0,0,0,0,0,0,0,0,0,0,0,0,0,0,0,0,0,0,0,0,0"/>
                  </v:shape>
                  <v:shape id="Freeform 241" o:spid="_x0000_s1138" style="position:absolute;left:13652;top:9321;width:3442;height:489;visibility:visible;mso-wrap-style:square;v-text-anchor:top" coordsize="5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LF8MA&#10;AADdAAAADwAAAGRycy9kb3ducmV2LnhtbERPTYvCMBC9L/gfwgje1lTFItUoIioi7GGrosexGdti&#10;MylN1O7++s1hwePjfc8WranEkxpXWlYw6EcgiDOrS84VHA+bzwkI55E1VpZJwQ85WMw7HzNMtH3x&#10;Nz1Tn4sQwi5BBYX3dSKlywoy6Pq2Jg7czTYGfYBNLnWDrxBuKjmMolgaLDk0FFjTqqDsnj6Mgttl&#10;tL2sDden+Fx9/V5NnLrrXqlet11OQXhq/Vv8795pBePBOMwNb8IT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7LF8MAAADdAAAADwAAAAAAAAAAAAAAAACYAgAAZHJzL2Rv&#10;d25yZXYueG1sUEsFBgAAAAAEAAQA9QAAAIgDAAAAAA==&#10;" path="m,62l5,48,14,34,29,19,49,10,103,r69,l207,5r29,l286,19r44,10l369,34r25,l419,38r59,l502,43r20,5l537,53r5,9l537,67r-20,5l493,72r-35,5l419,77r-50,l271,72r-99,l128,67r-45,l49,67,24,62,5,62,,62r,xe" fillcolor="#558b1b" stroked="f">
                    <v:path arrowok="t" o:connecttype="custom" o:connectlocs="0,39370;3175,30480;8890,21590;18415,12065;31115,6350;65405,0;109220,0;131445,3175;149860,3175;181610,12065;209550,18415;234315,21590;250190,21590;266065,24130;303530,24130;318770,27305;331470,30480;340995,33655;344170,39370;340995,42545;328295,45720;313055,45720;290830,48895;266065,48895;234315,48895;172085,45720;109220,45720;81280,42545;52705,42545;31115,42545;15240,39370;3175,39370;0,39370;0,39370" o:connectangles="0,0,0,0,0,0,0,0,0,0,0,0,0,0,0,0,0,0,0,0,0,0,0,0,0,0,0,0,0,0,0,0,0,0"/>
                  </v:shape>
                  <v:shape id="Freeform 252" o:spid="_x0000_s1139" style="position:absolute;left:63;top:7169;width:20942;height:724;visibility:visible;mso-wrap-style:square;v-text-anchor:top" coordsize="329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xP8kA&#10;AADdAAAADwAAAGRycy9kb3ducmV2LnhtbESPQUvDQBSE70L/w/IEL9JuIlTa2G0pakDbSxul9PjM&#10;PpPQ7Nu4u7Zpf70rCB6HmfmGmS1604ojOd9YVpCOEhDEpdUNVwre3/LhBIQPyBpby6TgTB4W88HV&#10;DDNtT7ylYxEqESHsM1RQh9BlUvqyJoN+ZDvi6H1aZzBE6SqpHZ4i3LTyLknupcGG40KNHT3WVB6K&#10;b6PA2d36eZPr/eq2SC+Xw5PLv14/lLq57pcPIAL14T/8137RCsbpeAq/b+IT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TyxP8kAAADdAAAADwAAAAAAAAAAAAAAAACYAgAA&#10;ZHJzL2Rvd25yZXYueG1sUEsFBgAAAAAEAAQA9QAAAI4DAAAAAA==&#10;" path="m3298,l,,,114r3298,l3298,r,xe" fillcolor="#829214" stroked="f">
                    <v:path arrowok="t" o:connecttype="custom" o:connectlocs="2094230,0;0,0;0,72390;2094230,72390;2094230,0;2094230,0" o:connectangles="0,0,0,0,0,0"/>
                  </v:shape>
                  <v:shape id="Freeform 255" o:spid="_x0000_s1140" style="position:absolute;left:16313;top:7137;width:4692;height:4400;visibility:visible;mso-wrap-style:square;v-text-anchor:top" coordsize="739,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YE74A&#10;AADdAAAADwAAAGRycy9kb3ducmV2LnhtbERPvQrCMBDeBd8hnOCmqYJFqmlRQRA3q4Pj0ZxtsbmU&#10;Jmr16c0gOH58/+usN414Uudqywpm0wgEcWF1zaWCy3k/WYJwHlljY5kUvMlBlg4Ha0y0ffGJnrkv&#10;RQhhl6CCyvs2kdIVFRl0U9sSB+5mO4M+wK6UusNXCDeNnEdRLA3WHBoqbGlXUXHPH0bB8pif+2sR&#10;x6fG7C/RVueLz7FWajzqNysQnnr/F//cB61gMYvD/vAmPAGZ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KXmBO+AAAA3QAAAA8AAAAAAAAAAAAAAAAAmAIAAGRycy9kb3ducmV2&#10;LnhtbFBLBQYAAAAABAAEAPUAAACDAwAAAAA=&#10;" path="m64,l734,358r5,326l710,693,,,64,r,xe" fillcolor="#9c9c9c" stroked="f">
                    <v:path arrowok="t" o:connecttype="custom" o:connectlocs="40640,0;466090,227330;469265,434340;450850,440055;0,0;40640,0;40640,0" o:connectangles="0,0,0,0,0,0,0"/>
                  </v:shape>
                </v:group>
                <v:shape id="Freeform 256" o:spid="_x0000_s1141" style="position:absolute;left:13271;top:7804;width:756;height:819;visibility:visible;mso-wrap-style:square;v-text-anchor:top" coordsize="11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XPcQA&#10;AADdAAAADwAAAGRycy9kb3ducmV2LnhtbESPT2sCMRTE70K/Q3gFb5pdYaVdjSItgoeC+OfQ42Pz&#10;3F3cvIQk6uqnbwShx2FmfsPMl73pxJV8aC0ryMcZCOLK6pZrBcfDevQBIkRkjZ1lUnCnAMvF22CO&#10;pbY33tF1H2uRIBxKVNDE6EopQ9WQwTC2jjh5J+sNxiR9LbXHW4KbTk6ybCoNtpwWGnT01VB13l9M&#10;ovx868J/cv1bSZKP7bFwD+uUGr73qxmISH38D7/aG62gyKc5PN+k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WFz3EAAAA3QAAAA8AAAAAAAAAAAAAAAAAmAIAAGRycy9k&#10;b3ducmV2LnhtbFBLBQYAAAAABAAEAPUAAACJAwAAAAA=&#10;" path="m,129l60,r59,129l,129r,xe" fillcolor="#558b1b" stroked="f">
                  <v:path arrowok="t" o:connecttype="custom" o:connectlocs="0,81915;38100,0;75565,81915;0,81915;0,81915" o:connectangles="0,0,0,0,0"/>
                </v:shape>
                <v:shape id="Freeform 257" o:spid="_x0000_s1142" style="position:absolute;left:12801;top:7715;width:724;height:851;visibility:visible;mso-wrap-style:square;v-text-anchor:top" coordsize="11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0At8cA&#10;AADdAAAADwAAAGRycy9kb3ducmV2LnhtbESPT2vCQBTE7wW/w/IKvTUbpUqbZhURFBEv2lJ6fGRf&#10;k9Ds2yS75k8/fVcQPA4z8xsmXQ2mEh21rrSsYBrFIIgzq0vOFXx+bJ9fQTiPrLGyTApGcrBaTh5S&#10;TLTt+UTd2eciQNglqKDwvk6kdFlBBl1ka+Lg/djWoA+yzaVusQ9wU8lZHC+kwZLDQoE1bQrKfs8X&#10;o+DbHd6aTXOxA/7tvsrjSzNKc1Dq6XFYv4PwNPh7+NbeawXz6WIG1zfh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dALfHAAAA3QAAAA8AAAAAAAAAAAAAAAAAmAIAAGRy&#10;cy9kb3ducmV2LnhtbFBLBQYAAAAABAAEAPUAAACMAwAAAAA=&#10;" path="m,134l55,r59,134l,134r,xe" fillcolor="#558b1b" stroked="f">
                  <v:path arrowok="t" o:connecttype="custom" o:connectlocs="0,85090;34925,0;72390,85090;0,85090;0,85090" o:connectangles="0,0,0,0,0"/>
                </v:shape>
                <v:shape id="Freeform 258" o:spid="_x0000_s1143" style="position:absolute;left:143;width:20943;height:11417;visibility:visible;mso-wrap-style:square;v-text-anchor:top" coordsize="3298,1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a1ccA&#10;AADdAAAADwAAAGRycy9kb3ducmV2LnhtbESPQWvCQBSE7wX/w/KE3uomrYpE1yCWFumlGhWvj+wz&#10;CWbfhuw2Sfvru4WCx2FmvmFW6WBq0VHrKssK4kkEgji3uuJCwen49rQA4TyyxtoyKfgmB+l69LDC&#10;RNueD9RlvhABwi5BBaX3TSKly0sy6Ca2IQ7e1bYGfZBtIXWLfYCbWj5H0VwarDgslNjQtqT8ln0Z&#10;BRf3Xk0vfObX2fnjJn+u089sv1PqcTxsliA8Df4e/m/vtIJZPH+Bv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IWtXHAAAA3QAAAA8AAAAAAAAAAAAAAAAAmAIAAGRy&#10;cy9kb3ducmV2LnhtbFBLBQYAAAAABAAEAPUAAACMAwAAAAA=&#10;" path="m3298,1798l,1798,,,3298,r,1798l3298,1798e" filled="f" strokeweight="56e-5mm">
                  <v:path arrowok="t" o:connecttype="custom" o:connectlocs="2094230,1141730;0,1141730;0,0;2094230,0;2094230,1141730;2094230,1141730" o:connectangles="0,0,0,0,0,0"/>
                </v:shape>
                <v:shape id="Freeform 236" o:spid="_x0000_s1144" style="position:absolute;left:10255;top:6337;width:1092;height:882;visibility:visible;mso-wrap-style:square;v-text-anchor:top" coordsize="17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hssYA&#10;AADdAAAADwAAAGRycy9kb3ducmV2LnhtbESPQWvCQBSE74X+h+UVvJmNRaWNrhJsBcEeNPHg8ZF9&#10;JsHs25DdavTXuwWhx2FmvmHmy9404kKdqy0rGEUxCOLC6ppLBYd8PfwA4TyyxsYyKbiRg+Xi9WWO&#10;ibZX3tMl86UIEHYJKqi8bxMpXVGRQRfZljh4J9sZ9EF2pdQdXgPcNPI9jqfSYM1hocKWVhUV5+zX&#10;KMhbzdl69aXvaaqP+fbnsPssvpUavPXpDISn3v+Hn+2NVjAZTcfw9y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ihssYAAADdAAAADwAAAAAAAAAAAAAAAACYAgAAZHJz&#10;L2Rvd25yZXYueG1sUEsFBgAAAAAEAAQA9QAAAIsDAAAAAA==&#10;" path="m172,139l,139,,,172,r,139l172,139xe" fillcolor="#bfbfbf" stroked="f">
                  <v:path arrowok="t" o:connecttype="custom" o:connectlocs="109220,88265;0,88265;0,0;109220,0;109220,88265;109220,88265" o:connectangles="0,0,0,0,0,0"/>
                </v:shape>
              </v:group>
            </w:pict>
          </mc:Fallback>
        </mc:AlternateContent>
      </w:r>
      <w:r w:rsidRPr="00AD4C46">
        <w:rPr>
          <w:rFonts w:ascii="HG丸ｺﾞｼｯｸM-PRO" w:eastAsia="HG丸ｺﾞｼｯｸM-PRO" w:hAnsi="HG丸ｺﾞｼｯｸM-PRO" w:cs="Times New Roman" w:hint="eastAsia"/>
          <w:color w:val="365F91"/>
          <w:sz w:val="22"/>
        </w:rPr>
        <w:t>■</w:t>
      </w:r>
      <w:r w:rsidRPr="00AD4C46">
        <w:rPr>
          <w:rFonts w:ascii="HG丸ｺﾞｼｯｸM-PRO" w:eastAsia="HG丸ｺﾞｼｯｸM-PRO" w:hAnsi="HG丸ｺﾞｼｯｸM-PRO" w:cs="Times New Roman" w:hint="eastAsia"/>
          <w:b/>
          <w:color w:val="000000"/>
          <w:spacing w:val="-4"/>
          <w:sz w:val="22"/>
        </w:rPr>
        <w:t>背景となる金剛、和泉葛城山系や田園風景になじむ色調を用いましょう</w:t>
      </w:r>
    </w:p>
    <w:p w:rsidR="00AD4C46" w:rsidRPr="00AD4C46" w:rsidRDefault="00AD4C46" w:rsidP="00AD4C46">
      <w:pPr>
        <w:widowControl/>
        <w:jc w:val="left"/>
        <w:rPr>
          <w:rFonts w:ascii="HG丸ｺﾞｼｯｸM-PRO" w:eastAsia="HG丸ｺﾞｼｯｸM-PRO" w:hAnsi="HG丸ｺﾞｼｯｸM-PRO" w:cs="Times New Roman"/>
          <w:sz w:val="20"/>
          <w:szCs w:val="20"/>
        </w:rPr>
      </w:pPr>
      <w:r>
        <w:rPr>
          <w:rFonts w:ascii="Century" w:eastAsia="ＭＳ 明朝" w:hAnsi="Century" w:cs="Times New Roman"/>
          <w:noProof/>
          <w:szCs w:val="24"/>
        </w:rPr>
        <mc:AlternateContent>
          <mc:Choice Requires="wpg">
            <w:drawing>
              <wp:anchor distT="0" distB="0" distL="114300" distR="114300" simplePos="0" relativeHeight="252327936" behindDoc="0" locked="0" layoutInCell="1" allowOverlap="1">
                <wp:simplePos x="0" y="0"/>
                <wp:positionH relativeFrom="column">
                  <wp:posOffset>145415</wp:posOffset>
                </wp:positionH>
                <wp:positionV relativeFrom="paragraph">
                  <wp:posOffset>3810</wp:posOffset>
                </wp:positionV>
                <wp:extent cx="2533650" cy="1384935"/>
                <wp:effectExtent l="0" t="0" r="19050" b="5715"/>
                <wp:wrapNone/>
                <wp:docPr id="4927" name="グループ化 49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33650" cy="1384935"/>
                          <a:chOff x="0" y="0"/>
                          <a:chExt cx="2111485" cy="1153795"/>
                        </a:xfrm>
                      </wpg:grpSpPr>
                      <pic:pic xmlns:pic="http://schemas.openxmlformats.org/drawingml/2006/picture">
                        <pic:nvPicPr>
                          <pic:cNvPr id="4928" name="Picture 14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7730" y="300355"/>
                            <a:ext cx="210375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9" name="Picture 1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7730" y="0"/>
                            <a:ext cx="21037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30" name="Freeform 144"/>
                        <wps:cNvSpPr>
                          <a:spLocks/>
                        </wps:cNvSpPr>
                        <wps:spPr bwMode="auto">
                          <a:xfrm>
                            <a:off x="697602" y="361315"/>
                            <a:ext cx="1120775" cy="230505"/>
                          </a:xfrm>
                          <a:custGeom>
                            <a:avLst/>
                            <a:gdLst>
                              <a:gd name="T0" fmla="*/ 0 w 1765"/>
                              <a:gd name="T1" fmla="*/ 48 h 363"/>
                              <a:gd name="T2" fmla="*/ 59 w 1765"/>
                              <a:gd name="T3" fmla="*/ 38 h 363"/>
                              <a:gd name="T4" fmla="*/ 113 w 1765"/>
                              <a:gd name="T5" fmla="*/ 29 h 363"/>
                              <a:gd name="T6" fmla="*/ 217 w 1765"/>
                              <a:gd name="T7" fmla="*/ 9 h 363"/>
                              <a:gd name="T8" fmla="*/ 315 w 1765"/>
                              <a:gd name="T9" fmla="*/ 0 h 363"/>
                              <a:gd name="T10" fmla="*/ 369 w 1765"/>
                              <a:gd name="T11" fmla="*/ 0 h 363"/>
                              <a:gd name="T12" fmla="*/ 424 w 1765"/>
                              <a:gd name="T13" fmla="*/ 5 h 363"/>
                              <a:gd name="T14" fmla="*/ 483 w 1765"/>
                              <a:gd name="T15" fmla="*/ 14 h 363"/>
                              <a:gd name="T16" fmla="*/ 547 w 1765"/>
                              <a:gd name="T17" fmla="*/ 29 h 363"/>
                              <a:gd name="T18" fmla="*/ 675 w 1765"/>
                              <a:gd name="T19" fmla="*/ 52 h 363"/>
                              <a:gd name="T20" fmla="*/ 734 w 1765"/>
                              <a:gd name="T21" fmla="*/ 67 h 363"/>
                              <a:gd name="T22" fmla="*/ 789 w 1765"/>
                              <a:gd name="T23" fmla="*/ 72 h 363"/>
                              <a:gd name="T24" fmla="*/ 828 w 1765"/>
                              <a:gd name="T25" fmla="*/ 76 h 363"/>
                              <a:gd name="T26" fmla="*/ 858 w 1765"/>
                              <a:gd name="T27" fmla="*/ 72 h 363"/>
                              <a:gd name="T28" fmla="*/ 882 w 1765"/>
                              <a:gd name="T29" fmla="*/ 67 h 363"/>
                              <a:gd name="T30" fmla="*/ 917 w 1765"/>
                              <a:gd name="T31" fmla="*/ 57 h 363"/>
                              <a:gd name="T32" fmla="*/ 996 w 1765"/>
                              <a:gd name="T33" fmla="*/ 43 h 363"/>
                              <a:gd name="T34" fmla="*/ 1089 w 1765"/>
                              <a:gd name="T35" fmla="*/ 33 h 363"/>
                              <a:gd name="T36" fmla="*/ 1143 w 1765"/>
                              <a:gd name="T37" fmla="*/ 33 h 363"/>
                              <a:gd name="T38" fmla="*/ 1198 w 1765"/>
                              <a:gd name="T39" fmla="*/ 38 h 363"/>
                              <a:gd name="T40" fmla="*/ 1257 w 1765"/>
                              <a:gd name="T41" fmla="*/ 48 h 363"/>
                              <a:gd name="T42" fmla="*/ 1331 w 1765"/>
                              <a:gd name="T43" fmla="*/ 57 h 363"/>
                              <a:gd name="T44" fmla="*/ 1405 w 1765"/>
                              <a:gd name="T45" fmla="*/ 72 h 363"/>
                              <a:gd name="T46" fmla="*/ 1484 w 1765"/>
                              <a:gd name="T47" fmla="*/ 81 h 363"/>
                              <a:gd name="T48" fmla="*/ 1563 w 1765"/>
                              <a:gd name="T49" fmla="*/ 91 h 363"/>
                              <a:gd name="T50" fmla="*/ 1637 w 1765"/>
                              <a:gd name="T51" fmla="*/ 105 h 363"/>
                              <a:gd name="T52" fmla="*/ 1706 w 1765"/>
                              <a:gd name="T53" fmla="*/ 119 h 363"/>
                              <a:gd name="T54" fmla="*/ 1765 w 1765"/>
                              <a:gd name="T55" fmla="*/ 134 h 363"/>
                              <a:gd name="T56" fmla="*/ 1765 w 1765"/>
                              <a:gd name="T57" fmla="*/ 363 h 363"/>
                              <a:gd name="T58" fmla="*/ 0 w 1765"/>
                              <a:gd name="T59" fmla="*/ 363 h 363"/>
                              <a:gd name="T60" fmla="*/ 0 w 1765"/>
                              <a:gd name="T61" fmla="*/ 48 h 363"/>
                              <a:gd name="T62" fmla="*/ 0 w 1765"/>
                              <a:gd name="T63" fmla="*/ 48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65" h="363">
                                <a:moveTo>
                                  <a:pt x="0" y="48"/>
                                </a:moveTo>
                                <a:lnTo>
                                  <a:pt x="59" y="38"/>
                                </a:lnTo>
                                <a:lnTo>
                                  <a:pt x="113" y="29"/>
                                </a:lnTo>
                                <a:lnTo>
                                  <a:pt x="217" y="9"/>
                                </a:lnTo>
                                <a:lnTo>
                                  <a:pt x="315" y="0"/>
                                </a:lnTo>
                                <a:lnTo>
                                  <a:pt x="369" y="0"/>
                                </a:lnTo>
                                <a:lnTo>
                                  <a:pt x="424" y="5"/>
                                </a:lnTo>
                                <a:lnTo>
                                  <a:pt x="483" y="14"/>
                                </a:lnTo>
                                <a:lnTo>
                                  <a:pt x="547" y="29"/>
                                </a:lnTo>
                                <a:lnTo>
                                  <a:pt x="675" y="52"/>
                                </a:lnTo>
                                <a:lnTo>
                                  <a:pt x="734" y="67"/>
                                </a:lnTo>
                                <a:lnTo>
                                  <a:pt x="789" y="72"/>
                                </a:lnTo>
                                <a:lnTo>
                                  <a:pt x="828" y="76"/>
                                </a:lnTo>
                                <a:lnTo>
                                  <a:pt x="858" y="72"/>
                                </a:lnTo>
                                <a:lnTo>
                                  <a:pt x="882" y="67"/>
                                </a:lnTo>
                                <a:lnTo>
                                  <a:pt x="917" y="57"/>
                                </a:lnTo>
                                <a:lnTo>
                                  <a:pt x="996" y="43"/>
                                </a:lnTo>
                                <a:lnTo>
                                  <a:pt x="1089" y="33"/>
                                </a:lnTo>
                                <a:lnTo>
                                  <a:pt x="1143" y="33"/>
                                </a:lnTo>
                                <a:lnTo>
                                  <a:pt x="1198" y="38"/>
                                </a:lnTo>
                                <a:lnTo>
                                  <a:pt x="1257" y="48"/>
                                </a:lnTo>
                                <a:lnTo>
                                  <a:pt x="1331" y="57"/>
                                </a:lnTo>
                                <a:lnTo>
                                  <a:pt x="1405" y="72"/>
                                </a:lnTo>
                                <a:lnTo>
                                  <a:pt x="1484" y="81"/>
                                </a:lnTo>
                                <a:lnTo>
                                  <a:pt x="1563" y="91"/>
                                </a:lnTo>
                                <a:lnTo>
                                  <a:pt x="1637" y="105"/>
                                </a:lnTo>
                                <a:lnTo>
                                  <a:pt x="1706" y="119"/>
                                </a:lnTo>
                                <a:lnTo>
                                  <a:pt x="1765" y="134"/>
                                </a:lnTo>
                                <a:lnTo>
                                  <a:pt x="1765" y="363"/>
                                </a:lnTo>
                                <a:lnTo>
                                  <a:pt x="0" y="363"/>
                                </a:lnTo>
                                <a:lnTo>
                                  <a:pt x="0" y="48"/>
                                </a:lnTo>
                                <a:lnTo>
                                  <a:pt x="0" y="48"/>
                                </a:lnTo>
                                <a:close/>
                              </a:path>
                            </a:pathLst>
                          </a:custGeom>
                          <a:solidFill>
                            <a:srgbClr val="C9DA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1" name="Freeform 145"/>
                        <wps:cNvSpPr>
                          <a:spLocks/>
                        </wps:cNvSpPr>
                        <wps:spPr bwMode="auto">
                          <a:xfrm>
                            <a:off x="14977" y="300355"/>
                            <a:ext cx="1364615" cy="291465"/>
                          </a:xfrm>
                          <a:custGeom>
                            <a:avLst/>
                            <a:gdLst>
                              <a:gd name="T0" fmla="*/ 2120 w 2149"/>
                              <a:gd name="T1" fmla="*/ 335 h 459"/>
                              <a:gd name="T2" fmla="*/ 2140 w 2149"/>
                              <a:gd name="T3" fmla="*/ 354 h 459"/>
                              <a:gd name="T4" fmla="*/ 2140 w 2149"/>
                              <a:gd name="T5" fmla="*/ 459 h 459"/>
                              <a:gd name="T6" fmla="*/ 0 w 2149"/>
                              <a:gd name="T7" fmla="*/ 459 h 459"/>
                              <a:gd name="T8" fmla="*/ 0 w 2149"/>
                              <a:gd name="T9" fmla="*/ 134 h 459"/>
                              <a:gd name="T10" fmla="*/ 187 w 2149"/>
                              <a:gd name="T11" fmla="*/ 91 h 459"/>
                              <a:gd name="T12" fmla="*/ 241 w 2149"/>
                              <a:gd name="T13" fmla="*/ 86 h 459"/>
                              <a:gd name="T14" fmla="*/ 310 w 2149"/>
                              <a:gd name="T15" fmla="*/ 72 h 459"/>
                              <a:gd name="T16" fmla="*/ 389 w 2149"/>
                              <a:gd name="T17" fmla="*/ 53 h 459"/>
                              <a:gd name="T18" fmla="*/ 478 w 2149"/>
                              <a:gd name="T19" fmla="*/ 34 h 459"/>
                              <a:gd name="T20" fmla="*/ 567 w 2149"/>
                              <a:gd name="T21" fmla="*/ 10 h 459"/>
                              <a:gd name="T22" fmla="*/ 665 w 2149"/>
                              <a:gd name="T23" fmla="*/ 0 h 459"/>
                              <a:gd name="T24" fmla="*/ 759 w 2149"/>
                              <a:gd name="T25" fmla="*/ 0 h 459"/>
                              <a:gd name="T26" fmla="*/ 808 w 2149"/>
                              <a:gd name="T27" fmla="*/ 5 h 459"/>
                              <a:gd name="T28" fmla="*/ 853 w 2149"/>
                              <a:gd name="T29" fmla="*/ 15 h 459"/>
                              <a:gd name="T30" fmla="*/ 951 w 2149"/>
                              <a:gd name="T31" fmla="*/ 48 h 459"/>
                              <a:gd name="T32" fmla="*/ 1060 w 2149"/>
                              <a:gd name="T33" fmla="*/ 91 h 459"/>
                              <a:gd name="T34" fmla="*/ 1178 w 2149"/>
                              <a:gd name="T35" fmla="*/ 139 h 459"/>
                              <a:gd name="T36" fmla="*/ 1297 w 2149"/>
                              <a:gd name="T37" fmla="*/ 187 h 459"/>
                              <a:gd name="T38" fmla="*/ 1415 w 2149"/>
                              <a:gd name="T39" fmla="*/ 230 h 459"/>
                              <a:gd name="T40" fmla="*/ 1528 w 2149"/>
                              <a:gd name="T41" fmla="*/ 268 h 459"/>
                              <a:gd name="T42" fmla="*/ 1627 w 2149"/>
                              <a:gd name="T43" fmla="*/ 292 h 459"/>
                              <a:gd name="T44" fmla="*/ 1671 w 2149"/>
                              <a:gd name="T45" fmla="*/ 301 h 459"/>
                              <a:gd name="T46" fmla="*/ 1711 w 2149"/>
                              <a:gd name="T47" fmla="*/ 301 h 459"/>
                              <a:gd name="T48" fmla="*/ 1770 w 2149"/>
                              <a:gd name="T49" fmla="*/ 301 h 459"/>
                              <a:gd name="T50" fmla="*/ 1824 w 2149"/>
                              <a:gd name="T51" fmla="*/ 301 h 459"/>
                              <a:gd name="T52" fmla="*/ 1873 w 2149"/>
                              <a:gd name="T53" fmla="*/ 301 h 459"/>
                              <a:gd name="T54" fmla="*/ 1918 w 2149"/>
                              <a:gd name="T55" fmla="*/ 297 h 459"/>
                              <a:gd name="T56" fmla="*/ 1952 w 2149"/>
                              <a:gd name="T57" fmla="*/ 297 h 459"/>
                              <a:gd name="T58" fmla="*/ 1987 w 2149"/>
                              <a:gd name="T59" fmla="*/ 301 h 459"/>
                              <a:gd name="T60" fmla="*/ 2011 w 2149"/>
                              <a:gd name="T61" fmla="*/ 301 h 459"/>
                              <a:gd name="T62" fmla="*/ 2031 w 2149"/>
                              <a:gd name="T63" fmla="*/ 306 h 459"/>
                              <a:gd name="T64" fmla="*/ 2071 w 2149"/>
                              <a:gd name="T65" fmla="*/ 321 h 459"/>
                              <a:gd name="T66" fmla="*/ 2105 w 2149"/>
                              <a:gd name="T67" fmla="*/ 335 h 459"/>
                              <a:gd name="T68" fmla="*/ 2140 w 2149"/>
                              <a:gd name="T69" fmla="*/ 340 h 459"/>
                              <a:gd name="T70" fmla="*/ 2145 w 2149"/>
                              <a:gd name="T71" fmla="*/ 345 h 459"/>
                              <a:gd name="T72" fmla="*/ 2149 w 2149"/>
                              <a:gd name="T73" fmla="*/ 345 h 459"/>
                              <a:gd name="T74" fmla="*/ 2120 w 2149"/>
                              <a:gd name="T75" fmla="*/ 335 h 459"/>
                              <a:gd name="T76" fmla="*/ 2120 w 2149"/>
                              <a:gd name="T77" fmla="*/ 335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49" h="459">
                                <a:moveTo>
                                  <a:pt x="2120" y="335"/>
                                </a:moveTo>
                                <a:lnTo>
                                  <a:pt x="2140" y="354"/>
                                </a:lnTo>
                                <a:lnTo>
                                  <a:pt x="2140" y="459"/>
                                </a:lnTo>
                                <a:lnTo>
                                  <a:pt x="0" y="459"/>
                                </a:lnTo>
                                <a:lnTo>
                                  <a:pt x="0" y="134"/>
                                </a:lnTo>
                                <a:lnTo>
                                  <a:pt x="187" y="91"/>
                                </a:lnTo>
                                <a:lnTo>
                                  <a:pt x="241" y="86"/>
                                </a:lnTo>
                                <a:lnTo>
                                  <a:pt x="310" y="72"/>
                                </a:lnTo>
                                <a:lnTo>
                                  <a:pt x="389" y="53"/>
                                </a:lnTo>
                                <a:lnTo>
                                  <a:pt x="478" y="34"/>
                                </a:lnTo>
                                <a:lnTo>
                                  <a:pt x="567" y="10"/>
                                </a:lnTo>
                                <a:lnTo>
                                  <a:pt x="665" y="0"/>
                                </a:lnTo>
                                <a:lnTo>
                                  <a:pt x="759" y="0"/>
                                </a:lnTo>
                                <a:lnTo>
                                  <a:pt x="808" y="5"/>
                                </a:lnTo>
                                <a:lnTo>
                                  <a:pt x="853" y="15"/>
                                </a:lnTo>
                                <a:lnTo>
                                  <a:pt x="951" y="48"/>
                                </a:lnTo>
                                <a:lnTo>
                                  <a:pt x="1060" y="91"/>
                                </a:lnTo>
                                <a:lnTo>
                                  <a:pt x="1178" y="139"/>
                                </a:lnTo>
                                <a:lnTo>
                                  <a:pt x="1297" y="187"/>
                                </a:lnTo>
                                <a:lnTo>
                                  <a:pt x="1415" y="230"/>
                                </a:lnTo>
                                <a:lnTo>
                                  <a:pt x="1528" y="268"/>
                                </a:lnTo>
                                <a:lnTo>
                                  <a:pt x="1627" y="292"/>
                                </a:lnTo>
                                <a:lnTo>
                                  <a:pt x="1671" y="301"/>
                                </a:lnTo>
                                <a:lnTo>
                                  <a:pt x="1711" y="301"/>
                                </a:lnTo>
                                <a:lnTo>
                                  <a:pt x="1770" y="301"/>
                                </a:lnTo>
                                <a:lnTo>
                                  <a:pt x="1824" y="301"/>
                                </a:lnTo>
                                <a:lnTo>
                                  <a:pt x="1873" y="301"/>
                                </a:lnTo>
                                <a:lnTo>
                                  <a:pt x="1918" y="297"/>
                                </a:lnTo>
                                <a:lnTo>
                                  <a:pt x="1952" y="297"/>
                                </a:lnTo>
                                <a:lnTo>
                                  <a:pt x="1987" y="301"/>
                                </a:lnTo>
                                <a:lnTo>
                                  <a:pt x="2011" y="301"/>
                                </a:lnTo>
                                <a:lnTo>
                                  <a:pt x="2031" y="306"/>
                                </a:lnTo>
                                <a:lnTo>
                                  <a:pt x="2071" y="321"/>
                                </a:lnTo>
                                <a:lnTo>
                                  <a:pt x="2105" y="335"/>
                                </a:lnTo>
                                <a:lnTo>
                                  <a:pt x="2140" y="340"/>
                                </a:lnTo>
                                <a:lnTo>
                                  <a:pt x="2145" y="345"/>
                                </a:lnTo>
                                <a:lnTo>
                                  <a:pt x="2149" y="345"/>
                                </a:lnTo>
                                <a:lnTo>
                                  <a:pt x="2120" y="335"/>
                                </a:lnTo>
                                <a:lnTo>
                                  <a:pt x="2120" y="335"/>
                                </a:lnTo>
                                <a:close/>
                              </a:path>
                            </a:pathLst>
                          </a:custGeom>
                          <a:solidFill>
                            <a:srgbClr val="A8C7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2" name="Freeform 146"/>
                        <wps:cNvSpPr>
                          <a:spLocks/>
                        </wps:cNvSpPr>
                        <wps:spPr bwMode="auto">
                          <a:xfrm>
                            <a:off x="931917" y="407035"/>
                            <a:ext cx="1177290" cy="191135"/>
                          </a:xfrm>
                          <a:custGeom>
                            <a:avLst/>
                            <a:gdLst>
                              <a:gd name="T0" fmla="*/ 1854 w 1854"/>
                              <a:gd name="T1" fmla="*/ 301 h 301"/>
                              <a:gd name="T2" fmla="*/ 1849 w 1854"/>
                              <a:gd name="T3" fmla="*/ 28 h 301"/>
                              <a:gd name="T4" fmla="*/ 1849 w 1854"/>
                              <a:gd name="T5" fmla="*/ 28 h 301"/>
                              <a:gd name="T6" fmla="*/ 1839 w 1854"/>
                              <a:gd name="T7" fmla="*/ 24 h 301"/>
                              <a:gd name="T8" fmla="*/ 1825 w 1854"/>
                              <a:gd name="T9" fmla="*/ 19 h 301"/>
                              <a:gd name="T10" fmla="*/ 1805 w 1854"/>
                              <a:gd name="T11" fmla="*/ 14 h 301"/>
                              <a:gd name="T12" fmla="*/ 1775 w 1854"/>
                              <a:gd name="T13" fmla="*/ 9 h 301"/>
                              <a:gd name="T14" fmla="*/ 1746 w 1854"/>
                              <a:gd name="T15" fmla="*/ 4 h 301"/>
                              <a:gd name="T16" fmla="*/ 1701 w 1854"/>
                              <a:gd name="T17" fmla="*/ 0 h 301"/>
                              <a:gd name="T18" fmla="*/ 1652 w 1854"/>
                              <a:gd name="T19" fmla="*/ 0 h 301"/>
                              <a:gd name="T20" fmla="*/ 1603 w 1854"/>
                              <a:gd name="T21" fmla="*/ 4 h 301"/>
                              <a:gd name="T22" fmla="*/ 1549 w 1854"/>
                              <a:gd name="T23" fmla="*/ 14 h 301"/>
                              <a:gd name="T24" fmla="*/ 1455 w 1854"/>
                              <a:gd name="T25" fmla="*/ 47 h 301"/>
                              <a:gd name="T26" fmla="*/ 1371 w 1854"/>
                              <a:gd name="T27" fmla="*/ 81 h 301"/>
                              <a:gd name="T28" fmla="*/ 1337 w 1854"/>
                              <a:gd name="T29" fmla="*/ 95 h 301"/>
                              <a:gd name="T30" fmla="*/ 1307 w 1854"/>
                              <a:gd name="T31" fmla="*/ 105 h 301"/>
                              <a:gd name="T32" fmla="*/ 1248 w 1854"/>
                              <a:gd name="T33" fmla="*/ 119 h 301"/>
                              <a:gd name="T34" fmla="*/ 1174 w 1854"/>
                              <a:gd name="T35" fmla="*/ 129 h 301"/>
                              <a:gd name="T36" fmla="*/ 1080 w 1854"/>
                              <a:gd name="T37" fmla="*/ 138 h 301"/>
                              <a:gd name="T38" fmla="*/ 972 w 1854"/>
                              <a:gd name="T39" fmla="*/ 138 h 301"/>
                              <a:gd name="T40" fmla="*/ 913 w 1854"/>
                              <a:gd name="T41" fmla="*/ 143 h 301"/>
                              <a:gd name="T42" fmla="*/ 853 w 1854"/>
                              <a:gd name="T43" fmla="*/ 148 h 301"/>
                              <a:gd name="T44" fmla="*/ 745 w 1854"/>
                              <a:gd name="T45" fmla="*/ 177 h 301"/>
                              <a:gd name="T46" fmla="*/ 627 w 1854"/>
                              <a:gd name="T47" fmla="*/ 205 h 301"/>
                              <a:gd name="T48" fmla="*/ 567 w 1854"/>
                              <a:gd name="T49" fmla="*/ 215 h 301"/>
                              <a:gd name="T50" fmla="*/ 498 w 1854"/>
                              <a:gd name="T51" fmla="*/ 224 h 301"/>
                              <a:gd name="T52" fmla="*/ 439 w 1854"/>
                              <a:gd name="T53" fmla="*/ 234 h 301"/>
                              <a:gd name="T54" fmla="*/ 375 w 1854"/>
                              <a:gd name="T55" fmla="*/ 239 h 301"/>
                              <a:gd name="T56" fmla="*/ 227 w 1854"/>
                              <a:gd name="T57" fmla="*/ 253 h 301"/>
                              <a:gd name="T58" fmla="*/ 158 w 1854"/>
                              <a:gd name="T59" fmla="*/ 263 h 301"/>
                              <a:gd name="T60" fmla="*/ 94 w 1854"/>
                              <a:gd name="T61" fmla="*/ 267 h 301"/>
                              <a:gd name="T62" fmla="*/ 40 w 1854"/>
                              <a:gd name="T63" fmla="*/ 277 h 301"/>
                              <a:gd name="T64" fmla="*/ 0 w 1854"/>
                              <a:gd name="T65" fmla="*/ 287 h 301"/>
                              <a:gd name="T66" fmla="*/ 1854 w 1854"/>
                              <a:gd name="T67" fmla="*/ 301 h 301"/>
                              <a:gd name="T68" fmla="*/ 1854 w 1854"/>
                              <a:gd name="T69"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54" h="301">
                                <a:moveTo>
                                  <a:pt x="1854" y="301"/>
                                </a:moveTo>
                                <a:lnTo>
                                  <a:pt x="1849" y="28"/>
                                </a:lnTo>
                                <a:lnTo>
                                  <a:pt x="1849" y="28"/>
                                </a:lnTo>
                                <a:lnTo>
                                  <a:pt x="1839" y="24"/>
                                </a:lnTo>
                                <a:lnTo>
                                  <a:pt x="1825" y="19"/>
                                </a:lnTo>
                                <a:lnTo>
                                  <a:pt x="1805" y="14"/>
                                </a:lnTo>
                                <a:lnTo>
                                  <a:pt x="1775" y="9"/>
                                </a:lnTo>
                                <a:lnTo>
                                  <a:pt x="1746" y="4"/>
                                </a:lnTo>
                                <a:lnTo>
                                  <a:pt x="1701" y="0"/>
                                </a:lnTo>
                                <a:lnTo>
                                  <a:pt x="1652" y="0"/>
                                </a:lnTo>
                                <a:lnTo>
                                  <a:pt x="1603" y="4"/>
                                </a:lnTo>
                                <a:lnTo>
                                  <a:pt x="1549" y="14"/>
                                </a:lnTo>
                                <a:lnTo>
                                  <a:pt x="1455" y="47"/>
                                </a:lnTo>
                                <a:lnTo>
                                  <a:pt x="1371" y="81"/>
                                </a:lnTo>
                                <a:lnTo>
                                  <a:pt x="1337" y="95"/>
                                </a:lnTo>
                                <a:lnTo>
                                  <a:pt x="1307" y="105"/>
                                </a:lnTo>
                                <a:lnTo>
                                  <a:pt x="1248" y="119"/>
                                </a:lnTo>
                                <a:lnTo>
                                  <a:pt x="1174" y="129"/>
                                </a:lnTo>
                                <a:lnTo>
                                  <a:pt x="1080" y="138"/>
                                </a:lnTo>
                                <a:lnTo>
                                  <a:pt x="972" y="138"/>
                                </a:lnTo>
                                <a:lnTo>
                                  <a:pt x="913" y="143"/>
                                </a:lnTo>
                                <a:lnTo>
                                  <a:pt x="853" y="148"/>
                                </a:lnTo>
                                <a:lnTo>
                                  <a:pt x="745" y="177"/>
                                </a:lnTo>
                                <a:lnTo>
                                  <a:pt x="627" y="205"/>
                                </a:lnTo>
                                <a:lnTo>
                                  <a:pt x="567" y="215"/>
                                </a:lnTo>
                                <a:lnTo>
                                  <a:pt x="498" y="224"/>
                                </a:lnTo>
                                <a:lnTo>
                                  <a:pt x="439" y="234"/>
                                </a:lnTo>
                                <a:lnTo>
                                  <a:pt x="375" y="239"/>
                                </a:lnTo>
                                <a:lnTo>
                                  <a:pt x="227" y="253"/>
                                </a:lnTo>
                                <a:lnTo>
                                  <a:pt x="158" y="263"/>
                                </a:lnTo>
                                <a:lnTo>
                                  <a:pt x="94" y="267"/>
                                </a:lnTo>
                                <a:lnTo>
                                  <a:pt x="40" y="277"/>
                                </a:lnTo>
                                <a:lnTo>
                                  <a:pt x="0" y="287"/>
                                </a:lnTo>
                                <a:lnTo>
                                  <a:pt x="1854" y="301"/>
                                </a:lnTo>
                                <a:lnTo>
                                  <a:pt x="1854" y="301"/>
                                </a:lnTo>
                                <a:close/>
                              </a:path>
                            </a:pathLst>
                          </a:custGeom>
                          <a:solidFill>
                            <a:srgbClr val="849F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3" name="Freeform 147"/>
                        <wps:cNvSpPr>
                          <a:spLocks/>
                        </wps:cNvSpPr>
                        <wps:spPr bwMode="auto">
                          <a:xfrm>
                            <a:off x="191135" y="868680"/>
                            <a:ext cx="87630" cy="118110"/>
                          </a:xfrm>
                          <a:custGeom>
                            <a:avLst/>
                            <a:gdLst>
                              <a:gd name="T0" fmla="*/ 0 w 138"/>
                              <a:gd name="T1" fmla="*/ 186 h 186"/>
                              <a:gd name="T2" fmla="*/ 69 w 138"/>
                              <a:gd name="T3" fmla="*/ 0 h 186"/>
                              <a:gd name="T4" fmla="*/ 138 w 138"/>
                              <a:gd name="T5" fmla="*/ 186 h 186"/>
                              <a:gd name="T6" fmla="*/ 0 w 138"/>
                              <a:gd name="T7" fmla="*/ 186 h 186"/>
                              <a:gd name="T8" fmla="*/ 0 w 138"/>
                              <a:gd name="T9" fmla="*/ 186 h 186"/>
                            </a:gdLst>
                            <a:ahLst/>
                            <a:cxnLst>
                              <a:cxn ang="0">
                                <a:pos x="T0" y="T1"/>
                              </a:cxn>
                              <a:cxn ang="0">
                                <a:pos x="T2" y="T3"/>
                              </a:cxn>
                              <a:cxn ang="0">
                                <a:pos x="T4" y="T5"/>
                              </a:cxn>
                              <a:cxn ang="0">
                                <a:pos x="T6" y="T7"/>
                              </a:cxn>
                              <a:cxn ang="0">
                                <a:pos x="T8" y="T9"/>
                              </a:cxn>
                            </a:cxnLst>
                            <a:rect l="0" t="0" r="r" b="b"/>
                            <a:pathLst>
                              <a:path w="138" h="186">
                                <a:moveTo>
                                  <a:pt x="0" y="186"/>
                                </a:moveTo>
                                <a:lnTo>
                                  <a:pt x="69" y="0"/>
                                </a:lnTo>
                                <a:lnTo>
                                  <a:pt x="138" y="186"/>
                                </a:lnTo>
                                <a:lnTo>
                                  <a:pt x="0" y="186"/>
                                </a:lnTo>
                                <a:lnTo>
                                  <a:pt x="0" y="186"/>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4" name="Freeform 148"/>
                        <wps:cNvSpPr>
                          <a:spLocks/>
                        </wps:cNvSpPr>
                        <wps:spPr bwMode="auto">
                          <a:xfrm>
                            <a:off x="6350" y="789305"/>
                            <a:ext cx="2094230" cy="194310"/>
                          </a:xfrm>
                          <a:custGeom>
                            <a:avLst/>
                            <a:gdLst>
                              <a:gd name="T0" fmla="*/ 3298 w 3298"/>
                              <a:gd name="T1" fmla="*/ 306 h 306"/>
                              <a:gd name="T2" fmla="*/ 0 w 3298"/>
                              <a:gd name="T3" fmla="*/ 306 h 306"/>
                              <a:gd name="T4" fmla="*/ 0 w 3298"/>
                              <a:gd name="T5" fmla="*/ 0 h 306"/>
                              <a:gd name="T6" fmla="*/ 3298 w 3298"/>
                              <a:gd name="T7" fmla="*/ 0 h 306"/>
                              <a:gd name="T8" fmla="*/ 3298 w 3298"/>
                              <a:gd name="T9" fmla="*/ 306 h 306"/>
                              <a:gd name="T10" fmla="*/ 3298 w 3298"/>
                              <a:gd name="T11" fmla="*/ 306 h 306"/>
                            </a:gdLst>
                            <a:ahLst/>
                            <a:cxnLst>
                              <a:cxn ang="0">
                                <a:pos x="T0" y="T1"/>
                              </a:cxn>
                              <a:cxn ang="0">
                                <a:pos x="T2" y="T3"/>
                              </a:cxn>
                              <a:cxn ang="0">
                                <a:pos x="T4" y="T5"/>
                              </a:cxn>
                              <a:cxn ang="0">
                                <a:pos x="T6" y="T7"/>
                              </a:cxn>
                              <a:cxn ang="0">
                                <a:pos x="T8" y="T9"/>
                              </a:cxn>
                              <a:cxn ang="0">
                                <a:pos x="T10" y="T11"/>
                              </a:cxn>
                            </a:cxnLst>
                            <a:rect l="0" t="0" r="r" b="b"/>
                            <a:pathLst>
                              <a:path w="3298" h="306">
                                <a:moveTo>
                                  <a:pt x="3298" y="306"/>
                                </a:moveTo>
                                <a:lnTo>
                                  <a:pt x="0" y="306"/>
                                </a:lnTo>
                                <a:lnTo>
                                  <a:pt x="0" y="0"/>
                                </a:lnTo>
                                <a:lnTo>
                                  <a:pt x="3298" y="0"/>
                                </a:lnTo>
                                <a:lnTo>
                                  <a:pt x="3298" y="306"/>
                                </a:lnTo>
                                <a:lnTo>
                                  <a:pt x="3298" y="306"/>
                                </a:lnTo>
                                <a:close/>
                              </a:path>
                            </a:pathLst>
                          </a:custGeom>
                          <a:solidFill>
                            <a:srgbClr val="A8C7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5" name="Freeform 150"/>
                        <wps:cNvSpPr>
                          <a:spLocks/>
                        </wps:cNvSpPr>
                        <wps:spPr bwMode="auto">
                          <a:xfrm>
                            <a:off x="281940" y="886460"/>
                            <a:ext cx="87630" cy="82550"/>
                          </a:xfrm>
                          <a:custGeom>
                            <a:avLst/>
                            <a:gdLst>
                              <a:gd name="T0" fmla="*/ 0 w 138"/>
                              <a:gd name="T1" fmla="*/ 130 h 130"/>
                              <a:gd name="T2" fmla="*/ 69 w 138"/>
                              <a:gd name="T3" fmla="*/ 0 h 130"/>
                              <a:gd name="T4" fmla="*/ 138 w 138"/>
                              <a:gd name="T5" fmla="*/ 130 h 130"/>
                              <a:gd name="T6" fmla="*/ 0 w 138"/>
                              <a:gd name="T7" fmla="*/ 130 h 130"/>
                              <a:gd name="T8" fmla="*/ 0 w 138"/>
                              <a:gd name="T9" fmla="*/ 130 h 130"/>
                            </a:gdLst>
                            <a:ahLst/>
                            <a:cxnLst>
                              <a:cxn ang="0">
                                <a:pos x="T0" y="T1"/>
                              </a:cxn>
                              <a:cxn ang="0">
                                <a:pos x="T2" y="T3"/>
                              </a:cxn>
                              <a:cxn ang="0">
                                <a:pos x="T4" y="T5"/>
                              </a:cxn>
                              <a:cxn ang="0">
                                <a:pos x="T6" y="T7"/>
                              </a:cxn>
                              <a:cxn ang="0">
                                <a:pos x="T8" y="T9"/>
                              </a:cxn>
                            </a:cxnLst>
                            <a:rect l="0" t="0" r="r" b="b"/>
                            <a:pathLst>
                              <a:path w="138" h="130">
                                <a:moveTo>
                                  <a:pt x="0" y="130"/>
                                </a:moveTo>
                                <a:lnTo>
                                  <a:pt x="69" y="0"/>
                                </a:lnTo>
                                <a:lnTo>
                                  <a:pt x="138" y="130"/>
                                </a:lnTo>
                                <a:lnTo>
                                  <a:pt x="0" y="130"/>
                                </a:lnTo>
                                <a:lnTo>
                                  <a:pt x="0" y="13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6" name="Freeform 151"/>
                        <wps:cNvSpPr>
                          <a:spLocks/>
                        </wps:cNvSpPr>
                        <wps:spPr bwMode="auto">
                          <a:xfrm>
                            <a:off x="1352550" y="659130"/>
                            <a:ext cx="159385" cy="33020"/>
                          </a:xfrm>
                          <a:custGeom>
                            <a:avLst/>
                            <a:gdLst>
                              <a:gd name="T0" fmla="*/ 0 w 251"/>
                              <a:gd name="T1" fmla="*/ 52 h 52"/>
                              <a:gd name="T2" fmla="*/ 123 w 251"/>
                              <a:gd name="T3" fmla="*/ 0 h 52"/>
                              <a:gd name="T4" fmla="*/ 251 w 251"/>
                              <a:gd name="T5" fmla="*/ 52 h 52"/>
                              <a:gd name="T6" fmla="*/ 0 w 251"/>
                              <a:gd name="T7" fmla="*/ 52 h 52"/>
                              <a:gd name="T8" fmla="*/ 0 w 251"/>
                              <a:gd name="T9" fmla="*/ 52 h 52"/>
                            </a:gdLst>
                            <a:ahLst/>
                            <a:cxnLst>
                              <a:cxn ang="0">
                                <a:pos x="T0" y="T1"/>
                              </a:cxn>
                              <a:cxn ang="0">
                                <a:pos x="T2" y="T3"/>
                              </a:cxn>
                              <a:cxn ang="0">
                                <a:pos x="T4" y="T5"/>
                              </a:cxn>
                              <a:cxn ang="0">
                                <a:pos x="T6" y="T7"/>
                              </a:cxn>
                              <a:cxn ang="0">
                                <a:pos x="T8" y="T9"/>
                              </a:cxn>
                            </a:cxnLst>
                            <a:rect l="0" t="0" r="r" b="b"/>
                            <a:pathLst>
                              <a:path w="251" h="52">
                                <a:moveTo>
                                  <a:pt x="0" y="52"/>
                                </a:moveTo>
                                <a:lnTo>
                                  <a:pt x="123" y="0"/>
                                </a:lnTo>
                                <a:lnTo>
                                  <a:pt x="251" y="52"/>
                                </a:lnTo>
                                <a:lnTo>
                                  <a:pt x="0" y="52"/>
                                </a:lnTo>
                                <a:lnTo>
                                  <a:pt x="0" y="52"/>
                                </a:lnTo>
                                <a:close/>
                              </a:path>
                            </a:pathLst>
                          </a:custGeom>
                          <a:solidFill>
                            <a:srgbClr val="FFC000"/>
                          </a:solidFill>
                          <a:ln>
                            <a:noFill/>
                          </a:ln>
                        </wps:spPr>
                        <wps:bodyPr rot="0" vert="horz" wrap="square" lIns="91440" tIns="45720" rIns="91440" bIns="45720" anchor="t" anchorCtr="0" upright="1">
                          <a:noAutofit/>
                        </wps:bodyPr>
                      </wps:wsp>
                      <wps:wsp>
                        <wps:cNvPr id="4937" name="Freeform 152"/>
                        <wps:cNvSpPr>
                          <a:spLocks/>
                        </wps:cNvSpPr>
                        <wps:spPr bwMode="auto">
                          <a:xfrm>
                            <a:off x="1368425" y="692150"/>
                            <a:ext cx="125095" cy="57785"/>
                          </a:xfrm>
                          <a:custGeom>
                            <a:avLst/>
                            <a:gdLst>
                              <a:gd name="T0" fmla="*/ 197 w 197"/>
                              <a:gd name="T1" fmla="*/ 91 h 91"/>
                              <a:gd name="T2" fmla="*/ 0 w 197"/>
                              <a:gd name="T3" fmla="*/ 91 h 91"/>
                              <a:gd name="T4" fmla="*/ 0 w 197"/>
                              <a:gd name="T5" fmla="*/ 0 h 91"/>
                              <a:gd name="T6" fmla="*/ 197 w 197"/>
                              <a:gd name="T7" fmla="*/ 0 h 91"/>
                              <a:gd name="T8" fmla="*/ 197 w 197"/>
                              <a:gd name="T9" fmla="*/ 91 h 91"/>
                              <a:gd name="T10" fmla="*/ 197 w 197"/>
                              <a:gd name="T11" fmla="*/ 91 h 91"/>
                            </a:gdLst>
                            <a:ahLst/>
                            <a:cxnLst>
                              <a:cxn ang="0">
                                <a:pos x="T0" y="T1"/>
                              </a:cxn>
                              <a:cxn ang="0">
                                <a:pos x="T2" y="T3"/>
                              </a:cxn>
                              <a:cxn ang="0">
                                <a:pos x="T4" y="T5"/>
                              </a:cxn>
                              <a:cxn ang="0">
                                <a:pos x="T6" y="T7"/>
                              </a:cxn>
                              <a:cxn ang="0">
                                <a:pos x="T8" y="T9"/>
                              </a:cxn>
                              <a:cxn ang="0">
                                <a:pos x="T10" y="T11"/>
                              </a:cxn>
                            </a:cxnLst>
                            <a:rect l="0" t="0" r="r" b="b"/>
                            <a:pathLst>
                              <a:path w="197" h="91">
                                <a:moveTo>
                                  <a:pt x="197" y="91"/>
                                </a:moveTo>
                                <a:lnTo>
                                  <a:pt x="0" y="91"/>
                                </a:lnTo>
                                <a:lnTo>
                                  <a:pt x="0" y="0"/>
                                </a:lnTo>
                                <a:lnTo>
                                  <a:pt x="197" y="0"/>
                                </a:lnTo>
                                <a:lnTo>
                                  <a:pt x="197" y="91"/>
                                </a:lnTo>
                                <a:lnTo>
                                  <a:pt x="197" y="91"/>
                                </a:lnTo>
                                <a:close/>
                              </a:path>
                            </a:pathLst>
                          </a:custGeom>
                          <a:solidFill>
                            <a:srgbClr val="FFC000"/>
                          </a:solidFill>
                          <a:ln>
                            <a:noFill/>
                          </a:ln>
                        </wps:spPr>
                        <wps:bodyPr rot="0" vert="horz" wrap="square" lIns="91440" tIns="45720" rIns="91440" bIns="45720" anchor="t" anchorCtr="0" upright="1">
                          <a:noAutofit/>
                        </wps:bodyPr>
                      </wps:wsp>
                      <wps:wsp>
                        <wps:cNvPr id="4938" name="Freeform 153"/>
                        <wps:cNvSpPr>
                          <a:spLocks/>
                        </wps:cNvSpPr>
                        <wps:spPr bwMode="auto">
                          <a:xfrm>
                            <a:off x="203200" y="555625"/>
                            <a:ext cx="53340" cy="18415"/>
                          </a:xfrm>
                          <a:custGeom>
                            <a:avLst/>
                            <a:gdLst>
                              <a:gd name="T0" fmla="*/ 0 w 84"/>
                              <a:gd name="T1" fmla="*/ 29 h 29"/>
                              <a:gd name="T2" fmla="*/ 45 w 84"/>
                              <a:gd name="T3" fmla="*/ 0 h 29"/>
                              <a:gd name="T4" fmla="*/ 84 w 84"/>
                              <a:gd name="T5" fmla="*/ 29 h 29"/>
                              <a:gd name="T6" fmla="*/ 0 w 84"/>
                              <a:gd name="T7" fmla="*/ 29 h 29"/>
                              <a:gd name="T8" fmla="*/ 0 w 84"/>
                              <a:gd name="T9" fmla="*/ 29 h 29"/>
                            </a:gdLst>
                            <a:ahLst/>
                            <a:cxnLst>
                              <a:cxn ang="0">
                                <a:pos x="T0" y="T1"/>
                              </a:cxn>
                              <a:cxn ang="0">
                                <a:pos x="T2" y="T3"/>
                              </a:cxn>
                              <a:cxn ang="0">
                                <a:pos x="T4" y="T5"/>
                              </a:cxn>
                              <a:cxn ang="0">
                                <a:pos x="T6" y="T7"/>
                              </a:cxn>
                              <a:cxn ang="0">
                                <a:pos x="T8" y="T9"/>
                              </a:cxn>
                            </a:cxnLst>
                            <a:rect l="0" t="0" r="r" b="b"/>
                            <a:pathLst>
                              <a:path w="84" h="29">
                                <a:moveTo>
                                  <a:pt x="0" y="29"/>
                                </a:moveTo>
                                <a:lnTo>
                                  <a:pt x="45" y="0"/>
                                </a:lnTo>
                                <a:lnTo>
                                  <a:pt x="84" y="29"/>
                                </a:lnTo>
                                <a:lnTo>
                                  <a:pt x="0" y="29"/>
                                </a:lnTo>
                                <a:lnTo>
                                  <a:pt x="0" y="2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9" name="Freeform 154"/>
                        <wps:cNvSpPr>
                          <a:spLocks/>
                        </wps:cNvSpPr>
                        <wps:spPr bwMode="auto">
                          <a:xfrm>
                            <a:off x="209550" y="574040"/>
                            <a:ext cx="40640" cy="30480"/>
                          </a:xfrm>
                          <a:custGeom>
                            <a:avLst/>
                            <a:gdLst>
                              <a:gd name="T0" fmla="*/ 64 w 64"/>
                              <a:gd name="T1" fmla="*/ 48 h 48"/>
                              <a:gd name="T2" fmla="*/ 0 w 64"/>
                              <a:gd name="T3" fmla="*/ 48 h 48"/>
                              <a:gd name="T4" fmla="*/ 0 w 64"/>
                              <a:gd name="T5" fmla="*/ 0 h 48"/>
                              <a:gd name="T6" fmla="*/ 64 w 64"/>
                              <a:gd name="T7" fmla="*/ 0 h 48"/>
                              <a:gd name="T8" fmla="*/ 64 w 64"/>
                              <a:gd name="T9" fmla="*/ 48 h 48"/>
                              <a:gd name="T10" fmla="*/ 64 w 64"/>
                              <a:gd name="T11" fmla="*/ 48 h 48"/>
                            </a:gdLst>
                            <a:ahLst/>
                            <a:cxnLst>
                              <a:cxn ang="0">
                                <a:pos x="T0" y="T1"/>
                              </a:cxn>
                              <a:cxn ang="0">
                                <a:pos x="T2" y="T3"/>
                              </a:cxn>
                              <a:cxn ang="0">
                                <a:pos x="T4" y="T5"/>
                              </a:cxn>
                              <a:cxn ang="0">
                                <a:pos x="T6" y="T7"/>
                              </a:cxn>
                              <a:cxn ang="0">
                                <a:pos x="T8" y="T9"/>
                              </a:cxn>
                              <a:cxn ang="0">
                                <a:pos x="T10" y="T11"/>
                              </a:cxn>
                            </a:cxnLst>
                            <a:rect l="0" t="0" r="r" b="b"/>
                            <a:pathLst>
                              <a:path w="64" h="48">
                                <a:moveTo>
                                  <a:pt x="64" y="48"/>
                                </a:moveTo>
                                <a:lnTo>
                                  <a:pt x="0" y="48"/>
                                </a:lnTo>
                                <a:lnTo>
                                  <a:pt x="0" y="0"/>
                                </a:lnTo>
                                <a:lnTo>
                                  <a:pt x="64" y="0"/>
                                </a:lnTo>
                                <a:lnTo>
                                  <a:pt x="64" y="48"/>
                                </a:lnTo>
                                <a:lnTo>
                                  <a:pt x="64" y="4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0" name="Freeform 155"/>
                        <wps:cNvSpPr>
                          <a:spLocks/>
                        </wps:cNvSpPr>
                        <wps:spPr bwMode="auto">
                          <a:xfrm>
                            <a:off x="241300" y="558800"/>
                            <a:ext cx="55880" cy="18415"/>
                          </a:xfrm>
                          <a:custGeom>
                            <a:avLst/>
                            <a:gdLst>
                              <a:gd name="T0" fmla="*/ 0 w 88"/>
                              <a:gd name="T1" fmla="*/ 29 h 29"/>
                              <a:gd name="T2" fmla="*/ 44 w 88"/>
                              <a:gd name="T3" fmla="*/ 0 h 29"/>
                              <a:gd name="T4" fmla="*/ 88 w 88"/>
                              <a:gd name="T5" fmla="*/ 29 h 29"/>
                              <a:gd name="T6" fmla="*/ 0 w 88"/>
                              <a:gd name="T7" fmla="*/ 29 h 29"/>
                              <a:gd name="T8" fmla="*/ 0 w 88"/>
                              <a:gd name="T9" fmla="*/ 29 h 29"/>
                            </a:gdLst>
                            <a:ahLst/>
                            <a:cxnLst>
                              <a:cxn ang="0">
                                <a:pos x="T0" y="T1"/>
                              </a:cxn>
                              <a:cxn ang="0">
                                <a:pos x="T2" y="T3"/>
                              </a:cxn>
                              <a:cxn ang="0">
                                <a:pos x="T4" y="T5"/>
                              </a:cxn>
                              <a:cxn ang="0">
                                <a:pos x="T6" y="T7"/>
                              </a:cxn>
                              <a:cxn ang="0">
                                <a:pos x="T8" y="T9"/>
                              </a:cxn>
                            </a:cxnLst>
                            <a:rect l="0" t="0" r="r" b="b"/>
                            <a:pathLst>
                              <a:path w="88" h="29">
                                <a:moveTo>
                                  <a:pt x="0" y="29"/>
                                </a:moveTo>
                                <a:lnTo>
                                  <a:pt x="44" y="0"/>
                                </a:lnTo>
                                <a:lnTo>
                                  <a:pt x="88" y="29"/>
                                </a:lnTo>
                                <a:lnTo>
                                  <a:pt x="0" y="29"/>
                                </a:lnTo>
                                <a:lnTo>
                                  <a:pt x="0" y="29"/>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1" name="Freeform 156"/>
                        <wps:cNvSpPr>
                          <a:spLocks/>
                        </wps:cNvSpPr>
                        <wps:spPr bwMode="auto">
                          <a:xfrm>
                            <a:off x="247015" y="577215"/>
                            <a:ext cx="44450" cy="33020"/>
                          </a:xfrm>
                          <a:custGeom>
                            <a:avLst/>
                            <a:gdLst>
                              <a:gd name="T0" fmla="*/ 70 w 70"/>
                              <a:gd name="T1" fmla="*/ 52 h 52"/>
                              <a:gd name="T2" fmla="*/ 0 w 70"/>
                              <a:gd name="T3" fmla="*/ 52 h 52"/>
                              <a:gd name="T4" fmla="*/ 0 w 70"/>
                              <a:gd name="T5" fmla="*/ 0 h 52"/>
                              <a:gd name="T6" fmla="*/ 70 w 70"/>
                              <a:gd name="T7" fmla="*/ 0 h 52"/>
                              <a:gd name="T8" fmla="*/ 70 w 70"/>
                              <a:gd name="T9" fmla="*/ 52 h 52"/>
                              <a:gd name="T10" fmla="*/ 70 w 70"/>
                              <a:gd name="T11" fmla="*/ 52 h 52"/>
                            </a:gdLst>
                            <a:ahLst/>
                            <a:cxnLst>
                              <a:cxn ang="0">
                                <a:pos x="T0" y="T1"/>
                              </a:cxn>
                              <a:cxn ang="0">
                                <a:pos x="T2" y="T3"/>
                              </a:cxn>
                              <a:cxn ang="0">
                                <a:pos x="T4" y="T5"/>
                              </a:cxn>
                              <a:cxn ang="0">
                                <a:pos x="T6" y="T7"/>
                              </a:cxn>
                              <a:cxn ang="0">
                                <a:pos x="T8" y="T9"/>
                              </a:cxn>
                              <a:cxn ang="0">
                                <a:pos x="T10" y="T11"/>
                              </a:cxn>
                            </a:cxnLst>
                            <a:rect l="0" t="0" r="r" b="b"/>
                            <a:pathLst>
                              <a:path w="70" h="52">
                                <a:moveTo>
                                  <a:pt x="70" y="52"/>
                                </a:moveTo>
                                <a:lnTo>
                                  <a:pt x="0" y="52"/>
                                </a:lnTo>
                                <a:lnTo>
                                  <a:pt x="0" y="0"/>
                                </a:lnTo>
                                <a:lnTo>
                                  <a:pt x="70" y="0"/>
                                </a:lnTo>
                                <a:lnTo>
                                  <a:pt x="70" y="52"/>
                                </a:lnTo>
                                <a:lnTo>
                                  <a:pt x="70" y="52"/>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2" name="Freeform 157"/>
                        <wps:cNvSpPr>
                          <a:spLocks/>
                        </wps:cNvSpPr>
                        <wps:spPr bwMode="auto">
                          <a:xfrm>
                            <a:off x="272415" y="558800"/>
                            <a:ext cx="56515" cy="18415"/>
                          </a:xfrm>
                          <a:custGeom>
                            <a:avLst/>
                            <a:gdLst>
                              <a:gd name="T0" fmla="*/ 0 w 89"/>
                              <a:gd name="T1" fmla="*/ 29 h 29"/>
                              <a:gd name="T2" fmla="*/ 44 w 89"/>
                              <a:gd name="T3" fmla="*/ 0 h 29"/>
                              <a:gd name="T4" fmla="*/ 89 w 89"/>
                              <a:gd name="T5" fmla="*/ 29 h 29"/>
                              <a:gd name="T6" fmla="*/ 0 w 89"/>
                              <a:gd name="T7" fmla="*/ 29 h 29"/>
                              <a:gd name="T8" fmla="*/ 0 w 89"/>
                              <a:gd name="T9" fmla="*/ 29 h 29"/>
                            </a:gdLst>
                            <a:ahLst/>
                            <a:cxnLst>
                              <a:cxn ang="0">
                                <a:pos x="T0" y="T1"/>
                              </a:cxn>
                              <a:cxn ang="0">
                                <a:pos x="T2" y="T3"/>
                              </a:cxn>
                              <a:cxn ang="0">
                                <a:pos x="T4" y="T5"/>
                              </a:cxn>
                              <a:cxn ang="0">
                                <a:pos x="T6" y="T7"/>
                              </a:cxn>
                              <a:cxn ang="0">
                                <a:pos x="T8" y="T9"/>
                              </a:cxn>
                            </a:cxnLst>
                            <a:rect l="0" t="0" r="r" b="b"/>
                            <a:pathLst>
                              <a:path w="89" h="29">
                                <a:moveTo>
                                  <a:pt x="0" y="29"/>
                                </a:moveTo>
                                <a:lnTo>
                                  <a:pt x="44" y="0"/>
                                </a:lnTo>
                                <a:lnTo>
                                  <a:pt x="89" y="29"/>
                                </a:lnTo>
                                <a:lnTo>
                                  <a:pt x="0" y="29"/>
                                </a:lnTo>
                                <a:lnTo>
                                  <a:pt x="0" y="29"/>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3" name="Freeform 158"/>
                        <wps:cNvSpPr>
                          <a:spLocks/>
                        </wps:cNvSpPr>
                        <wps:spPr bwMode="auto">
                          <a:xfrm>
                            <a:off x="278765" y="577215"/>
                            <a:ext cx="43815" cy="33020"/>
                          </a:xfrm>
                          <a:custGeom>
                            <a:avLst/>
                            <a:gdLst>
                              <a:gd name="T0" fmla="*/ 69 w 69"/>
                              <a:gd name="T1" fmla="*/ 52 h 52"/>
                              <a:gd name="T2" fmla="*/ 0 w 69"/>
                              <a:gd name="T3" fmla="*/ 52 h 52"/>
                              <a:gd name="T4" fmla="*/ 0 w 69"/>
                              <a:gd name="T5" fmla="*/ 0 h 52"/>
                              <a:gd name="T6" fmla="*/ 69 w 69"/>
                              <a:gd name="T7" fmla="*/ 0 h 52"/>
                              <a:gd name="T8" fmla="*/ 69 w 69"/>
                              <a:gd name="T9" fmla="*/ 52 h 52"/>
                              <a:gd name="T10" fmla="*/ 69 w 69"/>
                              <a:gd name="T11" fmla="*/ 52 h 52"/>
                            </a:gdLst>
                            <a:ahLst/>
                            <a:cxnLst>
                              <a:cxn ang="0">
                                <a:pos x="T0" y="T1"/>
                              </a:cxn>
                              <a:cxn ang="0">
                                <a:pos x="T2" y="T3"/>
                              </a:cxn>
                              <a:cxn ang="0">
                                <a:pos x="T4" y="T5"/>
                              </a:cxn>
                              <a:cxn ang="0">
                                <a:pos x="T6" y="T7"/>
                              </a:cxn>
                              <a:cxn ang="0">
                                <a:pos x="T8" y="T9"/>
                              </a:cxn>
                              <a:cxn ang="0">
                                <a:pos x="T10" y="T11"/>
                              </a:cxn>
                            </a:cxnLst>
                            <a:rect l="0" t="0" r="r" b="b"/>
                            <a:pathLst>
                              <a:path w="69" h="52">
                                <a:moveTo>
                                  <a:pt x="69" y="52"/>
                                </a:moveTo>
                                <a:lnTo>
                                  <a:pt x="0" y="52"/>
                                </a:lnTo>
                                <a:lnTo>
                                  <a:pt x="0" y="0"/>
                                </a:lnTo>
                                <a:lnTo>
                                  <a:pt x="69" y="0"/>
                                </a:lnTo>
                                <a:lnTo>
                                  <a:pt x="69" y="52"/>
                                </a:lnTo>
                                <a:lnTo>
                                  <a:pt x="69" y="5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4" name="Freeform 159"/>
                        <wps:cNvSpPr>
                          <a:spLocks/>
                        </wps:cNvSpPr>
                        <wps:spPr bwMode="auto">
                          <a:xfrm>
                            <a:off x="1518285" y="577215"/>
                            <a:ext cx="56515" cy="15240"/>
                          </a:xfrm>
                          <a:custGeom>
                            <a:avLst/>
                            <a:gdLst>
                              <a:gd name="T0" fmla="*/ 0 w 89"/>
                              <a:gd name="T1" fmla="*/ 24 h 24"/>
                              <a:gd name="T2" fmla="*/ 45 w 89"/>
                              <a:gd name="T3" fmla="*/ 0 h 24"/>
                              <a:gd name="T4" fmla="*/ 89 w 89"/>
                              <a:gd name="T5" fmla="*/ 24 h 24"/>
                              <a:gd name="T6" fmla="*/ 0 w 89"/>
                              <a:gd name="T7" fmla="*/ 24 h 24"/>
                              <a:gd name="T8" fmla="*/ 0 w 89"/>
                              <a:gd name="T9" fmla="*/ 24 h 24"/>
                            </a:gdLst>
                            <a:ahLst/>
                            <a:cxnLst>
                              <a:cxn ang="0">
                                <a:pos x="T0" y="T1"/>
                              </a:cxn>
                              <a:cxn ang="0">
                                <a:pos x="T2" y="T3"/>
                              </a:cxn>
                              <a:cxn ang="0">
                                <a:pos x="T4" y="T5"/>
                              </a:cxn>
                              <a:cxn ang="0">
                                <a:pos x="T6" y="T7"/>
                              </a:cxn>
                              <a:cxn ang="0">
                                <a:pos x="T8" y="T9"/>
                              </a:cxn>
                            </a:cxnLst>
                            <a:rect l="0" t="0" r="r" b="b"/>
                            <a:pathLst>
                              <a:path w="89" h="24">
                                <a:moveTo>
                                  <a:pt x="0" y="24"/>
                                </a:moveTo>
                                <a:lnTo>
                                  <a:pt x="45" y="0"/>
                                </a:lnTo>
                                <a:lnTo>
                                  <a:pt x="89" y="24"/>
                                </a:lnTo>
                                <a:lnTo>
                                  <a:pt x="0" y="24"/>
                                </a:lnTo>
                                <a:lnTo>
                                  <a:pt x="0" y="24"/>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5" name="Freeform 160"/>
                        <wps:cNvSpPr>
                          <a:spLocks/>
                        </wps:cNvSpPr>
                        <wps:spPr bwMode="auto">
                          <a:xfrm>
                            <a:off x="1524635" y="592455"/>
                            <a:ext cx="43815" cy="27305"/>
                          </a:xfrm>
                          <a:custGeom>
                            <a:avLst/>
                            <a:gdLst>
                              <a:gd name="T0" fmla="*/ 69 w 69"/>
                              <a:gd name="T1" fmla="*/ 43 h 43"/>
                              <a:gd name="T2" fmla="*/ 0 w 69"/>
                              <a:gd name="T3" fmla="*/ 43 h 43"/>
                              <a:gd name="T4" fmla="*/ 0 w 69"/>
                              <a:gd name="T5" fmla="*/ 0 h 43"/>
                              <a:gd name="T6" fmla="*/ 69 w 69"/>
                              <a:gd name="T7" fmla="*/ 0 h 43"/>
                              <a:gd name="T8" fmla="*/ 69 w 69"/>
                              <a:gd name="T9" fmla="*/ 43 h 43"/>
                              <a:gd name="T10" fmla="*/ 69 w 69"/>
                              <a:gd name="T11" fmla="*/ 43 h 43"/>
                            </a:gdLst>
                            <a:ahLst/>
                            <a:cxnLst>
                              <a:cxn ang="0">
                                <a:pos x="T0" y="T1"/>
                              </a:cxn>
                              <a:cxn ang="0">
                                <a:pos x="T2" y="T3"/>
                              </a:cxn>
                              <a:cxn ang="0">
                                <a:pos x="T4" y="T5"/>
                              </a:cxn>
                              <a:cxn ang="0">
                                <a:pos x="T6" y="T7"/>
                              </a:cxn>
                              <a:cxn ang="0">
                                <a:pos x="T8" y="T9"/>
                              </a:cxn>
                              <a:cxn ang="0">
                                <a:pos x="T10" y="T11"/>
                              </a:cxn>
                            </a:cxnLst>
                            <a:rect l="0" t="0" r="r" b="b"/>
                            <a:pathLst>
                              <a:path w="69" h="43">
                                <a:moveTo>
                                  <a:pt x="69" y="43"/>
                                </a:moveTo>
                                <a:lnTo>
                                  <a:pt x="0" y="43"/>
                                </a:lnTo>
                                <a:lnTo>
                                  <a:pt x="0" y="0"/>
                                </a:lnTo>
                                <a:lnTo>
                                  <a:pt x="69" y="0"/>
                                </a:lnTo>
                                <a:lnTo>
                                  <a:pt x="69" y="43"/>
                                </a:lnTo>
                                <a:lnTo>
                                  <a:pt x="69" y="43"/>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6" name="Freeform 161"/>
                        <wps:cNvSpPr>
                          <a:spLocks/>
                        </wps:cNvSpPr>
                        <wps:spPr bwMode="auto">
                          <a:xfrm>
                            <a:off x="1624965" y="558800"/>
                            <a:ext cx="68580" cy="18415"/>
                          </a:xfrm>
                          <a:custGeom>
                            <a:avLst/>
                            <a:gdLst>
                              <a:gd name="T0" fmla="*/ 0 w 108"/>
                              <a:gd name="T1" fmla="*/ 29 h 29"/>
                              <a:gd name="T2" fmla="*/ 54 w 108"/>
                              <a:gd name="T3" fmla="*/ 0 h 29"/>
                              <a:gd name="T4" fmla="*/ 108 w 108"/>
                              <a:gd name="T5" fmla="*/ 29 h 29"/>
                              <a:gd name="T6" fmla="*/ 0 w 108"/>
                              <a:gd name="T7" fmla="*/ 29 h 29"/>
                              <a:gd name="T8" fmla="*/ 0 w 108"/>
                              <a:gd name="T9" fmla="*/ 29 h 29"/>
                            </a:gdLst>
                            <a:ahLst/>
                            <a:cxnLst>
                              <a:cxn ang="0">
                                <a:pos x="T0" y="T1"/>
                              </a:cxn>
                              <a:cxn ang="0">
                                <a:pos x="T2" y="T3"/>
                              </a:cxn>
                              <a:cxn ang="0">
                                <a:pos x="T4" y="T5"/>
                              </a:cxn>
                              <a:cxn ang="0">
                                <a:pos x="T6" y="T7"/>
                              </a:cxn>
                              <a:cxn ang="0">
                                <a:pos x="T8" y="T9"/>
                              </a:cxn>
                            </a:cxnLst>
                            <a:rect l="0" t="0" r="r" b="b"/>
                            <a:pathLst>
                              <a:path w="108" h="29">
                                <a:moveTo>
                                  <a:pt x="0" y="29"/>
                                </a:moveTo>
                                <a:lnTo>
                                  <a:pt x="54" y="0"/>
                                </a:lnTo>
                                <a:lnTo>
                                  <a:pt x="108" y="29"/>
                                </a:lnTo>
                                <a:lnTo>
                                  <a:pt x="0" y="29"/>
                                </a:lnTo>
                                <a:lnTo>
                                  <a:pt x="0" y="29"/>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7" name="Freeform 162"/>
                        <wps:cNvSpPr>
                          <a:spLocks/>
                        </wps:cNvSpPr>
                        <wps:spPr bwMode="auto">
                          <a:xfrm>
                            <a:off x="1631315" y="577215"/>
                            <a:ext cx="52705" cy="29845"/>
                          </a:xfrm>
                          <a:custGeom>
                            <a:avLst/>
                            <a:gdLst>
                              <a:gd name="T0" fmla="*/ 83 w 83"/>
                              <a:gd name="T1" fmla="*/ 47 h 47"/>
                              <a:gd name="T2" fmla="*/ 0 w 83"/>
                              <a:gd name="T3" fmla="*/ 47 h 47"/>
                              <a:gd name="T4" fmla="*/ 0 w 83"/>
                              <a:gd name="T5" fmla="*/ 0 h 47"/>
                              <a:gd name="T6" fmla="*/ 83 w 83"/>
                              <a:gd name="T7" fmla="*/ 0 h 47"/>
                              <a:gd name="T8" fmla="*/ 83 w 83"/>
                              <a:gd name="T9" fmla="*/ 47 h 47"/>
                              <a:gd name="T10" fmla="*/ 83 w 83"/>
                              <a:gd name="T11" fmla="*/ 47 h 47"/>
                            </a:gdLst>
                            <a:ahLst/>
                            <a:cxnLst>
                              <a:cxn ang="0">
                                <a:pos x="T0" y="T1"/>
                              </a:cxn>
                              <a:cxn ang="0">
                                <a:pos x="T2" y="T3"/>
                              </a:cxn>
                              <a:cxn ang="0">
                                <a:pos x="T4" y="T5"/>
                              </a:cxn>
                              <a:cxn ang="0">
                                <a:pos x="T6" y="T7"/>
                              </a:cxn>
                              <a:cxn ang="0">
                                <a:pos x="T8" y="T9"/>
                              </a:cxn>
                              <a:cxn ang="0">
                                <a:pos x="T10" y="T11"/>
                              </a:cxn>
                            </a:cxnLst>
                            <a:rect l="0" t="0" r="r" b="b"/>
                            <a:pathLst>
                              <a:path w="83" h="47">
                                <a:moveTo>
                                  <a:pt x="83" y="47"/>
                                </a:moveTo>
                                <a:lnTo>
                                  <a:pt x="0" y="47"/>
                                </a:lnTo>
                                <a:lnTo>
                                  <a:pt x="0" y="0"/>
                                </a:lnTo>
                                <a:lnTo>
                                  <a:pt x="83" y="0"/>
                                </a:lnTo>
                                <a:lnTo>
                                  <a:pt x="83" y="47"/>
                                </a:lnTo>
                                <a:lnTo>
                                  <a:pt x="83" y="47"/>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8" name="Freeform 163"/>
                        <wps:cNvSpPr>
                          <a:spLocks/>
                        </wps:cNvSpPr>
                        <wps:spPr bwMode="auto">
                          <a:xfrm>
                            <a:off x="1568450" y="601345"/>
                            <a:ext cx="69215" cy="18415"/>
                          </a:xfrm>
                          <a:custGeom>
                            <a:avLst/>
                            <a:gdLst>
                              <a:gd name="T0" fmla="*/ 0 w 109"/>
                              <a:gd name="T1" fmla="*/ 29 h 29"/>
                              <a:gd name="T2" fmla="*/ 54 w 109"/>
                              <a:gd name="T3" fmla="*/ 0 h 29"/>
                              <a:gd name="T4" fmla="*/ 109 w 109"/>
                              <a:gd name="T5" fmla="*/ 29 h 29"/>
                              <a:gd name="T6" fmla="*/ 0 w 109"/>
                              <a:gd name="T7" fmla="*/ 29 h 29"/>
                              <a:gd name="T8" fmla="*/ 0 w 109"/>
                              <a:gd name="T9" fmla="*/ 29 h 29"/>
                            </a:gdLst>
                            <a:ahLst/>
                            <a:cxnLst>
                              <a:cxn ang="0">
                                <a:pos x="T0" y="T1"/>
                              </a:cxn>
                              <a:cxn ang="0">
                                <a:pos x="T2" y="T3"/>
                              </a:cxn>
                              <a:cxn ang="0">
                                <a:pos x="T4" y="T5"/>
                              </a:cxn>
                              <a:cxn ang="0">
                                <a:pos x="T6" y="T7"/>
                              </a:cxn>
                              <a:cxn ang="0">
                                <a:pos x="T8" y="T9"/>
                              </a:cxn>
                            </a:cxnLst>
                            <a:rect l="0" t="0" r="r" b="b"/>
                            <a:pathLst>
                              <a:path w="109" h="29">
                                <a:moveTo>
                                  <a:pt x="0" y="29"/>
                                </a:moveTo>
                                <a:lnTo>
                                  <a:pt x="54" y="0"/>
                                </a:lnTo>
                                <a:lnTo>
                                  <a:pt x="109" y="29"/>
                                </a:lnTo>
                                <a:lnTo>
                                  <a:pt x="0" y="29"/>
                                </a:lnTo>
                                <a:lnTo>
                                  <a:pt x="0" y="29"/>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9" name="Freeform 164"/>
                        <wps:cNvSpPr>
                          <a:spLocks/>
                        </wps:cNvSpPr>
                        <wps:spPr bwMode="auto">
                          <a:xfrm>
                            <a:off x="1574800" y="619760"/>
                            <a:ext cx="56515" cy="27305"/>
                          </a:xfrm>
                          <a:custGeom>
                            <a:avLst/>
                            <a:gdLst>
                              <a:gd name="T0" fmla="*/ 89 w 89"/>
                              <a:gd name="T1" fmla="*/ 43 h 43"/>
                              <a:gd name="T2" fmla="*/ 0 w 89"/>
                              <a:gd name="T3" fmla="*/ 43 h 43"/>
                              <a:gd name="T4" fmla="*/ 0 w 89"/>
                              <a:gd name="T5" fmla="*/ 0 h 43"/>
                              <a:gd name="T6" fmla="*/ 89 w 89"/>
                              <a:gd name="T7" fmla="*/ 0 h 43"/>
                              <a:gd name="T8" fmla="*/ 89 w 89"/>
                              <a:gd name="T9" fmla="*/ 43 h 43"/>
                              <a:gd name="T10" fmla="*/ 89 w 89"/>
                              <a:gd name="T11" fmla="*/ 43 h 43"/>
                            </a:gdLst>
                            <a:ahLst/>
                            <a:cxnLst>
                              <a:cxn ang="0">
                                <a:pos x="T0" y="T1"/>
                              </a:cxn>
                              <a:cxn ang="0">
                                <a:pos x="T2" y="T3"/>
                              </a:cxn>
                              <a:cxn ang="0">
                                <a:pos x="T4" y="T5"/>
                              </a:cxn>
                              <a:cxn ang="0">
                                <a:pos x="T6" y="T7"/>
                              </a:cxn>
                              <a:cxn ang="0">
                                <a:pos x="T8" y="T9"/>
                              </a:cxn>
                              <a:cxn ang="0">
                                <a:pos x="T10" y="T11"/>
                              </a:cxn>
                            </a:cxnLst>
                            <a:rect l="0" t="0" r="r" b="b"/>
                            <a:pathLst>
                              <a:path w="89" h="43">
                                <a:moveTo>
                                  <a:pt x="89" y="43"/>
                                </a:moveTo>
                                <a:lnTo>
                                  <a:pt x="0" y="43"/>
                                </a:lnTo>
                                <a:lnTo>
                                  <a:pt x="0" y="0"/>
                                </a:lnTo>
                                <a:lnTo>
                                  <a:pt x="89" y="0"/>
                                </a:lnTo>
                                <a:lnTo>
                                  <a:pt x="89" y="43"/>
                                </a:lnTo>
                                <a:lnTo>
                                  <a:pt x="89" y="43"/>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0" name="Freeform 167"/>
                        <wps:cNvSpPr>
                          <a:spLocks/>
                        </wps:cNvSpPr>
                        <wps:spPr bwMode="auto">
                          <a:xfrm>
                            <a:off x="84455" y="543560"/>
                            <a:ext cx="56515" cy="106045"/>
                          </a:xfrm>
                          <a:custGeom>
                            <a:avLst/>
                            <a:gdLst>
                              <a:gd name="T0" fmla="*/ 89 w 89"/>
                              <a:gd name="T1" fmla="*/ 167 h 167"/>
                              <a:gd name="T2" fmla="*/ 0 w 89"/>
                              <a:gd name="T3" fmla="*/ 167 h 167"/>
                              <a:gd name="T4" fmla="*/ 0 w 89"/>
                              <a:gd name="T5" fmla="*/ 0 h 167"/>
                              <a:gd name="T6" fmla="*/ 89 w 89"/>
                              <a:gd name="T7" fmla="*/ 0 h 167"/>
                              <a:gd name="T8" fmla="*/ 89 w 89"/>
                              <a:gd name="T9" fmla="*/ 167 h 167"/>
                              <a:gd name="T10" fmla="*/ 89 w 89"/>
                              <a:gd name="T11" fmla="*/ 167 h 167"/>
                            </a:gdLst>
                            <a:ahLst/>
                            <a:cxnLst>
                              <a:cxn ang="0">
                                <a:pos x="T0" y="T1"/>
                              </a:cxn>
                              <a:cxn ang="0">
                                <a:pos x="T2" y="T3"/>
                              </a:cxn>
                              <a:cxn ang="0">
                                <a:pos x="T4" y="T5"/>
                              </a:cxn>
                              <a:cxn ang="0">
                                <a:pos x="T6" y="T7"/>
                              </a:cxn>
                              <a:cxn ang="0">
                                <a:pos x="T8" y="T9"/>
                              </a:cxn>
                              <a:cxn ang="0">
                                <a:pos x="T10" y="T11"/>
                              </a:cxn>
                            </a:cxnLst>
                            <a:rect l="0" t="0" r="r" b="b"/>
                            <a:pathLst>
                              <a:path w="89" h="167">
                                <a:moveTo>
                                  <a:pt x="89" y="167"/>
                                </a:moveTo>
                                <a:lnTo>
                                  <a:pt x="0" y="167"/>
                                </a:lnTo>
                                <a:lnTo>
                                  <a:pt x="0" y="0"/>
                                </a:lnTo>
                                <a:lnTo>
                                  <a:pt x="89" y="0"/>
                                </a:lnTo>
                                <a:lnTo>
                                  <a:pt x="89" y="167"/>
                                </a:lnTo>
                                <a:lnTo>
                                  <a:pt x="89" y="167"/>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1" name="Freeform 168"/>
                        <wps:cNvSpPr>
                          <a:spLocks/>
                        </wps:cNvSpPr>
                        <wps:spPr bwMode="auto">
                          <a:xfrm>
                            <a:off x="350520" y="601345"/>
                            <a:ext cx="90805" cy="18415"/>
                          </a:xfrm>
                          <a:custGeom>
                            <a:avLst/>
                            <a:gdLst>
                              <a:gd name="T0" fmla="*/ 0 w 143"/>
                              <a:gd name="T1" fmla="*/ 29 h 29"/>
                              <a:gd name="T2" fmla="*/ 74 w 143"/>
                              <a:gd name="T3" fmla="*/ 0 h 29"/>
                              <a:gd name="T4" fmla="*/ 143 w 143"/>
                              <a:gd name="T5" fmla="*/ 29 h 29"/>
                              <a:gd name="T6" fmla="*/ 0 w 143"/>
                              <a:gd name="T7" fmla="*/ 29 h 29"/>
                              <a:gd name="T8" fmla="*/ 0 w 143"/>
                              <a:gd name="T9" fmla="*/ 29 h 29"/>
                            </a:gdLst>
                            <a:ahLst/>
                            <a:cxnLst>
                              <a:cxn ang="0">
                                <a:pos x="T0" y="T1"/>
                              </a:cxn>
                              <a:cxn ang="0">
                                <a:pos x="T2" y="T3"/>
                              </a:cxn>
                              <a:cxn ang="0">
                                <a:pos x="T4" y="T5"/>
                              </a:cxn>
                              <a:cxn ang="0">
                                <a:pos x="T6" y="T7"/>
                              </a:cxn>
                              <a:cxn ang="0">
                                <a:pos x="T8" y="T9"/>
                              </a:cxn>
                            </a:cxnLst>
                            <a:rect l="0" t="0" r="r" b="b"/>
                            <a:pathLst>
                              <a:path w="143" h="29">
                                <a:moveTo>
                                  <a:pt x="0" y="29"/>
                                </a:moveTo>
                                <a:lnTo>
                                  <a:pt x="74" y="0"/>
                                </a:lnTo>
                                <a:lnTo>
                                  <a:pt x="143" y="29"/>
                                </a:lnTo>
                                <a:lnTo>
                                  <a:pt x="0" y="29"/>
                                </a:lnTo>
                                <a:lnTo>
                                  <a:pt x="0" y="29"/>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2" name="Freeform 169"/>
                        <wps:cNvSpPr>
                          <a:spLocks/>
                        </wps:cNvSpPr>
                        <wps:spPr bwMode="auto">
                          <a:xfrm>
                            <a:off x="360045" y="619760"/>
                            <a:ext cx="71755" cy="29845"/>
                          </a:xfrm>
                          <a:custGeom>
                            <a:avLst/>
                            <a:gdLst>
                              <a:gd name="T0" fmla="*/ 113 w 113"/>
                              <a:gd name="T1" fmla="*/ 47 h 47"/>
                              <a:gd name="T2" fmla="*/ 0 w 113"/>
                              <a:gd name="T3" fmla="*/ 47 h 47"/>
                              <a:gd name="T4" fmla="*/ 0 w 113"/>
                              <a:gd name="T5" fmla="*/ 0 h 47"/>
                              <a:gd name="T6" fmla="*/ 113 w 113"/>
                              <a:gd name="T7" fmla="*/ 0 h 47"/>
                              <a:gd name="T8" fmla="*/ 113 w 113"/>
                              <a:gd name="T9" fmla="*/ 47 h 47"/>
                              <a:gd name="T10" fmla="*/ 113 w 113"/>
                              <a:gd name="T11" fmla="*/ 47 h 47"/>
                            </a:gdLst>
                            <a:ahLst/>
                            <a:cxnLst>
                              <a:cxn ang="0">
                                <a:pos x="T0" y="T1"/>
                              </a:cxn>
                              <a:cxn ang="0">
                                <a:pos x="T2" y="T3"/>
                              </a:cxn>
                              <a:cxn ang="0">
                                <a:pos x="T4" y="T5"/>
                              </a:cxn>
                              <a:cxn ang="0">
                                <a:pos x="T6" y="T7"/>
                              </a:cxn>
                              <a:cxn ang="0">
                                <a:pos x="T8" y="T9"/>
                              </a:cxn>
                              <a:cxn ang="0">
                                <a:pos x="T10" y="T11"/>
                              </a:cxn>
                            </a:cxnLst>
                            <a:rect l="0" t="0" r="r" b="b"/>
                            <a:pathLst>
                              <a:path w="113" h="47">
                                <a:moveTo>
                                  <a:pt x="113" y="47"/>
                                </a:moveTo>
                                <a:lnTo>
                                  <a:pt x="0" y="47"/>
                                </a:lnTo>
                                <a:lnTo>
                                  <a:pt x="0" y="0"/>
                                </a:lnTo>
                                <a:lnTo>
                                  <a:pt x="113" y="0"/>
                                </a:lnTo>
                                <a:lnTo>
                                  <a:pt x="113" y="47"/>
                                </a:lnTo>
                                <a:lnTo>
                                  <a:pt x="113" y="47"/>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3" name="Freeform 170"/>
                        <wps:cNvSpPr>
                          <a:spLocks/>
                        </wps:cNvSpPr>
                        <wps:spPr bwMode="auto">
                          <a:xfrm>
                            <a:off x="1581150" y="619760"/>
                            <a:ext cx="81280" cy="17780"/>
                          </a:xfrm>
                          <a:custGeom>
                            <a:avLst/>
                            <a:gdLst>
                              <a:gd name="T0" fmla="*/ 0 w 128"/>
                              <a:gd name="T1" fmla="*/ 28 h 28"/>
                              <a:gd name="T2" fmla="*/ 64 w 128"/>
                              <a:gd name="T3" fmla="*/ 0 h 28"/>
                              <a:gd name="T4" fmla="*/ 128 w 128"/>
                              <a:gd name="T5" fmla="*/ 28 h 28"/>
                              <a:gd name="T6" fmla="*/ 0 w 128"/>
                              <a:gd name="T7" fmla="*/ 28 h 28"/>
                              <a:gd name="T8" fmla="*/ 0 w 128"/>
                              <a:gd name="T9" fmla="*/ 28 h 28"/>
                            </a:gdLst>
                            <a:ahLst/>
                            <a:cxnLst>
                              <a:cxn ang="0">
                                <a:pos x="T0" y="T1"/>
                              </a:cxn>
                              <a:cxn ang="0">
                                <a:pos x="T2" y="T3"/>
                              </a:cxn>
                              <a:cxn ang="0">
                                <a:pos x="T4" y="T5"/>
                              </a:cxn>
                              <a:cxn ang="0">
                                <a:pos x="T6" y="T7"/>
                              </a:cxn>
                              <a:cxn ang="0">
                                <a:pos x="T8" y="T9"/>
                              </a:cxn>
                            </a:cxnLst>
                            <a:rect l="0" t="0" r="r" b="b"/>
                            <a:pathLst>
                              <a:path w="128" h="28">
                                <a:moveTo>
                                  <a:pt x="0" y="28"/>
                                </a:moveTo>
                                <a:lnTo>
                                  <a:pt x="64" y="0"/>
                                </a:lnTo>
                                <a:lnTo>
                                  <a:pt x="128" y="28"/>
                                </a:lnTo>
                                <a:lnTo>
                                  <a:pt x="0" y="28"/>
                                </a:lnTo>
                                <a:lnTo>
                                  <a:pt x="0" y="28"/>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4" name="Freeform 171"/>
                        <wps:cNvSpPr>
                          <a:spLocks/>
                        </wps:cNvSpPr>
                        <wps:spPr bwMode="auto">
                          <a:xfrm>
                            <a:off x="1590675" y="637540"/>
                            <a:ext cx="62230" cy="30480"/>
                          </a:xfrm>
                          <a:custGeom>
                            <a:avLst/>
                            <a:gdLst>
                              <a:gd name="T0" fmla="*/ 98 w 98"/>
                              <a:gd name="T1" fmla="*/ 48 h 48"/>
                              <a:gd name="T2" fmla="*/ 0 w 98"/>
                              <a:gd name="T3" fmla="*/ 48 h 48"/>
                              <a:gd name="T4" fmla="*/ 0 w 98"/>
                              <a:gd name="T5" fmla="*/ 0 h 48"/>
                              <a:gd name="T6" fmla="*/ 98 w 98"/>
                              <a:gd name="T7" fmla="*/ 0 h 48"/>
                              <a:gd name="T8" fmla="*/ 98 w 98"/>
                              <a:gd name="T9" fmla="*/ 48 h 48"/>
                              <a:gd name="T10" fmla="*/ 98 w 98"/>
                              <a:gd name="T11" fmla="*/ 48 h 48"/>
                            </a:gdLst>
                            <a:ahLst/>
                            <a:cxnLst>
                              <a:cxn ang="0">
                                <a:pos x="T0" y="T1"/>
                              </a:cxn>
                              <a:cxn ang="0">
                                <a:pos x="T2" y="T3"/>
                              </a:cxn>
                              <a:cxn ang="0">
                                <a:pos x="T4" y="T5"/>
                              </a:cxn>
                              <a:cxn ang="0">
                                <a:pos x="T6" y="T7"/>
                              </a:cxn>
                              <a:cxn ang="0">
                                <a:pos x="T8" y="T9"/>
                              </a:cxn>
                              <a:cxn ang="0">
                                <a:pos x="T10" y="T11"/>
                              </a:cxn>
                            </a:cxnLst>
                            <a:rect l="0" t="0" r="r" b="b"/>
                            <a:pathLst>
                              <a:path w="98" h="48">
                                <a:moveTo>
                                  <a:pt x="98" y="48"/>
                                </a:moveTo>
                                <a:lnTo>
                                  <a:pt x="0" y="48"/>
                                </a:lnTo>
                                <a:lnTo>
                                  <a:pt x="0" y="0"/>
                                </a:lnTo>
                                <a:lnTo>
                                  <a:pt x="98" y="0"/>
                                </a:lnTo>
                                <a:lnTo>
                                  <a:pt x="98" y="48"/>
                                </a:lnTo>
                                <a:lnTo>
                                  <a:pt x="98" y="48"/>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5" name="Freeform 172"/>
                        <wps:cNvSpPr>
                          <a:spLocks/>
                        </wps:cNvSpPr>
                        <wps:spPr bwMode="auto">
                          <a:xfrm>
                            <a:off x="1662430" y="586105"/>
                            <a:ext cx="68580" cy="15240"/>
                          </a:xfrm>
                          <a:custGeom>
                            <a:avLst/>
                            <a:gdLst>
                              <a:gd name="T0" fmla="*/ 0 w 108"/>
                              <a:gd name="T1" fmla="*/ 24 h 24"/>
                              <a:gd name="T2" fmla="*/ 54 w 108"/>
                              <a:gd name="T3" fmla="*/ 0 h 24"/>
                              <a:gd name="T4" fmla="*/ 108 w 108"/>
                              <a:gd name="T5" fmla="*/ 24 h 24"/>
                              <a:gd name="T6" fmla="*/ 0 w 108"/>
                              <a:gd name="T7" fmla="*/ 24 h 24"/>
                              <a:gd name="T8" fmla="*/ 0 w 108"/>
                              <a:gd name="T9" fmla="*/ 24 h 24"/>
                            </a:gdLst>
                            <a:ahLst/>
                            <a:cxnLst>
                              <a:cxn ang="0">
                                <a:pos x="T0" y="T1"/>
                              </a:cxn>
                              <a:cxn ang="0">
                                <a:pos x="T2" y="T3"/>
                              </a:cxn>
                              <a:cxn ang="0">
                                <a:pos x="T4" y="T5"/>
                              </a:cxn>
                              <a:cxn ang="0">
                                <a:pos x="T6" y="T7"/>
                              </a:cxn>
                              <a:cxn ang="0">
                                <a:pos x="T8" y="T9"/>
                              </a:cxn>
                            </a:cxnLst>
                            <a:rect l="0" t="0" r="r" b="b"/>
                            <a:pathLst>
                              <a:path w="108" h="24">
                                <a:moveTo>
                                  <a:pt x="0" y="24"/>
                                </a:moveTo>
                                <a:lnTo>
                                  <a:pt x="54" y="0"/>
                                </a:lnTo>
                                <a:lnTo>
                                  <a:pt x="108" y="24"/>
                                </a:lnTo>
                                <a:lnTo>
                                  <a:pt x="0" y="24"/>
                                </a:lnTo>
                                <a:lnTo>
                                  <a:pt x="0" y="24"/>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6" name="Freeform 173"/>
                        <wps:cNvSpPr>
                          <a:spLocks/>
                        </wps:cNvSpPr>
                        <wps:spPr bwMode="auto">
                          <a:xfrm>
                            <a:off x="1668780" y="601345"/>
                            <a:ext cx="53340" cy="30480"/>
                          </a:xfrm>
                          <a:custGeom>
                            <a:avLst/>
                            <a:gdLst>
                              <a:gd name="T0" fmla="*/ 84 w 84"/>
                              <a:gd name="T1" fmla="*/ 48 h 48"/>
                              <a:gd name="T2" fmla="*/ 0 w 84"/>
                              <a:gd name="T3" fmla="*/ 48 h 48"/>
                              <a:gd name="T4" fmla="*/ 0 w 84"/>
                              <a:gd name="T5" fmla="*/ 0 h 48"/>
                              <a:gd name="T6" fmla="*/ 84 w 84"/>
                              <a:gd name="T7" fmla="*/ 0 h 48"/>
                              <a:gd name="T8" fmla="*/ 84 w 84"/>
                              <a:gd name="T9" fmla="*/ 48 h 48"/>
                              <a:gd name="T10" fmla="*/ 84 w 84"/>
                              <a:gd name="T11" fmla="*/ 48 h 48"/>
                            </a:gdLst>
                            <a:ahLst/>
                            <a:cxnLst>
                              <a:cxn ang="0">
                                <a:pos x="T0" y="T1"/>
                              </a:cxn>
                              <a:cxn ang="0">
                                <a:pos x="T2" y="T3"/>
                              </a:cxn>
                              <a:cxn ang="0">
                                <a:pos x="T4" y="T5"/>
                              </a:cxn>
                              <a:cxn ang="0">
                                <a:pos x="T6" y="T7"/>
                              </a:cxn>
                              <a:cxn ang="0">
                                <a:pos x="T8" y="T9"/>
                              </a:cxn>
                              <a:cxn ang="0">
                                <a:pos x="T10" y="T11"/>
                              </a:cxn>
                            </a:cxnLst>
                            <a:rect l="0" t="0" r="r" b="b"/>
                            <a:pathLst>
                              <a:path w="84" h="48">
                                <a:moveTo>
                                  <a:pt x="84" y="48"/>
                                </a:moveTo>
                                <a:lnTo>
                                  <a:pt x="0" y="48"/>
                                </a:lnTo>
                                <a:lnTo>
                                  <a:pt x="0" y="0"/>
                                </a:lnTo>
                                <a:lnTo>
                                  <a:pt x="84" y="0"/>
                                </a:lnTo>
                                <a:lnTo>
                                  <a:pt x="84" y="48"/>
                                </a:lnTo>
                                <a:lnTo>
                                  <a:pt x="84" y="48"/>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7" name="Line 174"/>
                        <wps:cNvCnPr/>
                        <wps:spPr bwMode="auto">
                          <a:xfrm flipH="1">
                            <a:off x="0" y="598170"/>
                            <a:ext cx="1477645" cy="64135"/>
                          </a:xfrm>
                          <a:prstGeom prst="line">
                            <a:avLst/>
                          </a:prstGeom>
                          <a:noFill/>
                          <a:ln w="5">
                            <a:solidFill>
                              <a:srgbClr val="ABABAB"/>
                            </a:solidFill>
                            <a:prstDash val="solid"/>
                            <a:round/>
                            <a:headEnd/>
                            <a:tailEnd/>
                          </a:ln>
                          <a:extLst>
                            <a:ext uri="{909E8E84-426E-40DD-AFC4-6F175D3DCCD1}">
                              <a14:hiddenFill xmlns:a14="http://schemas.microsoft.com/office/drawing/2010/main">
                                <a:noFill/>
                              </a14:hiddenFill>
                            </a:ext>
                          </a:extLst>
                        </wps:spPr>
                        <wps:bodyPr/>
                      </wps:wsp>
                      <wps:wsp>
                        <wps:cNvPr id="4958" name="Line 175"/>
                        <wps:cNvCnPr/>
                        <wps:spPr bwMode="auto">
                          <a:xfrm flipH="1" flipV="1">
                            <a:off x="1477645" y="598170"/>
                            <a:ext cx="184785" cy="127635"/>
                          </a:xfrm>
                          <a:prstGeom prst="line">
                            <a:avLst/>
                          </a:prstGeom>
                          <a:noFill/>
                          <a:ln w="20">
                            <a:solidFill>
                              <a:srgbClr val="ABABAB"/>
                            </a:solidFill>
                            <a:prstDash val="solid"/>
                            <a:round/>
                            <a:headEnd/>
                            <a:tailEnd/>
                          </a:ln>
                          <a:extLst>
                            <a:ext uri="{909E8E84-426E-40DD-AFC4-6F175D3DCCD1}">
                              <a14:hiddenFill xmlns:a14="http://schemas.microsoft.com/office/drawing/2010/main">
                                <a:noFill/>
                              </a14:hiddenFill>
                            </a:ext>
                          </a:extLst>
                        </wps:spPr>
                        <wps:bodyPr/>
                      </wps:wsp>
                      <wps:wsp>
                        <wps:cNvPr id="4959" name="Freeform 176"/>
                        <wps:cNvSpPr>
                          <a:spLocks/>
                        </wps:cNvSpPr>
                        <wps:spPr bwMode="auto">
                          <a:xfrm>
                            <a:off x="1947545" y="589280"/>
                            <a:ext cx="43815" cy="48260"/>
                          </a:xfrm>
                          <a:custGeom>
                            <a:avLst/>
                            <a:gdLst>
                              <a:gd name="T0" fmla="*/ 0 w 69"/>
                              <a:gd name="T1" fmla="*/ 76 h 76"/>
                              <a:gd name="T2" fmla="*/ 34 w 69"/>
                              <a:gd name="T3" fmla="*/ 0 h 76"/>
                              <a:gd name="T4" fmla="*/ 69 w 69"/>
                              <a:gd name="T5" fmla="*/ 76 h 76"/>
                              <a:gd name="T6" fmla="*/ 0 w 69"/>
                              <a:gd name="T7" fmla="*/ 76 h 76"/>
                              <a:gd name="T8" fmla="*/ 0 w 69"/>
                              <a:gd name="T9" fmla="*/ 76 h 76"/>
                            </a:gdLst>
                            <a:ahLst/>
                            <a:cxnLst>
                              <a:cxn ang="0">
                                <a:pos x="T0" y="T1"/>
                              </a:cxn>
                              <a:cxn ang="0">
                                <a:pos x="T2" y="T3"/>
                              </a:cxn>
                              <a:cxn ang="0">
                                <a:pos x="T4" y="T5"/>
                              </a:cxn>
                              <a:cxn ang="0">
                                <a:pos x="T6" y="T7"/>
                              </a:cxn>
                              <a:cxn ang="0">
                                <a:pos x="T8" y="T9"/>
                              </a:cxn>
                            </a:cxnLst>
                            <a:rect l="0" t="0" r="r" b="b"/>
                            <a:pathLst>
                              <a:path w="69" h="76">
                                <a:moveTo>
                                  <a:pt x="0" y="76"/>
                                </a:moveTo>
                                <a:lnTo>
                                  <a:pt x="34" y="0"/>
                                </a:lnTo>
                                <a:lnTo>
                                  <a:pt x="69" y="76"/>
                                </a:lnTo>
                                <a:lnTo>
                                  <a:pt x="0" y="76"/>
                                </a:lnTo>
                                <a:lnTo>
                                  <a:pt x="0" y="76"/>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0" name="Freeform 177"/>
                        <wps:cNvSpPr>
                          <a:spLocks/>
                        </wps:cNvSpPr>
                        <wps:spPr bwMode="auto">
                          <a:xfrm>
                            <a:off x="1972310" y="574040"/>
                            <a:ext cx="43815" cy="54610"/>
                          </a:xfrm>
                          <a:custGeom>
                            <a:avLst/>
                            <a:gdLst>
                              <a:gd name="T0" fmla="*/ 0 w 69"/>
                              <a:gd name="T1" fmla="*/ 86 h 86"/>
                              <a:gd name="T2" fmla="*/ 35 w 69"/>
                              <a:gd name="T3" fmla="*/ 0 h 86"/>
                              <a:gd name="T4" fmla="*/ 69 w 69"/>
                              <a:gd name="T5" fmla="*/ 86 h 86"/>
                              <a:gd name="T6" fmla="*/ 0 w 69"/>
                              <a:gd name="T7" fmla="*/ 86 h 86"/>
                              <a:gd name="T8" fmla="*/ 0 w 69"/>
                              <a:gd name="T9" fmla="*/ 86 h 86"/>
                            </a:gdLst>
                            <a:ahLst/>
                            <a:cxnLst>
                              <a:cxn ang="0">
                                <a:pos x="T0" y="T1"/>
                              </a:cxn>
                              <a:cxn ang="0">
                                <a:pos x="T2" y="T3"/>
                              </a:cxn>
                              <a:cxn ang="0">
                                <a:pos x="T4" y="T5"/>
                              </a:cxn>
                              <a:cxn ang="0">
                                <a:pos x="T6" y="T7"/>
                              </a:cxn>
                              <a:cxn ang="0">
                                <a:pos x="T8" y="T9"/>
                              </a:cxn>
                            </a:cxnLst>
                            <a:rect l="0" t="0" r="r" b="b"/>
                            <a:pathLst>
                              <a:path w="69" h="86">
                                <a:moveTo>
                                  <a:pt x="0" y="86"/>
                                </a:moveTo>
                                <a:lnTo>
                                  <a:pt x="35" y="0"/>
                                </a:lnTo>
                                <a:lnTo>
                                  <a:pt x="69" y="86"/>
                                </a:lnTo>
                                <a:lnTo>
                                  <a:pt x="0" y="86"/>
                                </a:lnTo>
                                <a:lnTo>
                                  <a:pt x="0" y="86"/>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1" name="Freeform 178"/>
                        <wps:cNvSpPr>
                          <a:spLocks/>
                        </wps:cNvSpPr>
                        <wps:spPr bwMode="auto">
                          <a:xfrm>
                            <a:off x="2003425" y="577215"/>
                            <a:ext cx="43815" cy="54610"/>
                          </a:xfrm>
                          <a:custGeom>
                            <a:avLst/>
                            <a:gdLst>
                              <a:gd name="T0" fmla="*/ 0 w 69"/>
                              <a:gd name="T1" fmla="*/ 86 h 86"/>
                              <a:gd name="T2" fmla="*/ 35 w 69"/>
                              <a:gd name="T3" fmla="*/ 0 h 86"/>
                              <a:gd name="T4" fmla="*/ 69 w 69"/>
                              <a:gd name="T5" fmla="*/ 86 h 86"/>
                              <a:gd name="T6" fmla="*/ 0 w 69"/>
                              <a:gd name="T7" fmla="*/ 86 h 86"/>
                              <a:gd name="T8" fmla="*/ 0 w 69"/>
                              <a:gd name="T9" fmla="*/ 86 h 86"/>
                            </a:gdLst>
                            <a:ahLst/>
                            <a:cxnLst>
                              <a:cxn ang="0">
                                <a:pos x="T0" y="T1"/>
                              </a:cxn>
                              <a:cxn ang="0">
                                <a:pos x="T2" y="T3"/>
                              </a:cxn>
                              <a:cxn ang="0">
                                <a:pos x="T4" y="T5"/>
                              </a:cxn>
                              <a:cxn ang="0">
                                <a:pos x="T6" y="T7"/>
                              </a:cxn>
                              <a:cxn ang="0">
                                <a:pos x="T8" y="T9"/>
                              </a:cxn>
                            </a:cxnLst>
                            <a:rect l="0" t="0" r="r" b="b"/>
                            <a:pathLst>
                              <a:path w="69" h="86">
                                <a:moveTo>
                                  <a:pt x="0" y="86"/>
                                </a:moveTo>
                                <a:lnTo>
                                  <a:pt x="35" y="0"/>
                                </a:lnTo>
                                <a:lnTo>
                                  <a:pt x="69" y="86"/>
                                </a:lnTo>
                                <a:lnTo>
                                  <a:pt x="0" y="86"/>
                                </a:lnTo>
                                <a:lnTo>
                                  <a:pt x="0" y="86"/>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2" name="Freeform 179"/>
                        <wps:cNvSpPr>
                          <a:spLocks/>
                        </wps:cNvSpPr>
                        <wps:spPr bwMode="auto">
                          <a:xfrm>
                            <a:off x="384810" y="613410"/>
                            <a:ext cx="116205" cy="20955"/>
                          </a:xfrm>
                          <a:custGeom>
                            <a:avLst/>
                            <a:gdLst>
                              <a:gd name="T0" fmla="*/ 0 w 183"/>
                              <a:gd name="T1" fmla="*/ 33 h 33"/>
                              <a:gd name="T2" fmla="*/ 89 w 183"/>
                              <a:gd name="T3" fmla="*/ 0 h 33"/>
                              <a:gd name="T4" fmla="*/ 183 w 183"/>
                              <a:gd name="T5" fmla="*/ 33 h 33"/>
                              <a:gd name="T6" fmla="*/ 0 w 183"/>
                              <a:gd name="T7" fmla="*/ 33 h 33"/>
                              <a:gd name="T8" fmla="*/ 0 w 183"/>
                              <a:gd name="T9" fmla="*/ 33 h 33"/>
                            </a:gdLst>
                            <a:ahLst/>
                            <a:cxnLst>
                              <a:cxn ang="0">
                                <a:pos x="T0" y="T1"/>
                              </a:cxn>
                              <a:cxn ang="0">
                                <a:pos x="T2" y="T3"/>
                              </a:cxn>
                              <a:cxn ang="0">
                                <a:pos x="T4" y="T5"/>
                              </a:cxn>
                              <a:cxn ang="0">
                                <a:pos x="T6" y="T7"/>
                              </a:cxn>
                              <a:cxn ang="0">
                                <a:pos x="T8" y="T9"/>
                              </a:cxn>
                            </a:cxnLst>
                            <a:rect l="0" t="0" r="r" b="b"/>
                            <a:pathLst>
                              <a:path w="183" h="33">
                                <a:moveTo>
                                  <a:pt x="0" y="33"/>
                                </a:moveTo>
                                <a:lnTo>
                                  <a:pt x="89" y="0"/>
                                </a:lnTo>
                                <a:lnTo>
                                  <a:pt x="183" y="33"/>
                                </a:lnTo>
                                <a:lnTo>
                                  <a:pt x="0" y="33"/>
                                </a:lnTo>
                                <a:lnTo>
                                  <a:pt x="0" y="33"/>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3" name="Freeform 180"/>
                        <wps:cNvSpPr>
                          <a:spLocks/>
                        </wps:cNvSpPr>
                        <wps:spPr bwMode="auto">
                          <a:xfrm>
                            <a:off x="397510" y="634365"/>
                            <a:ext cx="90805" cy="40005"/>
                          </a:xfrm>
                          <a:custGeom>
                            <a:avLst/>
                            <a:gdLst>
                              <a:gd name="T0" fmla="*/ 143 w 143"/>
                              <a:gd name="T1" fmla="*/ 63 h 63"/>
                              <a:gd name="T2" fmla="*/ 0 w 143"/>
                              <a:gd name="T3" fmla="*/ 63 h 63"/>
                              <a:gd name="T4" fmla="*/ 0 w 143"/>
                              <a:gd name="T5" fmla="*/ 0 h 63"/>
                              <a:gd name="T6" fmla="*/ 143 w 143"/>
                              <a:gd name="T7" fmla="*/ 0 h 63"/>
                              <a:gd name="T8" fmla="*/ 143 w 143"/>
                              <a:gd name="T9" fmla="*/ 63 h 63"/>
                              <a:gd name="T10" fmla="*/ 143 w 143"/>
                              <a:gd name="T11" fmla="*/ 63 h 63"/>
                            </a:gdLst>
                            <a:ahLst/>
                            <a:cxnLst>
                              <a:cxn ang="0">
                                <a:pos x="T0" y="T1"/>
                              </a:cxn>
                              <a:cxn ang="0">
                                <a:pos x="T2" y="T3"/>
                              </a:cxn>
                              <a:cxn ang="0">
                                <a:pos x="T4" y="T5"/>
                              </a:cxn>
                              <a:cxn ang="0">
                                <a:pos x="T6" y="T7"/>
                              </a:cxn>
                              <a:cxn ang="0">
                                <a:pos x="T8" y="T9"/>
                              </a:cxn>
                              <a:cxn ang="0">
                                <a:pos x="T10" y="T11"/>
                              </a:cxn>
                            </a:cxnLst>
                            <a:rect l="0" t="0" r="r" b="b"/>
                            <a:pathLst>
                              <a:path w="143" h="63">
                                <a:moveTo>
                                  <a:pt x="143" y="63"/>
                                </a:moveTo>
                                <a:lnTo>
                                  <a:pt x="0" y="63"/>
                                </a:lnTo>
                                <a:lnTo>
                                  <a:pt x="0" y="0"/>
                                </a:lnTo>
                                <a:lnTo>
                                  <a:pt x="143" y="0"/>
                                </a:lnTo>
                                <a:lnTo>
                                  <a:pt x="143" y="63"/>
                                </a:lnTo>
                                <a:lnTo>
                                  <a:pt x="143" y="63"/>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4" name="Freeform 181"/>
                        <wps:cNvSpPr>
                          <a:spLocks/>
                        </wps:cNvSpPr>
                        <wps:spPr bwMode="auto">
                          <a:xfrm>
                            <a:off x="447675" y="613410"/>
                            <a:ext cx="115570" cy="20955"/>
                          </a:xfrm>
                          <a:custGeom>
                            <a:avLst/>
                            <a:gdLst>
                              <a:gd name="T0" fmla="*/ 0 w 182"/>
                              <a:gd name="T1" fmla="*/ 33 h 33"/>
                              <a:gd name="T2" fmla="*/ 89 w 182"/>
                              <a:gd name="T3" fmla="*/ 0 h 33"/>
                              <a:gd name="T4" fmla="*/ 182 w 182"/>
                              <a:gd name="T5" fmla="*/ 33 h 33"/>
                              <a:gd name="T6" fmla="*/ 0 w 182"/>
                              <a:gd name="T7" fmla="*/ 33 h 33"/>
                              <a:gd name="T8" fmla="*/ 0 w 182"/>
                              <a:gd name="T9" fmla="*/ 33 h 33"/>
                            </a:gdLst>
                            <a:ahLst/>
                            <a:cxnLst>
                              <a:cxn ang="0">
                                <a:pos x="T0" y="T1"/>
                              </a:cxn>
                              <a:cxn ang="0">
                                <a:pos x="T2" y="T3"/>
                              </a:cxn>
                              <a:cxn ang="0">
                                <a:pos x="T4" y="T5"/>
                              </a:cxn>
                              <a:cxn ang="0">
                                <a:pos x="T6" y="T7"/>
                              </a:cxn>
                              <a:cxn ang="0">
                                <a:pos x="T8" y="T9"/>
                              </a:cxn>
                            </a:cxnLst>
                            <a:rect l="0" t="0" r="r" b="b"/>
                            <a:pathLst>
                              <a:path w="182" h="33">
                                <a:moveTo>
                                  <a:pt x="0" y="33"/>
                                </a:moveTo>
                                <a:lnTo>
                                  <a:pt x="89" y="0"/>
                                </a:lnTo>
                                <a:lnTo>
                                  <a:pt x="182" y="33"/>
                                </a:lnTo>
                                <a:lnTo>
                                  <a:pt x="0" y="33"/>
                                </a:lnTo>
                                <a:lnTo>
                                  <a:pt x="0" y="33"/>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5" name="Freeform 182"/>
                        <wps:cNvSpPr>
                          <a:spLocks/>
                        </wps:cNvSpPr>
                        <wps:spPr bwMode="auto">
                          <a:xfrm>
                            <a:off x="460375" y="634365"/>
                            <a:ext cx="90805" cy="40005"/>
                          </a:xfrm>
                          <a:custGeom>
                            <a:avLst/>
                            <a:gdLst>
                              <a:gd name="T0" fmla="*/ 143 w 143"/>
                              <a:gd name="T1" fmla="*/ 63 h 63"/>
                              <a:gd name="T2" fmla="*/ 0 w 143"/>
                              <a:gd name="T3" fmla="*/ 63 h 63"/>
                              <a:gd name="T4" fmla="*/ 0 w 143"/>
                              <a:gd name="T5" fmla="*/ 0 h 63"/>
                              <a:gd name="T6" fmla="*/ 143 w 143"/>
                              <a:gd name="T7" fmla="*/ 0 h 63"/>
                              <a:gd name="T8" fmla="*/ 143 w 143"/>
                              <a:gd name="T9" fmla="*/ 63 h 63"/>
                              <a:gd name="T10" fmla="*/ 143 w 143"/>
                              <a:gd name="T11" fmla="*/ 63 h 63"/>
                            </a:gdLst>
                            <a:ahLst/>
                            <a:cxnLst>
                              <a:cxn ang="0">
                                <a:pos x="T0" y="T1"/>
                              </a:cxn>
                              <a:cxn ang="0">
                                <a:pos x="T2" y="T3"/>
                              </a:cxn>
                              <a:cxn ang="0">
                                <a:pos x="T4" y="T5"/>
                              </a:cxn>
                              <a:cxn ang="0">
                                <a:pos x="T6" y="T7"/>
                              </a:cxn>
                              <a:cxn ang="0">
                                <a:pos x="T8" y="T9"/>
                              </a:cxn>
                              <a:cxn ang="0">
                                <a:pos x="T10" y="T11"/>
                              </a:cxn>
                            </a:cxnLst>
                            <a:rect l="0" t="0" r="r" b="b"/>
                            <a:pathLst>
                              <a:path w="143" h="63">
                                <a:moveTo>
                                  <a:pt x="143" y="63"/>
                                </a:moveTo>
                                <a:lnTo>
                                  <a:pt x="0" y="63"/>
                                </a:lnTo>
                                <a:lnTo>
                                  <a:pt x="0" y="0"/>
                                </a:lnTo>
                                <a:lnTo>
                                  <a:pt x="143" y="0"/>
                                </a:lnTo>
                                <a:lnTo>
                                  <a:pt x="143" y="63"/>
                                </a:lnTo>
                                <a:lnTo>
                                  <a:pt x="143" y="63"/>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6" name="Freeform 183"/>
                        <wps:cNvSpPr>
                          <a:spLocks/>
                        </wps:cNvSpPr>
                        <wps:spPr bwMode="auto">
                          <a:xfrm>
                            <a:off x="870585" y="586105"/>
                            <a:ext cx="81280" cy="18415"/>
                          </a:xfrm>
                          <a:custGeom>
                            <a:avLst/>
                            <a:gdLst>
                              <a:gd name="T0" fmla="*/ 0 w 128"/>
                              <a:gd name="T1" fmla="*/ 29 h 29"/>
                              <a:gd name="T2" fmla="*/ 64 w 128"/>
                              <a:gd name="T3" fmla="*/ 0 h 29"/>
                              <a:gd name="T4" fmla="*/ 128 w 128"/>
                              <a:gd name="T5" fmla="*/ 29 h 29"/>
                              <a:gd name="T6" fmla="*/ 0 w 128"/>
                              <a:gd name="T7" fmla="*/ 29 h 29"/>
                              <a:gd name="T8" fmla="*/ 0 w 128"/>
                              <a:gd name="T9" fmla="*/ 29 h 29"/>
                            </a:gdLst>
                            <a:ahLst/>
                            <a:cxnLst>
                              <a:cxn ang="0">
                                <a:pos x="T0" y="T1"/>
                              </a:cxn>
                              <a:cxn ang="0">
                                <a:pos x="T2" y="T3"/>
                              </a:cxn>
                              <a:cxn ang="0">
                                <a:pos x="T4" y="T5"/>
                              </a:cxn>
                              <a:cxn ang="0">
                                <a:pos x="T6" y="T7"/>
                              </a:cxn>
                              <a:cxn ang="0">
                                <a:pos x="T8" y="T9"/>
                              </a:cxn>
                            </a:cxnLst>
                            <a:rect l="0" t="0" r="r" b="b"/>
                            <a:pathLst>
                              <a:path w="128" h="29">
                                <a:moveTo>
                                  <a:pt x="0" y="29"/>
                                </a:moveTo>
                                <a:lnTo>
                                  <a:pt x="64" y="0"/>
                                </a:lnTo>
                                <a:lnTo>
                                  <a:pt x="128" y="29"/>
                                </a:lnTo>
                                <a:lnTo>
                                  <a:pt x="0" y="29"/>
                                </a:lnTo>
                                <a:lnTo>
                                  <a:pt x="0" y="29"/>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7" name="Freeform 184"/>
                        <wps:cNvSpPr>
                          <a:spLocks/>
                        </wps:cNvSpPr>
                        <wps:spPr bwMode="auto">
                          <a:xfrm>
                            <a:off x="879475" y="604520"/>
                            <a:ext cx="62865" cy="29845"/>
                          </a:xfrm>
                          <a:custGeom>
                            <a:avLst/>
                            <a:gdLst>
                              <a:gd name="T0" fmla="*/ 99 w 99"/>
                              <a:gd name="T1" fmla="*/ 47 h 47"/>
                              <a:gd name="T2" fmla="*/ 0 w 99"/>
                              <a:gd name="T3" fmla="*/ 47 h 47"/>
                              <a:gd name="T4" fmla="*/ 0 w 99"/>
                              <a:gd name="T5" fmla="*/ 0 h 47"/>
                              <a:gd name="T6" fmla="*/ 99 w 99"/>
                              <a:gd name="T7" fmla="*/ 0 h 47"/>
                              <a:gd name="T8" fmla="*/ 99 w 99"/>
                              <a:gd name="T9" fmla="*/ 47 h 47"/>
                              <a:gd name="T10" fmla="*/ 99 w 99"/>
                              <a:gd name="T11" fmla="*/ 47 h 47"/>
                            </a:gdLst>
                            <a:ahLst/>
                            <a:cxnLst>
                              <a:cxn ang="0">
                                <a:pos x="T0" y="T1"/>
                              </a:cxn>
                              <a:cxn ang="0">
                                <a:pos x="T2" y="T3"/>
                              </a:cxn>
                              <a:cxn ang="0">
                                <a:pos x="T4" y="T5"/>
                              </a:cxn>
                              <a:cxn ang="0">
                                <a:pos x="T6" y="T7"/>
                              </a:cxn>
                              <a:cxn ang="0">
                                <a:pos x="T8" y="T9"/>
                              </a:cxn>
                              <a:cxn ang="0">
                                <a:pos x="T10" y="T11"/>
                              </a:cxn>
                            </a:cxnLst>
                            <a:rect l="0" t="0" r="r" b="b"/>
                            <a:pathLst>
                              <a:path w="99" h="47">
                                <a:moveTo>
                                  <a:pt x="99" y="47"/>
                                </a:moveTo>
                                <a:lnTo>
                                  <a:pt x="0" y="47"/>
                                </a:lnTo>
                                <a:lnTo>
                                  <a:pt x="0" y="0"/>
                                </a:lnTo>
                                <a:lnTo>
                                  <a:pt x="99" y="0"/>
                                </a:lnTo>
                                <a:lnTo>
                                  <a:pt x="99" y="47"/>
                                </a:lnTo>
                                <a:lnTo>
                                  <a:pt x="99" y="47"/>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8" name="Freeform 185"/>
                        <wps:cNvSpPr>
                          <a:spLocks/>
                        </wps:cNvSpPr>
                        <wps:spPr bwMode="auto">
                          <a:xfrm>
                            <a:off x="908050" y="582930"/>
                            <a:ext cx="81280" cy="18415"/>
                          </a:xfrm>
                          <a:custGeom>
                            <a:avLst/>
                            <a:gdLst>
                              <a:gd name="T0" fmla="*/ 0 w 128"/>
                              <a:gd name="T1" fmla="*/ 29 h 29"/>
                              <a:gd name="T2" fmla="*/ 64 w 128"/>
                              <a:gd name="T3" fmla="*/ 0 h 29"/>
                              <a:gd name="T4" fmla="*/ 128 w 128"/>
                              <a:gd name="T5" fmla="*/ 29 h 29"/>
                              <a:gd name="T6" fmla="*/ 0 w 128"/>
                              <a:gd name="T7" fmla="*/ 29 h 29"/>
                              <a:gd name="T8" fmla="*/ 0 w 128"/>
                              <a:gd name="T9" fmla="*/ 29 h 29"/>
                            </a:gdLst>
                            <a:ahLst/>
                            <a:cxnLst>
                              <a:cxn ang="0">
                                <a:pos x="T0" y="T1"/>
                              </a:cxn>
                              <a:cxn ang="0">
                                <a:pos x="T2" y="T3"/>
                              </a:cxn>
                              <a:cxn ang="0">
                                <a:pos x="T4" y="T5"/>
                              </a:cxn>
                              <a:cxn ang="0">
                                <a:pos x="T6" y="T7"/>
                              </a:cxn>
                              <a:cxn ang="0">
                                <a:pos x="T8" y="T9"/>
                              </a:cxn>
                            </a:cxnLst>
                            <a:rect l="0" t="0" r="r" b="b"/>
                            <a:pathLst>
                              <a:path w="128" h="29">
                                <a:moveTo>
                                  <a:pt x="0" y="29"/>
                                </a:moveTo>
                                <a:lnTo>
                                  <a:pt x="64" y="0"/>
                                </a:lnTo>
                                <a:lnTo>
                                  <a:pt x="128" y="29"/>
                                </a:lnTo>
                                <a:lnTo>
                                  <a:pt x="0" y="29"/>
                                </a:lnTo>
                                <a:lnTo>
                                  <a:pt x="0" y="29"/>
                                </a:lnTo>
                                <a:close/>
                              </a:path>
                            </a:pathLst>
                          </a:custGeom>
                          <a:solidFill>
                            <a:srgbClr val="1F497D">
                              <a:lumMod val="60000"/>
                              <a:lumOff val="40000"/>
                            </a:srgbClr>
                          </a:solidFill>
                          <a:ln>
                            <a:noFill/>
                          </a:ln>
                        </wps:spPr>
                        <wps:bodyPr rot="0" vert="horz" wrap="square" lIns="91440" tIns="45720" rIns="91440" bIns="45720" anchor="t" anchorCtr="0" upright="1">
                          <a:noAutofit/>
                        </wps:bodyPr>
                      </wps:wsp>
                      <wps:wsp>
                        <wps:cNvPr id="4969" name="Freeform 186"/>
                        <wps:cNvSpPr>
                          <a:spLocks/>
                        </wps:cNvSpPr>
                        <wps:spPr bwMode="auto">
                          <a:xfrm>
                            <a:off x="917575" y="601345"/>
                            <a:ext cx="65405" cy="30480"/>
                          </a:xfrm>
                          <a:custGeom>
                            <a:avLst/>
                            <a:gdLst>
                              <a:gd name="T0" fmla="*/ 103 w 103"/>
                              <a:gd name="T1" fmla="*/ 48 h 48"/>
                              <a:gd name="T2" fmla="*/ 0 w 103"/>
                              <a:gd name="T3" fmla="*/ 48 h 48"/>
                              <a:gd name="T4" fmla="*/ 0 w 103"/>
                              <a:gd name="T5" fmla="*/ 0 h 48"/>
                              <a:gd name="T6" fmla="*/ 103 w 103"/>
                              <a:gd name="T7" fmla="*/ 0 h 48"/>
                              <a:gd name="T8" fmla="*/ 103 w 103"/>
                              <a:gd name="T9" fmla="*/ 48 h 48"/>
                              <a:gd name="T10" fmla="*/ 103 w 103"/>
                              <a:gd name="T11" fmla="*/ 48 h 48"/>
                            </a:gdLst>
                            <a:ahLst/>
                            <a:cxnLst>
                              <a:cxn ang="0">
                                <a:pos x="T0" y="T1"/>
                              </a:cxn>
                              <a:cxn ang="0">
                                <a:pos x="T2" y="T3"/>
                              </a:cxn>
                              <a:cxn ang="0">
                                <a:pos x="T4" y="T5"/>
                              </a:cxn>
                              <a:cxn ang="0">
                                <a:pos x="T6" y="T7"/>
                              </a:cxn>
                              <a:cxn ang="0">
                                <a:pos x="T8" y="T9"/>
                              </a:cxn>
                              <a:cxn ang="0">
                                <a:pos x="T10" y="T11"/>
                              </a:cxn>
                            </a:cxnLst>
                            <a:rect l="0" t="0" r="r" b="b"/>
                            <a:pathLst>
                              <a:path w="103" h="48">
                                <a:moveTo>
                                  <a:pt x="103" y="48"/>
                                </a:moveTo>
                                <a:lnTo>
                                  <a:pt x="0" y="48"/>
                                </a:lnTo>
                                <a:lnTo>
                                  <a:pt x="0" y="0"/>
                                </a:lnTo>
                                <a:lnTo>
                                  <a:pt x="103" y="0"/>
                                </a:lnTo>
                                <a:lnTo>
                                  <a:pt x="103" y="48"/>
                                </a:lnTo>
                                <a:lnTo>
                                  <a:pt x="103" y="48"/>
                                </a:lnTo>
                                <a:close/>
                              </a:path>
                            </a:pathLst>
                          </a:custGeom>
                          <a:solidFill>
                            <a:srgbClr val="1F497D">
                              <a:lumMod val="60000"/>
                              <a:lumOff val="40000"/>
                            </a:srgbClr>
                          </a:solidFill>
                          <a:ln>
                            <a:noFill/>
                          </a:ln>
                        </wps:spPr>
                        <wps:bodyPr rot="0" vert="horz" wrap="square" lIns="91440" tIns="45720" rIns="91440" bIns="45720" anchor="t" anchorCtr="0" upright="1">
                          <a:noAutofit/>
                        </wps:bodyPr>
                      </wps:wsp>
                      <wps:wsp>
                        <wps:cNvPr id="4970" name="Freeform 187"/>
                        <wps:cNvSpPr>
                          <a:spLocks/>
                        </wps:cNvSpPr>
                        <wps:spPr bwMode="auto">
                          <a:xfrm>
                            <a:off x="103505" y="504083"/>
                            <a:ext cx="115387" cy="179178"/>
                          </a:xfrm>
                          <a:custGeom>
                            <a:avLst/>
                            <a:gdLst>
                              <a:gd name="T0" fmla="*/ 123 w 123"/>
                              <a:gd name="T1" fmla="*/ 191 h 191"/>
                              <a:gd name="T2" fmla="*/ 0 w 123"/>
                              <a:gd name="T3" fmla="*/ 191 h 191"/>
                              <a:gd name="T4" fmla="*/ 0 w 123"/>
                              <a:gd name="T5" fmla="*/ 0 h 191"/>
                              <a:gd name="T6" fmla="*/ 123 w 123"/>
                              <a:gd name="T7" fmla="*/ 0 h 191"/>
                              <a:gd name="T8" fmla="*/ 123 w 123"/>
                              <a:gd name="T9" fmla="*/ 191 h 191"/>
                              <a:gd name="T10" fmla="*/ 123 w 123"/>
                              <a:gd name="T11" fmla="*/ 191 h 191"/>
                            </a:gdLst>
                            <a:ahLst/>
                            <a:cxnLst>
                              <a:cxn ang="0">
                                <a:pos x="T0" y="T1"/>
                              </a:cxn>
                              <a:cxn ang="0">
                                <a:pos x="T2" y="T3"/>
                              </a:cxn>
                              <a:cxn ang="0">
                                <a:pos x="T4" y="T5"/>
                              </a:cxn>
                              <a:cxn ang="0">
                                <a:pos x="T6" y="T7"/>
                              </a:cxn>
                              <a:cxn ang="0">
                                <a:pos x="T8" y="T9"/>
                              </a:cxn>
                              <a:cxn ang="0">
                                <a:pos x="T10" y="T11"/>
                              </a:cxn>
                            </a:cxnLst>
                            <a:rect l="0" t="0" r="r" b="b"/>
                            <a:pathLst>
                              <a:path w="123" h="191">
                                <a:moveTo>
                                  <a:pt x="123" y="191"/>
                                </a:moveTo>
                                <a:lnTo>
                                  <a:pt x="0" y="191"/>
                                </a:lnTo>
                                <a:lnTo>
                                  <a:pt x="0" y="0"/>
                                </a:lnTo>
                                <a:lnTo>
                                  <a:pt x="123" y="0"/>
                                </a:lnTo>
                                <a:lnTo>
                                  <a:pt x="123" y="191"/>
                                </a:lnTo>
                                <a:lnTo>
                                  <a:pt x="123" y="191"/>
                                </a:lnTo>
                                <a:close/>
                              </a:path>
                            </a:pathLst>
                          </a:custGeom>
                          <a:solidFill>
                            <a:srgbClr val="EEECE1">
                              <a:lumMod val="50000"/>
                            </a:srgbClr>
                          </a:solidFill>
                          <a:ln>
                            <a:noFill/>
                          </a:ln>
                        </wps:spPr>
                        <wps:bodyPr rot="0" vert="horz" wrap="square" lIns="91440" tIns="45720" rIns="91440" bIns="45720" anchor="t" anchorCtr="0" upright="1">
                          <a:noAutofit/>
                        </wps:bodyPr>
                      </wps:wsp>
                      <wps:wsp>
                        <wps:cNvPr id="4971" name="Freeform 188"/>
                        <wps:cNvSpPr>
                          <a:spLocks/>
                        </wps:cNvSpPr>
                        <wps:spPr bwMode="auto">
                          <a:xfrm>
                            <a:off x="134620" y="664845"/>
                            <a:ext cx="134620" cy="24765"/>
                          </a:xfrm>
                          <a:custGeom>
                            <a:avLst/>
                            <a:gdLst>
                              <a:gd name="T0" fmla="*/ 0 w 212"/>
                              <a:gd name="T1" fmla="*/ 39 h 39"/>
                              <a:gd name="T2" fmla="*/ 104 w 212"/>
                              <a:gd name="T3" fmla="*/ 0 h 39"/>
                              <a:gd name="T4" fmla="*/ 212 w 212"/>
                              <a:gd name="T5" fmla="*/ 39 h 39"/>
                              <a:gd name="T6" fmla="*/ 0 w 212"/>
                              <a:gd name="T7" fmla="*/ 39 h 39"/>
                              <a:gd name="T8" fmla="*/ 0 w 212"/>
                              <a:gd name="T9" fmla="*/ 39 h 39"/>
                            </a:gdLst>
                            <a:ahLst/>
                            <a:cxnLst>
                              <a:cxn ang="0">
                                <a:pos x="T0" y="T1"/>
                              </a:cxn>
                              <a:cxn ang="0">
                                <a:pos x="T2" y="T3"/>
                              </a:cxn>
                              <a:cxn ang="0">
                                <a:pos x="T4" y="T5"/>
                              </a:cxn>
                              <a:cxn ang="0">
                                <a:pos x="T6" y="T7"/>
                              </a:cxn>
                              <a:cxn ang="0">
                                <a:pos x="T8" y="T9"/>
                              </a:cxn>
                            </a:cxnLst>
                            <a:rect l="0" t="0" r="r" b="b"/>
                            <a:pathLst>
                              <a:path w="212" h="39">
                                <a:moveTo>
                                  <a:pt x="0" y="39"/>
                                </a:moveTo>
                                <a:lnTo>
                                  <a:pt x="104" y="0"/>
                                </a:lnTo>
                                <a:lnTo>
                                  <a:pt x="212" y="39"/>
                                </a:lnTo>
                                <a:lnTo>
                                  <a:pt x="0" y="39"/>
                                </a:lnTo>
                                <a:lnTo>
                                  <a:pt x="0" y="39"/>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2" name="Freeform 189"/>
                        <wps:cNvSpPr>
                          <a:spLocks/>
                        </wps:cNvSpPr>
                        <wps:spPr bwMode="auto">
                          <a:xfrm>
                            <a:off x="150495" y="689610"/>
                            <a:ext cx="102870" cy="41910"/>
                          </a:xfrm>
                          <a:custGeom>
                            <a:avLst/>
                            <a:gdLst>
                              <a:gd name="T0" fmla="*/ 162 w 162"/>
                              <a:gd name="T1" fmla="*/ 66 h 66"/>
                              <a:gd name="T2" fmla="*/ 0 w 162"/>
                              <a:gd name="T3" fmla="*/ 66 h 66"/>
                              <a:gd name="T4" fmla="*/ 0 w 162"/>
                              <a:gd name="T5" fmla="*/ 0 h 66"/>
                              <a:gd name="T6" fmla="*/ 162 w 162"/>
                              <a:gd name="T7" fmla="*/ 0 h 66"/>
                              <a:gd name="T8" fmla="*/ 162 w 162"/>
                              <a:gd name="T9" fmla="*/ 66 h 66"/>
                              <a:gd name="T10" fmla="*/ 162 w 162"/>
                              <a:gd name="T11" fmla="*/ 66 h 66"/>
                            </a:gdLst>
                            <a:ahLst/>
                            <a:cxnLst>
                              <a:cxn ang="0">
                                <a:pos x="T0" y="T1"/>
                              </a:cxn>
                              <a:cxn ang="0">
                                <a:pos x="T2" y="T3"/>
                              </a:cxn>
                              <a:cxn ang="0">
                                <a:pos x="T4" y="T5"/>
                              </a:cxn>
                              <a:cxn ang="0">
                                <a:pos x="T6" y="T7"/>
                              </a:cxn>
                              <a:cxn ang="0">
                                <a:pos x="T8" y="T9"/>
                              </a:cxn>
                              <a:cxn ang="0">
                                <a:pos x="T10" y="T11"/>
                              </a:cxn>
                            </a:cxnLst>
                            <a:rect l="0" t="0" r="r" b="b"/>
                            <a:pathLst>
                              <a:path w="162" h="66">
                                <a:moveTo>
                                  <a:pt x="162" y="66"/>
                                </a:moveTo>
                                <a:lnTo>
                                  <a:pt x="0" y="66"/>
                                </a:lnTo>
                                <a:lnTo>
                                  <a:pt x="0" y="0"/>
                                </a:lnTo>
                                <a:lnTo>
                                  <a:pt x="162" y="0"/>
                                </a:lnTo>
                                <a:lnTo>
                                  <a:pt x="162" y="66"/>
                                </a:lnTo>
                                <a:lnTo>
                                  <a:pt x="162" y="66"/>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3" name="Line 190"/>
                        <wps:cNvCnPr/>
                        <wps:spPr bwMode="auto">
                          <a:xfrm>
                            <a:off x="1609090" y="686435"/>
                            <a:ext cx="485140" cy="0"/>
                          </a:xfrm>
                          <a:prstGeom prst="line">
                            <a:avLst/>
                          </a:prstGeom>
                          <a:noFill/>
                          <a:ln w="20">
                            <a:solidFill>
                              <a:srgbClr val="ABABAB"/>
                            </a:solidFill>
                            <a:prstDash val="solid"/>
                            <a:round/>
                            <a:headEnd/>
                            <a:tailEnd/>
                          </a:ln>
                          <a:extLst>
                            <a:ext uri="{909E8E84-426E-40DD-AFC4-6F175D3DCCD1}">
                              <a14:hiddenFill xmlns:a14="http://schemas.microsoft.com/office/drawing/2010/main">
                                <a:noFill/>
                              </a14:hiddenFill>
                            </a:ext>
                          </a:extLst>
                        </wps:spPr>
                        <wps:bodyPr/>
                      </wps:wsp>
                      <wps:wsp>
                        <wps:cNvPr id="4974" name="Freeform 191"/>
                        <wps:cNvSpPr>
                          <a:spLocks/>
                        </wps:cNvSpPr>
                        <wps:spPr bwMode="auto">
                          <a:xfrm>
                            <a:off x="532130" y="843915"/>
                            <a:ext cx="1321435" cy="103505"/>
                          </a:xfrm>
                          <a:custGeom>
                            <a:avLst/>
                            <a:gdLst>
                              <a:gd name="T0" fmla="*/ 2081 w 2081"/>
                              <a:gd name="T1" fmla="*/ 0 h 163"/>
                              <a:gd name="T2" fmla="*/ 109 w 2081"/>
                              <a:gd name="T3" fmla="*/ 0 h 163"/>
                              <a:gd name="T4" fmla="*/ 0 w 2081"/>
                              <a:gd name="T5" fmla="*/ 163 h 163"/>
                            </a:gdLst>
                            <a:ahLst/>
                            <a:cxnLst>
                              <a:cxn ang="0">
                                <a:pos x="T0" y="T1"/>
                              </a:cxn>
                              <a:cxn ang="0">
                                <a:pos x="T2" y="T3"/>
                              </a:cxn>
                              <a:cxn ang="0">
                                <a:pos x="T4" y="T5"/>
                              </a:cxn>
                            </a:cxnLst>
                            <a:rect l="0" t="0" r="r" b="b"/>
                            <a:pathLst>
                              <a:path w="2081" h="163">
                                <a:moveTo>
                                  <a:pt x="2081" y="0"/>
                                </a:moveTo>
                                <a:lnTo>
                                  <a:pt x="109" y="0"/>
                                </a:lnTo>
                                <a:lnTo>
                                  <a:pt x="0" y="163"/>
                                </a:lnTo>
                              </a:path>
                            </a:pathLst>
                          </a:custGeom>
                          <a:noFill/>
                          <a:ln w="20">
                            <a:solidFill>
                              <a:srgbClr val="ABAB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5" name="Freeform 192"/>
                        <wps:cNvSpPr>
                          <a:spLocks/>
                        </wps:cNvSpPr>
                        <wps:spPr bwMode="auto">
                          <a:xfrm>
                            <a:off x="1678305" y="647065"/>
                            <a:ext cx="81280" cy="87630"/>
                          </a:xfrm>
                          <a:custGeom>
                            <a:avLst/>
                            <a:gdLst>
                              <a:gd name="T0" fmla="*/ 128 w 128"/>
                              <a:gd name="T1" fmla="*/ 138 h 138"/>
                              <a:gd name="T2" fmla="*/ 0 w 128"/>
                              <a:gd name="T3" fmla="*/ 138 h 138"/>
                              <a:gd name="T4" fmla="*/ 0 w 128"/>
                              <a:gd name="T5" fmla="*/ 0 h 138"/>
                              <a:gd name="T6" fmla="*/ 128 w 128"/>
                              <a:gd name="T7" fmla="*/ 0 h 138"/>
                              <a:gd name="T8" fmla="*/ 128 w 128"/>
                              <a:gd name="T9" fmla="*/ 138 h 138"/>
                              <a:gd name="T10" fmla="*/ 128 w 128"/>
                              <a:gd name="T11" fmla="*/ 138 h 138"/>
                            </a:gdLst>
                            <a:ahLst/>
                            <a:cxnLst>
                              <a:cxn ang="0">
                                <a:pos x="T0" y="T1"/>
                              </a:cxn>
                              <a:cxn ang="0">
                                <a:pos x="T2" y="T3"/>
                              </a:cxn>
                              <a:cxn ang="0">
                                <a:pos x="T4" y="T5"/>
                              </a:cxn>
                              <a:cxn ang="0">
                                <a:pos x="T6" y="T7"/>
                              </a:cxn>
                              <a:cxn ang="0">
                                <a:pos x="T8" y="T9"/>
                              </a:cxn>
                              <a:cxn ang="0">
                                <a:pos x="T10" y="T11"/>
                              </a:cxn>
                            </a:cxnLst>
                            <a:rect l="0" t="0" r="r" b="b"/>
                            <a:pathLst>
                              <a:path w="128" h="138">
                                <a:moveTo>
                                  <a:pt x="128" y="138"/>
                                </a:moveTo>
                                <a:lnTo>
                                  <a:pt x="0" y="138"/>
                                </a:lnTo>
                                <a:lnTo>
                                  <a:pt x="0" y="0"/>
                                </a:lnTo>
                                <a:lnTo>
                                  <a:pt x="128" y="0"/>
                                </a:lnTo>
                                <a:lnTo>
                                  <a:pt x="128" y="138"/>
                                </a:lnTo>
                                <a:lnTo>
                                  <a:pt x="128" y="138"/>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6" name="Freeform 193"/>
                        <wps:cNvSpPr>
                          <a:spLocks/>
                        </wps:cNvSpPr>
                        <wps:spPr bwMode="auto">
                          <a:xfrm>
                            <a:off x="1837690" y="613410"/>
                            <a:ext cx="231775" cy="24130"/>
                          </a:xfrm>
                          <a:custGeom>
                            <a:avLst/>
                            <a:gdLst>
                              <a:gd name="T0" fmla="*/ 0 w 365"/>
                              <a:gd name="T1" fmla="*/ 33 h 38"/>
                              <a:gd name="T2" fmla="*/ 10 w 365"/>
                              <a:gd name="T3" fmla="*/ 14 h 38"/>
                              <a:gd name="T4" fmla="*/ 35 w 365"/>
                              <a:gd name="T5" fmla="*/ 5 h 38"/>
                              <a:gd name="T6" fmla="*/ 69 w 365"/>
                              <a:gd name="T7" fmla="*/ 0 h 38"/>
                              <a:gd name="T8" fmla="*/ 113 w 365"/>
                              <a:gd name="T9" fmla="*/ 0 h 38"/>
                              <a:gd name="T10" fmla="*/ 158 w 365"/>
                              <a:gd name="T11" fmla="*/ 5 h 38"/>
                              <a:gd name="T12" fmla="*/ 192 w 365"/>
                              <a:gd name="T13" fmla="*/ 10 h 38"/>
                              <a:gd name="T14" fmla="*/ 222 w 365"/>
                              <a:gd name="T15" fmla="*/ 14 h 38"/>
                              <a:gd name="T16" fmla="*/ 247 w 365"/>
                              <a:gd name="T17" fmla="*/ 19 h 38"/>
                              <a:gd name="T18" fmla="*/ 281 w 365"/>
                              <a:gd name="T19" fmla="*/ 19 h 38"/>
                              <a:gd name="T20" fmla="*/ 321 w 365"/>
                              <a:gd name="T21" fmla="*/ 19 h 38"/>
                              <a:gd name="T22" fmla="*/ 350 w 365"/>
                              <a:gd name="T23" fmla="*/ 24 h 38"/>
                              <a:gd name="T24" fmla="*/ 360 w 365"/>
                              <a:gd name="T25" fmla="*/ 29 h 38"/>
                              <a:gd name="T26" fmla="*/ 365 w 365"/>
                              <a:gd name="T27" fmla="*/ 33 h 38"/>
                              <a:gd name="T28" fmla="*/ 360 w 365"/>
                              <a:gd name="T29" fmla="*/ 38 h 38"/>
                              <a:gd name="T30" fmla="*/ 350 w 365"/>
                              <a:gd name="T31" fmla="*/ 38 h 38"/>
                              <a:gd name="T32" fmla="*/ 330 w 365"/>
                              <a:gd name="T33" fmla="*/ 38 h 38"/>
                              <a:gd name="T34" fmla="*/ 306 w 365"/>
                              <a:gd name="T35" fmla="*/ 38 h 38"/>
                              <a:gd name="T36" fmla="*/ 252 w 365"/>
                              <a:gd name="T37" fmla="*/ 38 h 38"/>
                              <a:gd name="T38" fmla="*/ 182 w 365"/>
                              <a:gd name="T39" fmla="*/ 38 h 38"/>
                              <a:gd name="T40" fmla="*/ 113 w 365"/>
                              <a:gd name="T41" fmla="*/ 38 h 38"/>
                              <a:gd name="T42" fmla="*/ 59 w 365"/>
                              <a:gd name="T43" fmla="*/ 33 h 38"/>
                              <a:gd name="T44" fmla="*/ 35 w 365"/>
                              <a:gd name="T45" fmla="*/ 33 h 38"/>
                              <a:gd name="T46" fmla="*/ 15 w 365"/>
                              <a:gd name="T47" fmla="*/ 33 h 38"/>
                              <a:gd name="T48" fmla="*/ 5 w 365"/>
                              <a:gd name="T49" fmla="*/ 33 h 38"/>
                              <a:gd name="T50" fmla="*/ 0 w 365"/>
                              <a:gd name="T51" fmla="*/ 33 h 38"/>
                              <a:gd name="T52" fmla="*/ 0 w 365"/>
                              <a:gd name="T53" fmla="*/ 33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65" h="38">
                                <a:moveTo>
                                  <a:pt x="0" y="33"/>
                                </a:moveTo>
                                <a:lnTo>
                                  <a:pt x="10" y="14"/>
                                </a:lnTo>
                                <a:lnTo>
                                  <a:pt x="35" y="5"/>
                                </a:lnTo>
                                <a:lnTo>
                                  <a:pt x="69" y="0"/>
                                </a:lnTo>
                                <a:lnTo>
                                  <a:pt x="113" y="0"/>
                                </a:lnTo>
                                <a:lnTo>
                                  <a:pt x="158" y="5"/>
                                </a:lnTo>
                                <a:lnTo>
                                  <a:pt x="192" y="10"/>
                                </a:lnTo>
                                <a:lnTo>
                                  <a:pt x="222" y="14"/>
                                </a:lnTo>
                                <a:lnTo>
                                  <a:pt x="247" y="19"/>
                                </a:lnTo>
                                <a:lnTo>
                                  <a:pt x="281" y="19"/>
                                </a:lnTo>
                                <a:lnTo>
                                  <a:pt x="321" y="19"/>
                                </a:lnTo>
                                <a:lnTo>
                                  <a:pt x="350" y="24"/>
                                </a:lnTo>
                                <a:lnTo>
                                  <a:pt x="360" y="29"/>
                                </a:lnTo>
                                <a:lnTo>
                                  <a:pt x="365" y="33"/>
                                </a:lnTo>
                                <a:lnTo>
                                  <a:pt x="360" y="38"/>
                                </a:lnTo>
                                <a:lnTo>
                                  <a:pt x="350" y="38"/>
                                </a:lnTo>
                                <a:lnTo>
                                  <a:pt x="330" y="38"/>
                                </a:lnTo>
                                <a:lnTo>
                                  <a:pt x="306" y="38"/>
                                </a:lnTo>
                                <a:lnTo>
                                  <a:pt x="252" y="38"/>
                                </a:lnTo>
                                <a:lnTo>
                                  <a:pt x="182" y="38"/>
                                </a:lnTo>
                                <a:lnTo>
                                  <a:pt x="113" y="38"/>
                                </a:lnTo>
                                <a:lnTo>
                                  <a:pt x="59" y="33"/>
                                </a:lnTo>
                                <a:lnTo>
                                  <a:pt x="35" y="33"/>
                                </a:lnTo>
                                <a:lnTo>
                                  <a:pt x="15" y="33"/>
                                </a:lnTo>
                                <a:lnTo>
                                  <a:pt x="5" y="33"/>
                                </a:lnTo>
                                <a:lnTo>
                                  <a:pt x="0" y="33"/>
                                </a:lnTo>
                                <a:lnTo>
                                  <a:pt x="0" y="33"/>
                                </a:lnTo>
                                <a:close/>
                              </a:path>
                            </a:pathLst>
                          </a:custGeom>
                          <a:solidFill>
                            <a:srgbClr val="7D9B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7" name="Freeform 194"/>
                        <wps:cNvSpPr>
                          <a:spLocks/>
                        </wps:cNvSpPr>
                        <wps:spPr bwMode="auto">
                          <a:xfrm>
                            <a:off x="1797050" y="628650"/>
                            <a:ext cx="59690" cy="69850"/>
                          </a:xfrm>
                          <a:custGeom>
                            <a:avLst/>
                            <a:gdLst>
                              <a:gd name="T0" fmla="*/ 94 w 94"/>
                              <a:gd name="T1" fmla="*/ 110 h 110"/>
                              <a:gd name="T2" fmla="*/ 0 w 94"/>
                              <a:gd name="T3" fmla="*/ 110 h 110"/>
                              <a:gd name="T4" fmla="*/ 0 w 94"/>
                              <a:gd name="T5" fmla="*/ 0 h 110"/>
                              <a:gd name="T6" fmla="*/ 94 w 94"/>
                              <a:gd name="T7" fmla="*/ 0 h 110"/>
                              <a:gd name="T8" fmla="*/ 94 w 94"/>
                              <a:gd name="T9" fmla="*/ 110 h 110"/>
                              <a:gd name="T10" fmla="*/ 94 w 94"/>
                              <a:gd name="T11" fmla="*/ 110 h 110"/>
                            </a:gdLst>
                            <a:ahLst/>
                            <a:cxnLst>
                              <a:cxn ang="0">
                                <a:pos x="T0" y="T1"/>
                              </a:cxn>
                              <a:cxn ang="0">
                                <a:pos x="T2" y="T3"/>
                              </a:cxn>
                              <a:cxn ang="0">
                                <a:pos x="T4" y="T5"/>
                              </a:cxn>
                              <a:cxn ang="0">
                                <a:pos x="T6" y="T7"/>
                              </a:cxn>
                              <a:cxn ang="0">
                                <a:pos x="T8" y="T9"/>
                              </a:cxn>
                              <a:cxn ang="0">
                                <a:pos x="T10" y="T11"/>
                              </a:cxn>
                            </a:cxnLst>
                            <a:rect l="0" t="0" r="r" b="b"/>
                            <a:pathLst>
                              <a:path w="94" h="110">
                                <a:moveTo>
                                  <a:pt x="94" y="110"/>
                                </a:moveTo>
                                <a:lnTo>
                                  <a:pt x="0" y="110"/>
                                </a:lnTo>
                                <a:lnTo>
                                  <a:pt x="0" y="0"/>
                                </a:lnTo>
                                <a:lnTo>
                                  <a:pt x="94" y="0"/>
                                </a:lnTo>
                                <a:lnTo>
                                  <a:pt x="94" y="110"/>
                                </a:lnTo>
                                <a:lnTo>
                                  <a:pt x="94" y="11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8" name="Freeform 195"/>
                        <wps:cNvSpPr>
                          <a:spLocks/>
                        </wps:cNvSpPr>
                        <wps:spPr bwMode="auto">
                          <a:xfrm>
                            <a:off x="1728470" y="668020"/>
                            <a:ext cx="78105" cy="88265"/>
                          </a:xfrm>
                          <a:custGeom>
                            <a:avLst/>
                            <a:gdLst>
                              <a:gd name="T0" fmla="*/ 123 w 123"/>
                              <a:gd name="T1" fmla="*/ 139 h 139"/>
                              <a:gd name="T2" fmla="*/ 0 w 123"/>
                              <a:gd name="T3" fmla="*/ 139 h 139"/>
                              <a:gd name="T4" fmla="*/ 0 w 123"/>
                              <a:gd name="T5" fmla="*/ 0 h 139"/>
                              <a:gd name="T6" fmla="*/ 123 w 123"/>
                              <a:gd name="T7" fmla="*/ 0 h 139"/>
                              <a:gd name="T8" fmla="*/ 123 w 123"/>
                              <a:gd name="T9" fmla="*/ 139 h 139"/>
                              <a:gd name="T10" fmla="*/ 123 w 123"/>
                              <a:gd name="T11" fmla="*/ 139 h 139"/>
                            </a:gdLst>
                            <a:ahLst/>
                            <a:cxnLst>
                              <a:cxn ang="0">
                                <a:pos x="T0" y="T1"/>
                              </a:cxn>
                              <a:cxn ang="0">
                                <a:pos x="T2" y="T3"/>
                              </a:cxn>
                              <a:cxn ang="0">
                                <a:pos x="T4" y="T5"/>
                              </a:cxn>
                              <a:cxn ang="0">
                                <a:pos x="T6" y="T7"/>
                              </a:cxn>
                              <a:cxn ang="0">
                                <a:pos x="T8" y="T9"/>
                              </a:cxn>
                              <a:cxn ang="0">
                                <a:pos x="T10" y="T11"/>
                              </a:cxn>
                            </a:cxnLst>
                            <a:rect l="0" t="0" r="r" b="b"/>
                            <a:pathLst>
                              <a:path w="123" h="139">
                                <a:moveTo>
                                  <a:pt x="123" y="139"/>
                                </a:moveTo>
                                <a:lnTo>
                                  <a:pt x="0" y="139"/>
                                </a:lnTo>
                                <a:lnTo>
                                  <a:pt x="0" y="0"/>
                                </a:lnTo>
                                <a:lnTo>
                                  <a:pt x="123" y="0"/>
                                </a:lnTo>
                                <a:lnTo>
                                  <a:pt x="123" y="139"/>
                                </a:lnTo>
                                <a:lnTo>
                                  <a:pt x="123" y="139"/>
                                </a:lnTo>
                                <a:close/>
                              </a:path>
                            </a:pathLst>
                          </a:custGeom>
                          <a:solidFill>
                            <a:srgbClr val="8064A2">
                              <a:lumMod val="75000"/>
                            </a:srgbClr>
                          </a:solidFill>
                          <a:ln>
                            <a:noFill/>
                          </a:ln>
                        </wps:spPr>
                        <wps:bodyPr rot="0" vert="horz" wrap="square" lIns="91440" tIns="45720" rIns="91440" bIns="45720" anchor="t" anchorCtr="0" upright="1">
                          <a:noAutofit/>
                        </wps:bodyPr>
                      </wps:wsp>
                      <wps:wsp>
                        <wps:cNvPr id="4979" name="Freeform 196"/>
                        <wps:cNvSpPr>
                          <a:spLocks/>
                        </wps:cNvSpPr>
                        <wps:spPr bwMode="auto">
                          <a:xfrm>
                            <a:off x="256540" y="640715"/>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0" name="Freeform 197"/>
                        <wps:cNvSpPr>
                          <a:spLocks/>
                        </wps:cNvSpPr>
                        <wps:spPr bwMode="auto">
                          <a:xfrm>
                            <a:off x="262890" y="655955"/>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1" name="Freeform 198"/>
                        <wps:cNvSpPr>
                          <a:spLocks/>
                        </wps:cNvSpPr>
                        <wps:spPr bwMode="auto">
                          <a:xfrm>
                            <a:off x="826770" y="543560"/>
                            <a:ext cx="40640" cy="76200"/>
                          </a:xfrm>
                          <a:custGeom>
                            <a:avLst/>
                            <a:gdLst>
                              <a:gd name="T0" fmla="*/ 64 w 64"/>
                              <a:gd name="T1" fmla="*/ 120 h 120"/>
                              <a:gd name="T2" fmla="*/ 0 w 64"/>
                              <a:gd name="T3" fmla="*/ 120 h 120"/>
                              <a:gd name="T4" fmla="*/ 0 w 64"/>
                              <a:gd name="T5" fmla="*/ 0 h 120"/>
                              <a:gd name="T6" fmla="*/ 64 w 64"/>
                              <a:gd name="T7" fmla="*/ 0 h 120"/>
                              <a:gd name="T8" fmla="*/ 64 w 64"/>
                              <a:gd name="T9" fmla="*/ 120 h 120"/>
                              <a:gd name="T10" fmla="*/ 64 w 64"/>
                              <a:gd name="T11" fmla="*/ 120 h 120"/>
                            </a:gdLst>
                            <a:ahLst/>
                            <a:cxnLst>
                              <a:cxn ang="0">
                                <a:pos x="T0" y="T1"/>
                              </a:cxn>
                              <a:cxn ang="0">
                                <a:pos x="T2" y="T3"/>
                              </a:cxn>
                              <a:cxn ang="0">
                                <a:pos x="T4" y="T5"/>
                              </a:cxn>
                              <a:cxn ang="0">
                                <a:pos x="T6" y="T7"/>
                              </a:cxn>
                              <a:cxn ang="0">
                                <a:pos x="T8" y="T9"/>
                              </a:cxn>
                              <a:cxn ang="0">
                                <a:pos x="T10" y="T11"/>
                              </a:cxn>
                            </a:cxnLst>
                            <a:rect l="0" t="0" r="r" b="b"/>
                            <a:pathLst>
                              <a:path w="64" h="120">
                                <a:moveTo>
                                  <a:pt x="64" y="120"/>
                                </a:moveTo>
                                <a:lnTo>
                                  <a:pt x="0" y="120"/>
                                </a:lnTo>
                                <a:lnTo>
                                  <a:pt x="0" y="0"/>
                                </a:lnTo>
                                <a:lnTo>
                                  <a:pt x="64" y="0"/>
                                </a:lnTo>
                                <a:lnTo>
                                  <a:pt x="64" y="120"/>
                                </a:lnTo>
                                <a:lnTo>
                                  <a:pt x="64" y="120"/>
                                </a:lnTo>
                                <a:close/>
                              </a:path>
                            </a:pathLst>
                          </a:custGeom>
                          <a:solidFill>
                            <a:srgbClr val="C0504D">
                              <a:lumMod val="75000"/>
                            </a:srgbClr>
                          </a:solidFill>
                          <a:ln>
                            <a:noFill/>
                          </a:ln>
                        </wps:spPr>
                        <wps:bodyPr rot="0" vert="horz" wrap="square" lIns="91440" tIns="45720" rIns="91440" bIns="45720" anchor="t" anchorCtr="0" upright="1">
                          <a:noAutofit/>
                        </wps:bodyPr>
                      </wps:wsp>
                      <wps:wsp>
                        <wps:cNvPr id="4982" name="Freeform 199"/>
                        <wps:cNvSpPr>
                          <a:spLocks/>
                        </wps:cNvSpPr>
                        <wps:spPr bwMode="auto">
                          <a:xfrm>
                            <a:off x="1264920" y="564515"/>
                            <a:ext cx="71755" cy="21590"/>
                          </a:xfrm>
                          <a:custGeom>
                            <a:avLst/>
                            <a:gdLst>
                              <a:gd name="T0" fmla="*/ 0 w 113"/>
                              <a:gd name="T1" fmla="*/ 34 h 34"/>
                              <a:gd name="T2" fmla="*/ 59 w 113"/>
                              <a:gd name="T3" fmla="*/ 0 h 34"/>
                              <a:gd name="T4" fmla="*/ 113 w 113"/>
                              <a:gd name="T5" fmla="*/ 34 h 34"/>
                              <a:gd name="T6" fmla="*/ 0 w 113"/>
                              <a:gd name="T7" fmla="*/ 34 h 34"/>
                              <a:gd name="T8" fmla="*/ 0 w 113"/>
                              <a:gd name="T9" fmla="*/ 34 h 34"/>
                            </a:gdLst>
                            <a:ahLst/>
                            <a:cxnLst>
                              <a:cxn ang="0">
                                <a:pos x="T0" y="T1"/>
                              </a:cxn>
                              <a:cxn ang="0">
                                <a:pos x="T2" y="T3"/>
                              </a:cxn>
                              <a:cxn ang="0">
                                <a:pos x="T4" y="T5"/>
                              </a:cxn>
                              <a:cxn ang="0">
                                <a:pos x="T6" y="T7"/>
                              </a:cxn>
                              <a:cxn ang="0">
                                <a:pos x="T8" y="T9"/>
                              </a:cxn>
                            </a:cxnLst>
                            <a:rect l="0" t="0" r="r" b="b"/>
                            <a:pathLst>
                              <a:path w="113" h="34">
                                <a:moveTo>
                                  <a:pt x="0" y="34"/>
                                </a:moveTo>
                                <a:lnTo>
                                  <a:pt x="59" y="0"/>
                                </a:lnTo>
                                <a:lnTo>
                                  <a:pt x="113" y="34"/>
                                </a:lnTo>
                                <a:lnTo>
                                  <a:pt x="0" y="34"/>
                                </a:lnTo>
                                <a:lnTo>
                                  <a:pt x="0" y="34"/>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3" name="Freeform 200"/>
                        <wps:cNvSpPr>
                          <a:spLocks/>
                        </wps:cNvSpPr>
                        <wps:spPr bwMode="auto">
                          <a:xfrm>
                            <a:off x="1274445" y="586105"/>
                            <a:ext cx="55880" cy="33655"/>
                          </a:xfrm>
                          <a:custGeom>
                            <a:avLst/>
                            <a:gdLst>
                              <a:gd name="T0" fmla="*/ 88 w 88"/>
                              <a:gd name="T1" fmla="*/ 53 h 53"/>
                              <a:gd name="T2" fmla="*/ 0 w 88"/>
                              <a:gd name="T3" fmla="*/ 53 h 53"/>
                              <a:gd name="T4" fmla="*/ 0 w 88"/>
                              <a:gd name="T5" fmla="*/ 0 h 53"/>
                              <a:gd name="T6" fmla="*/ 88 w 88"/>
                              <a:gd name="T7" fmla="*/ 0 h 53"/>
                              <a:gd name="T8" fmla="*/ 88 w 88"/>
                              <a:gd name="T9" fmla="*/ 53 h 53"/>
                              <a:gd name="T10" fmla="*/ 88 w 88"/>
                              <a:gd name="T11" fmla="*/ 53 h 53"/>
                            </a:gdLst>
                            <a:ahLst/>
                            <a:cxnLst>
                              <a:cxn ang="0">
                                <a:pos x="T0" y="T1"/>
                              </a:cxn>
                              <a:cxn ang="0">
                                <a:pos x="T2" y="T3"/>
                              </a:cxn>
                              <a:cxn ang="0">
                                <a:pos x="T4" y="T5"/>
                              </a:cxn>
                              <a:cxn ang="0">
                                <a:pos x="T6" y="T7"/>
                              </a:cxn>
                              <a:cxn ang="0">
                                <a:pos x="T8" y="T9"/>
                              </a:cxn>
                              <a:cxn ang="0">
                                <a:pos x="T10" y="T11"/>
                              </a:cxn>
                            </a:cxnLst>
                            <a:rect l="0" t="0" r="r" b="b"/>
                            <a:pathLst>
                              <a:path w="88" h="53">
                                <a:moveTo>
                                  <a:pt x="88" y="53"/>
                                </a:moveTo>
                                <a:lnTo>
                                  <a:pt x="0" y="53"/>
                                </a:lnTo>
                                <a:lnTo>
                                  <a:pt x="0" y="0"/>
                                </a:lnTo>
                                <a:lnTo>
                                  <a:pt x="88" y="0"/>
                                </a:lnTo>
                                <a:lnTo>
                                  <a:pt x="88" y="53"/>
                                </a:lnTo>
                                <a:lnTo>
                                  <a:pt x="88" y="5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4" name="Freeform 201"/>
                        <wps:cNvSpPr>
                          <a:spLocks/>
                        </wps:cNvSpPr>
                        <wps:spPr bwMode="auto">
                          <a:xfrm>
                            <a:off x="1402715" y="567690"/>
                            <a:ext cx="53340" cy="15240"/>
                          </a:xfrm>
                          <a:custGeom>
                            <a:avLst/>
                            <a:gdLst>
                              <a:gd name="T0" fmla="*/ 0 w 84"/>
                              <a:gd name="T1" fmla="*/ 24 h 24"/>
                              <a:gd name="T2" fmla="*/ 44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4" y="0"/>
                                </a:lnTo>
                                <a:lnTo>
                                  <a:pt x="84" y="24"/>
                                </a:lnTo>
                                <a:lnTo>
                                  <a:pt x="0" y="24"/>
                                </a:lnTo>
                                <a:lnTo>
                                  <a:pt x="0" y="24"/>
                                </a:lnTo>
                                <a:close/>
                              </a:path>
                            </a:pathLst>
                          </a:custGeom>
                          <a:solidFill>
                            <a:srgbClr val="D4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5" name="Freeform 202"/>
                        <wps:cNvSpPr>
                          <a:spLocks/>
                        </wps:cNvSpPr>
                        <wps:spPr bwMode="auto">
                          <a:xfrm>
                            <a:off x="1409065" y="582930"/>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D4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6" name="Freeform 203"/>
                        <wps:cNvSpPr>
                          <a:spLocks/>
                        </wps:cNvSpPr>
                        <wps:spPr bwMode="auto">
                          <a:xfrm>
                            <a:off x="309880" y="601345"/>
                            <a:ext cx="53340" cy="15240"/>
                          </a:xfrm>
                          <a:custGeom>
                            <a:avLst/>
                            <a:gdLst>
                              <a:gd name="T0" fmla="*/ 0 w 84"/>
                              <a:gd name="T1" fmla="*/ 24 h 24"/>
                              <a:gd name="T2" fmla="*/ 44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4" y="0"/>
                                </a:lnTo>
                                <a:lnTo>
                                  <a:pt x="84" y="24"/>
                                </a:lnTo>
                                <a:lnTo>
                                  <a:pt x="0" y="24"/>
                                </a:lnTo>
                                <a:lnTo>
                                  <a:pt x="0" y="24"/>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7" name="Freeform 204"/>
                        <wps:cNvSpPr>
                          <a:spLocks/>
                        </wps:cNvSpPr>
                        <wps:spPr bwMode="auto">
                          <a:xfrm>
                            <a:off x="316230" y="616585"/>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8" name="Freeform 205"/>
                        <wps:cNvSpPr>
                          <a:spLocks/>
                        </wps:cNvSpPr>
                        <wps:spPr bwMode="auto">
                          <a:xfrm>
                            <a:off x="1362075" y="570865"/>
                            <a:ext cx="52705" cy="15240"/>
                          </a:xfrm>
                          <a:custGeom>
                            <a:avLst/>
                            <a:gdLst>
                              <a:gd name="T0" fmla="*/ 0 w 83"/>
                              <a:gd name="T1" fmla="*/ 24 h 24"/>
                              <a:gd name="T2" fmla="*/ 44 w 83"/>
                              <a:gd name="T3" fmla="*/ 0 h 24"/>
                              <a:gd name="T4" fmla="*/ 83 w 83"/>
                              <a:gd name="T5" fmla="*/ 24 h 24"/>
                              <a:gd name="T6" fmla="*/ 0 w 83"/>
                              <a:gd name="T7" fmla="*/ 24 h 24"/>
                              <a:gd name="T8" fmla="*/ 0 w 83"/>
                              <a:gd name="T9" fmla="*/ 24 h 24"/>
                            </a:gdLst>
                            <a:ahLst/>
                            <a:cxnLst>
                              <a:cxn ang="0">
                                <a:pos x="T0" y="T1"/>
                              </a:cxn>
                              <a:cxn ang="0">
                                <a:pos x="T2" y="T3"/>
                              </a:cxn>
                              <a:cxn ang="0">
                                <a:pos x="T4" y="T5"/>
                              </a:cxn>
                              <a:cxn ang="0">
                                <a:pos x="T6" y="T7"/>
                              </a:cxn>
                              <a:cxn ang="0">
                                <a:pos x="T8" y="T9"/>
                              </a:cxn>
                            </a:cxnLst>
                            <a:rect l="0" t="0" r="r" b="b"/>
                            <a:pathLst>
                              <a:path w="83" h="24">
                                <a:moveTo>
                                  <a:pt x="0" y="24"/>
                                </a:moveTo>
                                <a:lnTo>
                                  <a:pt x="44" y="0"/>
                                </a:lnTo>
                                <a:lnTo>
                                  <a:pt x="83" y="24"/>
                                </a:lnTo>
                                <a:lnTo>
                                  <a:pt x="0" y="24"/>
                                </a:lnTo>
                                <a:lnTo>
                                  <a:pt x="0" y="24"/>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9" name="Freeform 206"/>
                        <wps:cNvSpPr>
                          <a:spLocks/>
                        </wps:cNvSpPr>
                        <wps:spPr bwMode="auto">
                          <a:xfrm>
                            <a:off x="1368425" y="586105"/>
                            <a:ext cx="43815" cy="24130"/>
                          </a:xfrm>
                          <a:custGeom>
                            <a:avLst/>
                            <a:gdLst>
                              <a:gd name="T0" fmla="*/ 69 w 69"/>
                              <a:gd name="T1" fmla="*/ 38 h 38"/>
                              <a:gd name="T2" fmla="*/ 0 w 69"/>
                              <a:gd name="T3" fmla="*/ 38 h 38"/>
                              <a:gd name="T4" fmla="*/ 0 w 69"/>
                              <a:gd name="T5" fmla="*/ 0 h 38"/>
                              <a:gd name="T6" fmla="*/ 69 w 69"/>
                              <a:gd name="T7" fmla="*/ 0 h 38"/>
                              <a:gd name="T8" fmla="*/ 69 w 69"/>
                              <a:gd name="T9" fmla="*/ 38 h 38"/>
                              <a:gd name="T10" fmla="*/ 69 w 69"/>
                              <a:gd name="T11" fmla="*/ 38 h 38"/>
                            </a:gdLst>
                            <a:ahLst/>
                            <a:cxnLst>
                              <a:cxn ang="0">
                                <a:pos x="T0" y="T1"/>
                              </a:cxn>
                              <a:cxn ang="0">
                                <a:pos x="T2" y="T3"/>
                              </a:cxn>
                              <a:cxn ang="0">
                                <a:pos x="T4" y="T5"/>
                              </a:cxn>
                              <a:cxn ang="0">
                                <a:pos x="T6" y="T7"/>
                              </a:cxn>
                              <a:cxn ang="0">
                                <a:pos x="T8" y="T9"/>
                              </a:cxn>
                              <a:cxn ang="0">
                                <a:pos x="T10" y="T11"/>
                              </a:cxn>
                            </a:cxnLst>
                            <a:rect l="0" t="0" r="r" b="b"/>
                            <a:pathLst>
                              <a:path w="69" h="38">
                                <a:moveTo>
                                  <a:pt x="69" y="38"/>
                                </a:moveTo>
                                <a:lnTo>
                                  <a:pt x="0" y="38"/>
                                </a:lnTo>
                                <a:lnTo>
                                  <a:pt x="0" y="0"/>
                                </a:lnTo>
                                <a:lnTo>
                                  <a:pt x="69" y="0"/>
                                </a:lnTo>
                                <a:lnTo>
                                  <a:pt x="69" y="38"/>
                                </a:lnTo>
                                <a:lnTo>
                                  <a:pt x="69" y="3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0" name="Freeform 207"/>
                        <wps:cNvSpPr>
                          <a:spLocks/>
                        </wps:cNvSpPr>
                        <wps:spPr bwMode="auto">
                          <a:xfrm>
                            <a:off x="1336675" y="592455"/>
                            <a:ext cx="53340" cy="14605"/>
                          </a:xfrm>
                          <a:custGeom>
                            <a:avLst/>
                            <a:gdLst>
                              <a:gd name="T0" fmla="*/ 0 w 84"/>
                              <a:gd name="T1" fmla="*/ 23 h 23"/>
                              <a:gd name="T2" fmla="*/ 45 w 84"/>
                              <a:gd name="T3" fmla="*/ 0 h 23"/>
                              <a:gd name="T4" fmla="*/ 84 w 84"/>
                              <a:gd name="T5" fmla="*/ 23 h 23"/>
                              <a:gd name="T6" fmla="*/ 0 w 84"/>
                              <a:gd name="T7" fmla="*/ 23 h 23"/>
                              <a:gd name="T8" fmla="*/ 0 w 84"/>
                              <a:gd name="T9" fmla="*/ 23 h 23"/>
                            </a:gdLst>
                            <a:ahLst/>
                            <a:cxnLst>
                              <a:cxn ang="0">
                                <a:pos x="T0" y="T1"/>
                              </a:cxn>
                              <a:cxn ang="0">
                                <a:pos x="T2" y="T3"/>
                              </a:cxn>
                              <a:cxn ang="0">
                                <a:pos x="T4" y="T5"/>
                              </a:cxn>
                              <a:cxn ang="0">
                                <a:pos x="T6" y="T7"/>
                              </a:cxn>
                              <a:cxn ang="0">
                                <a:pos x="T8" y="T9"/>
                              </a:cxn>
                            </a:cxnLst>
                            <a:rect l="0" t="0" r="r" b="b"/>
                            <a:pathLst>
                              <a:path w="84" h="23">
                                <a:moveTo>
                                  <a:pt x="0" y="23"/>
                                </a:moveTo>
                                <a:lnTo>
                                  <a:pt x="45" y="0"/>
                                </a:lnTo>
                                <a:lnTo>
                                  <a:pt x="84" y="23"/>
                                </a:lnTo>
                                <a:lnTo>
                                  <a:pt x="0" y="23"/>
                                </a:lnTo>
                                <a:lnTo>
                                  <a:pt x="0" y="2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1" name="Freeform 208"/>
                        <wps:cNvSpPr>
                          <a:spLocks/>
                        </wps:cNvSpPr>
                        <wps:spPr bwMode="auto">
                          <a:xfrm>
                            <a:off x="1343025" y="607060"/>
                            <a:ext cx="40640" cy="27305"/>
                          </a:xfrm>
                          <a:custGeom>
                            <a:avLst/>
                            <a:gdLst>
                              <a:gd name="T0" fmla="*/ 64 w 64"/>
                              <a:gd name="T1" fmla="*/ 43 h 43"/>
                              <a:gd name="T2" fmla="*/ 0 w 64"/>
                              <a:gd name="T3" fmla="*/ 43 h 43"/>
                              <a:gd name="T4" fmla="*/ 0 w 64"/>
                              <a:gd name="T5" fmla="*/ 0 h 43"/>
                              <a:gd name="T6" fmla="*/ 64 w 64"/>
                              <a:gd name="T7" fmla="*/ 0 h 43"/>
                              <a:gd name="T8" fmla="*/ 64 w 64"/>
                              <a:gd name="T9" fmla="*/ 43 h 43"/>
                              <a:gd name="T10" fmla="*/ 64 w 64"/>
                              <a:gd name="T11" fmla="*/ 43 h 43"/>
                            </a:gdLst>
                            <a:ahLst/>
                            <a:cxnLst>
                              <a:cxn ang="0">
                                <a:pos x="T0" y="T1"/>
                              </a:cxn>
                              <a:cxn ang="0">
                                <a:pos x="T2" y="T3"/>
                              </a:cxn>
                              <a:cxn ang="0">
                                <a:pos x="T4" y="T5"/>
                              </a:cxn>
                              <a:cxn ang="0">
                                <a:pos x="T6" y="T7"/>
                              </a:cxn>
                              <a:cxn ang="0">
                                <a:pos x="T8" y="T9"/>
                              </a:cxn>
                              <a:cxn ang="0">
                                <a:pos x="T10" y="T11"/>
                              </a:cxn>
                            </a:cxnLst>
                            <a:rect l="0" t="0" r="r" b="b"/>
                            <a:pathLst>
                              <a:path w="64" h="43">
                                <a:moveTo>
                                  <a:pt x="64" y="43"/>
                                </a:moveTo>
                                <a:lnTo>
                                  <a:pt x="0" y="43"/>
                                </a:lnTo>
                                <a:lnTo>
                                  <a:pt x="0" y="0"/>
                                </a:lnTo>
                                <a:lnTo>
                                  <a:pt x="64" y="0"/>
                                </a:lnTo>
                                <a:lnTo>
                                  <a:pt x="64" y="43"/>
                                </a:lnTo>
                                <a:lnTo>
                                  <a:pt x="64" y="4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2" name="Freeform 209"/>
                        <wps:cNvSpPr>
                          <a:spLocks/>
                        </wps:cNvSpPr>
                        <wps:spPr bwMode="auto">
                          <a:xfrm>
                            <a:off x="1374140" y="598170"/>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3" name="Freeform 210"/>
                        <wps:cNvSpPr>
                          <a:spLocks/>
                        </wps:cNvSpPr>
                        <wps:spPr bwMode="auto">
                          <a:xfrm>
                            <a:off x="1380490" y="613410"/>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4" name="Freeform 211"/>
                        <wps:cNvSpPr>
                          <a:spLocks/>
                        </wps:cNvSpPr>
                        <wps:spPr bwMode="auto">
                          <a:xfrm>
                            <a:off x="1409065" y="594995"/>
                            <a:ext cx="52705" cy="15240"/>
                          </a:xfrm>
                          <a:custGeom>
                            <a:avLst/>
                            <a:gdLst>
                              <a:gd name="T0" fmla="*/ 0 w 83"/>
                              <a:gd name="T1" fmla="*/ 24 h 24"/>
                              <a:gd name="T2" fmla="*/ 44 w 83"/>
                              <a:gd name="T3" fmla="*/ 0 h 24"/>
                              <a:gd name="T4" fmla="*/ 83 w 83"/>
                              <a:gd name="T5" fmla="*/ 24 h 24"/>
                              <a:gd name="T6" fmla="*/ 0 w 83"/>
                              <a:gd name="T7" fmla="*/ 24 h 24"/>
                              <a:gd name="T8" fmla="*/ 0 w 83"/>
                              <a:gd name="T9" fmla="*/ 24 h 24"/>
                            </a:gdLst>
                            <a:ahLst/>
                            <a:cxnLst>
                              <a:cxn ang="0">
                                <a:pos x="T0" y="T1"/>
                              </a:cxn>
                              <a:cxn ang="0">
                                <a:pos x="T2" y="T3"/>
                              </a:cxn>
                              <a:cxn ang="0">
                                <a:pos x="T4" y="T5"/>
                              </a:cxn>
                              <a:cxn ang="0">
                                <a:pos x="T6" y="T7"/>
                              </a:cxn>
                              <a:cxn ang="0">
                                <a:pos x="T8" y="T9"/>
                              </a:cxn>
                            </a:cxnLst>
                            <a:rect l="0" t="0" r="r" b="b"/>
                            <a:pathLst>
                              <a:path w="83" h="24">
                                <a:moveTo>
                                  <a:pt x="0" y="24"/>
                                </a:moveTo>
                                <a:lnTo>
                                  <a:pt x="44" y="0"/>
                                </a:lnTo>
                                <a:lnTo>
                                  <a:pt x="83" y="24"/>
                                </a:lnTo>
                                <a:lnTo>
                                  <a:pt x="0" y="24"/>
                                </a:lnTo>
                                <a:lnTo>
                                  <a:pt x="0" y="24"/>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5" name="Freeform 212"/>
                        <wps:cNvSpPr>
                          <a:spLocks/>
                        </wps:cNvSpPr>
                        <wps:spPr bwMode="auto">
                          <a:xfrm>
                            <a:off x="1414780" y="610235"/>
                            <a:ext cx="41275" cy="24130"/>
                          </a:xfrm>
                          <a:custGeom>
                            <a:avLst/>
                            <a:gdLst>
                              <a:gd name="T0" fmla="*/ 65 w 65"/>
                              <a:gd name="T1" fmla="*/ 38 h 38"/>
                              <a:gd name="T2" fmla="*/ 0 w 65"/>
                              <a:gd name="T3" fmla="*/ 38 h 38"/>
                              <a:gd name="T4" fmla="*/ 0 w 65"/>
                              <a:gd name="T5" fmla="*/ 0 h 38"/>
                              <a:gd name="T6" fmla="*/ 65 w 65"/>
                              <a:gd name="T7" fmla="*/ 0 h 38"/>
                              <a:gd name="T8" fmla="*/ 65 w 65"/>
                              <a:gd name="T9" fmla="*/ 38 h 38"/>
                              <a:gd name="T10" fmla="*/ 65 w 65"/>
                              <a:gd name="T11" fmla="*/ 38 h 38"/>
                            </a:gdLst>
                            <a:ahLst/>
                            <a:cxnLst>
                              <a:cxn ang="0">
                                <a:pos x="T0" y="T1"/>
                              </a:cxn>
                              <a:cxn ang="0">
                                <a:pos x="T2" y="T3"/>
                              </a:cxn>
                              <a:cxn ang="0">
                                <a:pos x="T4" y="T5"/>
                              </a:cxn>
                              <a:cxn ang="0">
                                <a:pos x="T6" y="T7"/>
                              </a:cxn>
                              <a:cxn ang="0">
                                <a:pos x="T8" y="T9"/>
                              </a:cxn>
                              <a:cxn ang="0">
                                <a:pos x="T10" y="T11"/>
                              </a:cxn>
                            </a:cxnLst>
                            <a:rect l="0" t="0" r="r" b="b"/>
                            <a:pathLst>
                              <a:path w="65" h="38">
                                <a:moveTo>
                                  <a:pt x="65" y="38"/>
                                </a:moveTo>
                                <a:lnTo>
                                  <a:pt x="0" y="38"/>
                                </a:lnTo>
                                <a:lnTo>
                                  <a:pt x="0" y="0"/>
                                </a:lnTo>
                                <a:lnTo>
                                  <a:pt x="65" y="0"/>
                                </a:lnTo>
                                <a:lnTo>
                                  <a:pt x="65" y="38"/>
                                </a:lnTo>
                                <a:lnTo>
                                  <a:pt x="65" y="38"/>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6" name="Freeform 213"/>
                        <wps:cNvSpPr>
                          <a:spLocks/>
                        </wps:cNvSpPr>
                        <wps:spPr bwMode="auto">
                          <a:xfrm>
                            <a:off x="1355725" y="616585"/>
                            <a:ext cx="53340" cy="15240"/>
                          </a:xfrm>
                          <a:custGeom>
                            <a:avLst/>
                            <a:gdLst>
                              <a:gd name="T0" fmla="*/ 0 w 84"/>
                              <a:gd name="T1" fmla="*/ 24 h 24"/>
                              <a:gd name="T2" fmla="*/ 44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4" y="0"/>
                                </a:lnTo>
                                <a:lnTo>
                                  <a:pt x="84" y="24"/>
                                </a:lnTo>
                                <a:lnTo>
                                  <a:pt x="0" y="24"/>
                                </a:lnTo>
                                <a:lnTo>
                                  <a:pt x="0" y="24"/>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7" name="Freeform 214"/>
                        <wps:cNvSpPr>
                          <a:spLocks/>
                        </wps:cNvSpPr>
                        <wps:spPr bwMode="auto">
                          <a:xfrm>
                            <a:off x="1362075" y="631825"/>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8" name="Freeform 215"/>
                        <wps:cNvSpPr>
                          <a:spLocks/>
                        </wps:cNvSpPr>
                        <wps:spPr bwMode="auto">
                          <a:xfrm>
                            <a:off x="948690" y="610235"/>
                            <a:ext cx="53340" cy="15240"/>
                          </a:xfrm>
                          <a:custGeom>
                            <a:avLst/>
                            <a:gdLst>
                              <a:gd name="T0" fmla="*/ 0 w 84"/>
                              <a:gd name="T1" fmla="*/ 24 h 24"/>
                              <a:gd name="T2" fmla="*/ 39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39" y="0"/>
                                </a:lnTo>
                                <a:lnTo>
                                  <a:pt x="84" y="24"/>
                                </a:lnTo>
                                <a:lnTo>
                                  <a:pt x="0" y="24"/>
                                </a:lnTo>
                                <a:lnTo>
                                  <a:pt x="0" y="24"/>
                                </a:lnTo>
                                <a:close/>
                              </a:path>
                            </a:pathLst>
                          </a:custGeom>
                          <a:solidFill>
                            <a:srgbClr val="1F497D">
                              <a:lumMod val="60000"/>
                              <a:lumOff val="40000"/>
                            </a:srgbClr>
                          </a:solidFill>
                          <a:ln>
                            <a:noFill/>
                          </a:ln>
                        </wps:spPr>
                        <wps:bodyPr rot="0" vert="horz" wrap="square" lIns="91440" tIns="45720" rIns="91440" bIns="45720" anchor="t" anchorCtr="0" upright="1">
                          <a:noAutofit/>
                        </wps:bodyPr>
                      </wps:wsp>
                      <wps:wsp>
                        <wps:cNvPr id="4999" name="Freeform 216"/>
                        <wps:cNvSpPr>
                          <a:spLocks/>
                        </wps:cNvSpPr>
                        <wps:spPr bwMode="auto">
                          <a:xfrm>
                            <a:off x="955040" y="625475"/>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1F497D">
                              <a:lumMod val="60000"/>
                              <a:lumOff val="40000"/>
                            </a:srgbClr>
                          </a:solidFill>
                          <a:ln>
                            <a:noFill/>
                          </a:ln>
                        </wps:spPr>
                        <wps:bodyPr rot="0" vert="horz" wrap="square" lIns="91440" tIns="45720" rIns="91440" bIns="45720" anchor="t" anchorCtr="0" upright="1">
                          <a:noAutofit/>
                        </wps:bodyPr>
                      </wps:wsp>
                      <wps:wsp>
                        <wps:cNvPr id="5000" name="Freeform 217"/>
                        <wps:cNvSpPr>
                          <a:spLocks/>
                        </wps:cNvSpPr>
                        <wps:spPr bwMode="auto">
                          <a:xfrm>
                            <a:off x="982980" y="616585"/>
                            <a:ext cx="53340" cy="15240"/>
                          </a:xfrm>
                          <a:custGeom>
                            <a:avLst/>
                            <a:gdLst>
                              <a:gd name="T0" fmla="*/ 0 w 84"/>
                              <a:gd name="T1" fmla="*/ 24 h 24"/>
                              <a:gd name="T2" fmla="*/ 44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4" y="0"/>
                                </a:lnTo>
                                <a:lnTo>
                                  <a:pt x="84" y="24"/>
                                </a:lnTo>
                                <a:lnTo>
                                  <a:pt x="0" y="24"/>
                                </a:lnTo>
                                <a:lnTo>
                                  <a:pt x="0" y="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1" name="Freeform 218"/>
                        <wps:cNvSpPr>
                          <a:spLocks/>
                        </wps:cNvSpPr>
                        <wps:spPr bwMode="auto">
                          <a:xfrm>
                            <a:off x="989330" y="631825"/>
                            <a:ext cx="43815" cy="24130"/>
                          </a:xfrm>
                          <a:custGeom>
                            <a:avLst/>
                            <a:gdLst>
                              <a:gd name="T0" fmla="*/ 69 w 69"/>
                              <a:gd name="T1" fmla="*/ 38 h 38"/>
                              <a:gd name="T2" fmla="*/ 0 w 69"/>
                              <a:gd name="T3" fmla="*/ 38 h 38"/>
                              <a:gd name="T4" fmla="*/ 0 w 69"/>
                              <a:gd name="T5" fmla="*/ 0 h 38"/>
                              <a:gd name="T6" fmla="*/ 69 w 69"/>
                              <a:gd name="T7" fmla="*/ 0 h 38"/>
                              <a:gd name="T8" fmla="*/ 69 w 69"/>
                              <a:gd name="T9" fmla="*/ 38 h 38"/>
                              <a:gd name="T10" fmla="*/ 69 w 69"/>
                              <a:gd name="T11" fmla="*/ 38 h 38"/>
                            </a:gdLst>
                            <a:ahLst/>
                            <a:cxnLst>
                              <a:cxn ang="0">
                                <a:pos x="T0" y="T1"/>
                              </a:cxn>
                              <a:cxn ang="0">
                                <a:pos x="T2" y="T3"/>
                              </a:cxn>
                              <a:cxn ang="0">
                                <a:pos x="T4" y="T5"/>
                              </a:cxn>
                              <a:cxn ang="0">
                                <a:pos x="T6" y="T7"/>
                              </a:cxn>
                              <a:cxn ang="0">
                                <a:pos x="T8" y="T9"/>
                              </a:cxn>
                              <a:cxn ang="0">
                                <a:pos x="T10" y="T11"/>
                              </a:cxn>
                            </a:cxnLst>
                            <a:rect l="0" t="0" r="r" b="b"/>
                            <a:pathLst>
                              <a:path w="69" h="38">
                                <a:moveTo>
                                  <a:pt x="69" y="38"/>
                                </a:moveTo>
                                <a:lnTo>
                                  <a:pt x="0" y="38"/>
                                </a:lnTo>
                                <a:lnTo>
                                  <a:pt x="0" y="0"/>
                                </a:lnTo>
                                <a:lnTo>
                                  <a:pt x="69" y="0"/>
                                </a:lnTo>
                                <a:lnTo>
                                  <a:pt x="69" y="38"/>
                                </a:lnTo>
                                <a:lnTo>
                                  <a:pt x="69" y="3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2" name="Freeform 219"/>
                        <wps:cNvSpPr>
                          <a:spLocks/>
                        </wps:cNvSpPr>
                        <wps:spPr bwMode="auto">
                          <a:xfrm>
                            <a:off x="1020445" y="613410"/>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3" name="Freeform 220"/>
                        <wps:cNvSpPr>
                          <a:spLocks/>
                        </wps:cNvSpPr>
                        <wps:spPr bwMode="auto">
                          <a:xfrm>
                            <a:off x="1026795" y="628650"/>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4" name="Freeform 221"/>
                        <wps:cNvSpPr>
                          <a:spLocks/>
                        </wps:cNvSpPr>
                        <wps:spPr bwMode="auto">
                          <a:xfrm>
                            <a:off x="967105" y="631825"/>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5" name="Freeform 222"/>
                        <wps:cNvSpPr>
                          <a:spLocks/>
                        </wps:cNvSpPr>
                        <wps:spPr bwMode="auto">
                          <a:xfrm>
                            <a:off x="970280" y="647065"/>
                            <a:ext cx="43815" cy="27305"/>
                          </a:xfrm>
                          <a:custGeom>
                            <a:avLst/>
                            <a:gdLst>
                              <a:gd name="T0" fmla="*/ 69 w 69"/>
                              <a:gd name="T1" fmla="*/ 43 h 43"/>
                              <a:gd name="T2" fmla="*/ 0 w 69"/>
                              <a:gd name="T3" fmla="*/ 43 h 43"/>
                              <a:gd name="T4" fmla="*/ 0 w 69"/>
                              <a:gd name="T5" fmla="*/ 0 h 43"/>
                              <a:gd name="T6" fmla="*/ 69 w 69"/>
                              <a:gd name="T7" fmla="*/ 0 h 43"/>
                              <a:gd name="T8" fmla="*/ 69 w 69"/>
                              <a:gd name="T9" fmla="*/ 43 h 43"/>
                              <a:gd name="T10" fmla="*/ 69 w 69"/>
                              <a:gd name="T11" fmla="*/ 43 h 43"/>
                            </a:gdLst>
                            <a:ahLst/>
                            <a:cxnLst>
                              <a:cxn ang="0">
                                <a:pos x="T0" y="T1"/>
                              </a:cxn>
                              <a:cxn ang="0">
                                <a:pos x="T2" y="T3"/>
                              </a:cxn>
                              <a:cxn ang="0">
                                <a:pos x="T4" y="T5"/>
                              </a:cxn>
                              <a:cxn ang="0">
                                <a:pos x="T6" y="T7"/>
                              </a:cxn>
                              <a:cxn ang="0">
                                <a:pos x="T8" y="T9"/>
                              </a:cxn>
                              <a:cxn ang="0">
                                <a:pos x="T10" y="T11"/>
                              </a:cxn>
                            </a:cxnLst>
                            <a:rect l="0" t="0" r="r" b="b"/>
                            <a:pathLst>
                              <a:path w="69" h="43">
                                <a:moveTo>
                                  <a:pt x="69" y="43"/>
                                </a:moveTo>
                                <a:lnTo>
                                  <a:pt x="0" y="43"/>
                                </a:lnTo>
                                <a:lnTo>
                                  <a:pt x="0" y="0"/>
                                </a:lnTo>
                                <a:lnTo>
                                  <a:pt x="69" y="0"/>
                                </a:lnTo>
                                <a:lnTo>
                                  <a:pt x="69" y="43"/>
                                </a:lnTo>
                                <a:lnTo>
                                  <a:pt x="69" y="43"/>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6" name="Freeform 223"/>
                        <wps:cNvSpPr>
                          <a:spLocks/>
                        </wps:cNvSpPr>
                        <wps:spPr bwMode="auto">
                          <a:xfrm>
                            <a:off x="1283335" y="604520"/>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7" name="Freeform 224"/>
                        <wps:cNvSpPr>
                          <a:spLocks/>
                        </wps:cNvSpPr>
                        <wps:spPr bwMode="auto">
                          <a:xfrm>
                            <a:off x="1289685" y="619760"/>
                            <a:ext cx="40640" cy="24130"/>
                          </a:xfrm>
                          <a:custGeom>
                            <a:avLst/>
                            <a:gdLst>
                              <a:gd name="T0" fmla="*/ 64 w 64"/>
                              <a:gd name="T1" fmla="*/ 38 h 38"/>
                              <a:gd name="T2" fmla="*/ 0 w 64"/>
                              <a:gd name="T3" fmla="*/ 38 h 38"/>
                              <a:gd name="T4" fmla="*/ 0 w 64"/>
                              <a:gd name="T5" fmla="*/ 0 h 38"/>
                              <a:gd name="T6" fmla="*/ 64 w 64"/>
                              <a:gd name="T7" fmla="*/ 0 h 38"/>
                              <a:gd name="T8" fmla="*/ 64 w 64"/>
                              <a:gd name="T9" fmla="*/ 38 h 38"/>
                              <a:gd name="T10" fmla="*/ 64 w 64"/>
                              <a:gd name="T11" fmla="*/ 38 h 38"/>
                            </a:gdLst>
                            <a:ahLst/>
                            <a:cxnLst>
                              <a:cxn ang="0">
                                <a:pos x="T0" y="T1"/>
                              </a:cxn>
                              <a:cxn ang="0">
                                <a:pos x="T2" y="T3"/>
                              </a:cxn>
                              <a:cxn ang="0">
                                <a:pos x="T4" y="T5"/>
                              </a:cxn>
                              <a:cxn ang="0">
                                <a:pos x="T6" y="T7"/>
                              </a:cxn>
                              <a:cxn ang="0">
                                <a:pos x="T8" y="T9"/>
                              </a:cxn>
                              <a:cxn ang="0">
                                <a:pos x="T10" y="T11"/>
                              </a:cxn>
                            </a:cxnLst>
                            <a:rect l="0" t="0" r="r" b="b"/>
                            <a:pathLst>
                              <a:path w="64" h="38">
                                <a:moveTo>
                                  <a:pt x="64" y="38"/>
                                </a:moveTo>
                                <a:lnTo>
                                  <a:pt x="0" y="38"/>
                                </a:lnTo>
                                <a:lnTo>
                                  <a:pt x="0" y="0"/>
                                </a:lnTo>
                                <a:lnTo>
                                  <a:pt x="64" y="0"/>
                                </a:lnTo>
                                <a:lnTo>
                                  <a:pt x="64" y="38"/>
                                </a:lnTo>
                                <a:lnTo>
                                  <a:pt x="64" y="3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8" name="Freeform 225"/>
                        <wps:cNvSpPr>
                          <a:spLocks/>
                        </wps:cNvSpPr>
                        <wps:spPr bwMode="auto">
                          <a:xfrm>
                            <a:off x="838835" y="610235"/>
                            <a:ext cx="53340" cy="15240"/>
                          </a:xfrm>
                          <a:custGeom>
                            <a:avLst/>
                            <a:gdLst>
                              <a:gd name="T0" fmla="*/ 0 w 84"/>
                              <a:gd name="T1" fmla="*/ 24 h 24"/>
                              <a:gd name="T2" fmla="*/ 40 w 84"/>
                              <a:gd name="T3" fmla="*/ 0 h 24"/>
                              <a:gd name="T4" fmla="*/ 84 w 84"/>
                              <a:gd name="T5" fmla="*/ 24 h 24"/>
                              <a:gd name="T6" fmla="*/ 0 w 84"/>
                              <a:gd name="T7" fmla="*/ 24 h 24"/>
                              <a:gd name="T8" fmla="*/ 0 w 84"/>
                              <a:gd name="T9" fmla="*/ 24 h 24"/>
                            </a:gdLst>
                            <a:ahLst/>
                            <a:cxnLst>
                              <a:cxn ang="0">
                                <a:pos x="T0" y="T1"/>
                              </a:cxn>
                              <a:cxn ang="0">
                                <a:pos x="T2" y="T3"/>
                              </a:cxn>
                              <a:cxn ang="0">
                                <a:pos x="T4" y="T5"/>
                              </a:cxn>
                              <a:cxn ang="0">
                                <a:pos x="T6" y="T7"/>
                              </a:cxn>
                              <a:cxn ang="0">
                                <a:pos x="T8" y="T9"/>
                              </a:cxn>
                            </a:cxnLst>
                            <a:rect l="0" t="0" r="r" b="b"/>
                            <a:pathLst>
                              <a:path w="84" h="24">
                                <a:moveTo>
                                  <a:pt x="0" y="24"/>
                                </a:moveTo>
                                <a:lnTo>
                                  <a:pt x="40" y="0"/>
                                </a:lnTo>
                                <a:lnTo>
                                  <a:pt x="84" y="24"/>
                                </a:lnTo>
                                <a:lnTo>
                                  <a:pt x="0" y="24"/>
                                </a:lnTo>
                                <a:lnTo>
                                  <a:pt x="0" y="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9" name="Freeform 226"/>
                        <wps:cNvSpPr>
                          <a:spLocks/>
                        </wps:cNvSpPr>
                        <wps:spPr bwMode="auto">
                          <a:xfrm>
                            <a:off x="842010" y="625475"/>
                            <a:ext cx="43815" cy="24130"/>
                          </a:xfrm>
                          <a:custGeom>
                            <a:avLst/>
                            <a:gdLst>
                              <a:gd name="T0" fmla="*/ 69 w 69"/>
                              <a:gd name="T1" fmla="*/ 38 h 38"/>
                              <a:gd name="T2" fmla="*/ 0 w 69"/>
                              <a:gd name="T3" fmla="*/ 38 h 38"/>
                              <a:gd name="T4" fmla="*/ 0 w 69"/>
                              <a:gd name="T5" fmla="*/ 0 h 38"/>
                              <a:gd name="T6" fmla="*/ 69 w 69"/>
                              <a:gd name="T7" fmla="*/ 0 h 38"/>
                              <a:gd name="T8" fmla="*/ 69 w 69"/>
                              <a:gd name="T9" fmla="*/ 38 h 38"/>
                              <a:gd name="T10" fmla="*/ 69 w 69"/>
                              <a:gd name="T11" fmla="*/ 38 h 38"/>
                            </a:gdLst>
                            <a:ahLst/>
                            <a:cxnLst>
                              <a:cxn ang="0">
                                <a:pos x="T0" y="T1"/>
                              </a:cxn>
                              <a:cxn ang="0">
                                <a:pos x="T2" y="T3"/>
                              </a:cxn>
                              <a:cxn ang="0">
                                <a:pos x="T4" y="T5"/>
                              </a:cxn>
                              <a:cxn ang="0">
                                <a:pos x="T6" y="T7"/>
                              </a:cxn>
                              <a:cxn ang="0">
                                <a:pos x="T8" y="T9"/>
                              </a:cxn>
                              <a:cxn ang="0">
                                <a:pos x="T10" y="T11"/>
                              </a:cxn>
                            </a:cxnLst>
                            <a:rect l="0" t="0" r="r" b="b"/>
                            <a:pathLst>
                              <a:path w="69" h="38">
                                <a:moveTo>
                                  <a:pt x="69" y="38"/>
                                </a:moveTo>
                                <a:lnTo>
                                  <a:pt x="0" y="38"/>
                                </a:lnTo>
                                <a:lnTo>
                                  <a:pt x="0" y="0"/>
                                </a:lnTo>
                                <a:lnTo>
                                  <a:pt x="69" y="0"/>
                                </a:lnTo>
                                <a:lnTo>
                                  <a:pt x="69" y="38"/>
                                </a:lnTo>
                                <a:lnTo>
                                  <a:pt x="69" y="3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0" name="Freeform 227"/>
                        <wps:cNvSpPr>
                          <a:spLocks/>
                        </wps:cNvSpPr>
                        <wps:spPr bwMode="auto">
                          <a:xfrm>
                            <a:off x="1089660" y="586105"/>
                            <a:ext cx="71755" cy="20955"/>
                          </a:xfrm>
                          <a:custGeom>
                            <a:avLst/>
                            <a:gdLst>
                              <a:gd name="T0" fmla="*/ 0 w 113"/>
                              <a:gd name="T1" fmla="*/ 33 h 33"/>
                              <a:gd name="T2" fmla="*/ 54 w 113"/>
                              <a:gd name="T3" fmla="*/ 0 h 33"/>
                              <a:gd name="T4" fmla="*/ 113 w 113"/>
                              <a:gd name="T5" fmla="*/ 33 h 33"/>
                              <a:gd name="T6" fmla="*/ 0 w 113"/>
                              <a:gd name="T7" fmla="*/ 33 h 33"/>
                              <a:gd name="T8" fmla="*/ 0 w 113"/>
                              <a:gd name="T9" fmla="*/ 33 h 33"/>
                            </a:gdLst>
                            <a:ahLst/>
                            <a:cxnLst>
                              <a:cxn ang="0">
                                <a:pos x="T0" y="T1"/>
                              </a:cxn>
                              <a:cxn ang="0">
                                <a:pos x="T2" y="T3"/>
                              </a:cxn>
                              <a:cxn ang="0">
                                <a:pos x="T4" y="T5"/>
                              </a:cxn>
                              <a:cxn ang="0">
                                <a:pos x="T6" y="T7"/>
                              </a:cxn>
                              <a:cxn ang="0">
                                <a:pos x="T8" y="T9"/>
                              </a:cxn>
                            </a:cxnLst>
                            <a:rect l="0" t="0" r="r" b="b"/>
                            <a:pathLst>
                              <a:path w="113" h="33">
                                <a:moveTo>
                                  <a:pt x="0" y="33"/>
                                </a:moveTo>
                                <a:lnTo>
                                  <a:pt x="54" y="0"/>
                                </a:lnTo>
                                <a:lnTo>
                                  <a:pt x="113" y="33"/>
                                </a:lnTo>
                                <a:lnTo>
                                  <a:pt x="0" y="33"/>
                                </a:lnTo>
                                <a:lnTo>
                                  <a:pt x="0" y="3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1" name="Freeform 228"/>
                        <wps:cNvSpPr>
                          <a:spLocks/>
                        </wps:cNvSpPr>
                        <wps:spPr bwMode="auto">
                          <a:xfrm>
                            <a:off x="1096010" y="607060"/>
                            <a:ext cx="55880" cy="33655"/>
                          </a:xfrm>
                          <a:custGeom>
                            <a:avLst/>
                            <a:gdLst>
                              <a:gd name="T0" fmla="*/ 88 w 88"/>
                              <a:gd name="T1" fmla="*/ 53 h 53"/>
                              <a:gd name="T2" fmla="*/ 0 w 88"/>
                              <a:gd name="T3" fmla="*/ 53 h 53"/>
                              <a:gd name="T4" fmla="*/ 0 w 88"/>
                              <a:gd name="T5" fmla="*/ 0 h 53"/>
                              <a:gd name="T6" fmla="*/ 88 w 88"/>
                              <a:gd name="T7" fmla="*/ 0 h 53"/>
                              <a:gd name="T8" fmla="*/ 88 w 88"/>
                              <a:gd name="T9" fmla="*/ 53 h 53"/>
                              <a:gd name="T10" fmla="*/ 88 w 88"/>
                              <a:gd name="T11" fmla="*/ 53 h 53"/>
                            </a:gdLst>
                            <a:ahLst/>
                            <a:cxnLst>
                              <a:cxn ang="0">
                                <a:pos x="T0" y="T1"/>
                              </a:cxn>
                              <a:cxn ang="0">
                                <a:pos x="T2" y="T3"/>
                              </a:cxn>
                              <a:cxn ang="0">
                                <a:pos x="T4" y="T5"/>
                              </a:cxn>
                              <a:cxn ang="0">
                                <a:pos x="T6" y="T7"/>
                              </a:cxn>
                              <a:cxn ang="0">
                                <a:pos x="T8" y="T9"/>
                              </a:cxn>
                              <a:cxn ang="0">
                                <a:pos x="T10" y="T11"/>
                              </a:cxn>
                            </a:cxnLst>
                            <a:rect l="0" t="0" r="r" b="b"/>
                            <a:pathLst>
                              <a:path w="88" h="53">
                                <a:moveTo>
                                  <a:pt x="88" y="53"/>
                                </a:moveTo>
                                <a:lnTo>
                                  <a:pt x="0" y="53"/>
                                </a:lnTo>
                                <a:lnTo>
                                  <a:pt x="0" y="0"/>
                                </a:lnTo>
                                <a:lnTo>
                                  <a:pt x="88" y="0"/>
                                </a:lnTo>
                                <a:lnTo>
                                  <a:pt x="88" y="53"/>
                                </a:lnTo>
                                <a:lnTo>
                                  <a:pt x="88" y="5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2" name="Freeform 229"/>
                        <wps:cNvSpPr>
                          <a:spLocks/>
                        </wps:cNvSpPr>
                        <wps:spPr bwMode="auto">
                          <a:xfrm>
                            <a:off x="1133475" y="586105"/>
                            <a:ext cx="71755" cy="20955"/>
                          </a:xfrm>
                          <a:custGeom>
                            <a:avLst/>
                            <a:gdLst>
                              <a:gd name="T0" fmla="*/ 0 w 113"/>
                              <a:gd name="T1" fmla="*/ 33 h 33"/>
                              <a:gd name="T2" fmla="*/ 54 w 113"/>
                              <a:gd name="T3" fmla="*/ 0 h 33"/>
                              <a:gd name="T4" fmla="*/ 113 w 113"/>
                              <a:gd name="T5" fmla="*/ 33 h 33"/>
                              <a:gd name="T6" fmla="*/ 0 w 113"/>
                              <a:gd name="T7" fmla="*/ 33 h 33"/>
                              <a:gd name="T8" fmla="*/ 0 w 113"/>
                              <a:gd name="T9" fmla="*/ 33 h 33"/>
                            </a:gdLst>
                            <a:ahLst/>
                            <a:cxnLst>
                              <a:cxn ang="0">
                                <a:pos x="T0" y="T1"/>
                              </a:cxn>
                              <a:cxn ang="0">
                                <a:pos x="T2" y="T3"/>
                              </a:cxn>
                              <a:cxn ang="0">
                                <a:pos x="T4" y="T5"/>
                              </a:cxn>
                              <a:cxn ang="0">
                                <a:pos x="T6" y="T7"/>
                              </a:cxn>
                              <a:cxn ang="0">
                                <a:pos x="T8" y="T9"/>
                              </a:cxn>
                            </a:cxnLst>
                            <a:rect l="0" t="0" r="r" b="b"/>
                            <a:pathLst>
                              <a:path w="113" h="33">
                                <a:moveTo>
                                  <a:pt x="0" y="33"/>
                                </a:moveTo>
                                <a:lnTo>
                                  <a:pt x="54" y="0"/>
                                </a:lnTo>
                                <a:lnTo>
                                  <a:pt x="113" y="33"/>
                                </a:lnTo>
                                <a:lnTo>
                                  <a:pt x="0" y="33"/>
                                </a:lnTo>
                                <a:lnTo>
                                  <a:pt x="0" y="3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3" name="Freeform 230"/>
                        <wps:cNvSpPr>
                          <a:spLocks/>
                        </wps:cNvSpPr>
                        <wps:spPr bwMode="auto">
                          <a:xfrm>
                            <a:off x="1139825" y="607060"/>
                            <a:ext cx="55880" cy="33655"/>
                          </a:xfrm>
                          <a:custGeom>
                            <a:avLst/>
                            <a:gdLst>
                              <a:gd name="T0" fmla="*/ 88 w 88"/>
                              <a:gd name="T1" fmla="*/ 53 h 53"/>
                              <a:gd name="T2" fmla="*/ 0 w 88"/>
                              <a:gd name="T3" fmla="*/ 53 h 53"/>
                              <a:gd name="T4" fmla="*/ 0 w 88"/>
                              <a:gd name="T5" fmla="*/ 0 h 53"/>
                              <a:gd name="T6" fmla="*/ 88 w 88"/>
                              <a:gd name="T7" fmla="*/ 0 h 53"/>
                              <a:gd name="T8" fmla="*/ 88 w 88"/>
                              <a:gd name="T9" fmla="*/ 53 h 53"/>
                              <a:gd name="T10" fmla="*/ 88 w 88"/>
                              <a:gd name="T11" fmla="*/ 53 h 53"/>
                            </a:gdLst>
                            <a:ahLst/>
                            <a:cxnLst>
                              <a:cxn ang="0">
                                <a:pos x="T0" y="T1"/>
                              </a:cxn>
                              <a:cxn ang="0">
                                <a:pos x="T2" y="T3"/>
                              </a:cxn>
                              <a:cxn ang="0">
                                <a:pos x="T4" y="T5"/>
                              </a:cxn>
                              <a:cxn ang="0">
                                <a:pos x="T6" y="T7"/>
                              </a:cxn>
                              <a:cxn ang="0">
                                <a:pos x="T8" y="T9"/>
                              </a:cxn>
                              <a:cxn ang="0">
                                <a:pos x="T10" y="T11"/>
                              </a:cxn>
                            </a:cxnLst>
                            <a:rect l="0" t="0" r="r" b="b"/>
                            <a:pathLst>
                              <a:path w="88" h="53">
                                <a:moveTo>
                                  <a:pt x="88" y="53"/>
                                </a:moveTo>
                                <a:lnTo>
                                  <a:pt x="0" y="53"/>
                                </a:lnTo>
                                <a:lnTo>
                                  <a:pt x="0" y="0"/>
                                </a:lnTo>
                                <a:lnTo>
                                  <a:pt x="88" y="0"/>
                                </a:lnTo>
                                <a:lnTo>
                                  <a:pt x="88" y="53"/>
                                </a:lnTo>
                                <a:lnTo>
                                  <a:pt x="88" y="5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4" name="Freeform 231"/>
                        <wps:cNvSpPr>
                          <a:spLocks/>
                        </wps:cNvSpPr>
                        <wps:spPr bwMode="auto">
                          <a:xfrm>
                            <a:off x="475615" y="913765"/>
                            <a:ext cx="85090" cy="82550"/>
                          </a:xfrm>
                          <a:custGeom>
                            <a:avLst/>
                            <a:gdLst>
                              <a:gd name="T0" fmla="*/ 0 w 134"/>
                              <a:gd name="T1" fmla="*/ 130 h 130"/>
                              <a:gd name="T2" fmla="*/ 69 w 134"/>
                              <a:gd name="T3" fmla="*/ 0 h 130"/>
                              <a:gd name="T4" fmla="*/ 134 w 134"/>
                              <a:gd name="T5" fmla="*/ 130 h 130"/>
                              <a:gd name="T6" fmla="*/ 0 w 134"/>
                              <a:gd name="T7" fmla="*/ 130 h 130"/>
                              <a:gd name="T8" fmla="*/ 0 w 134"/>
                              <a:gd name="T9" fmla="*/ 130 h 130"/>
                            </a:gdLst>
                            <a:ahLst/>
                            <a:cxnLst>
                              <a:cxn ang="0">
                                <a:pos x="T0" y="T1"/>
                              </a:cxn>
                              <a:cxn ang="0">
                                <a:pos x="T2" y="T3"/>
                              </a:cxn>
                              <a:cxn ang="0">
                                <a:pos x="T4" y="T5"/>
                              </a:cxn>
                              <a:cxn ang="0">
                                <a:pos x="T6" y="T7"/>
                              </a:cxn>
                              <a:cxn ang="0">
                                <a:pos x="T8" y="T9"/>
                              </a:cxn>
                            </a:cxnLst>
                            <a:rect l="0" t="0" r="r" b="b"/>
                            <a:pathLst>
                              <a:path w="134" h="130">
                                <a:moveTo>
                                  <a:pt x="0" y="130"/>
                                </a:moveTo>
                                <a:lnTo>
                                  <a:pt x="69" y="0"/>
                                </a:lnTo>
                                <a:lnTo>
                                  <a:pt x="134" y="130"/>
                                </a:lnTo>
                                <a:lnTo>
                                  <a:pt x="0" y="130"/>
                                </a:lnTo>
                                <a:lnTo>
                                  <a:pt x="0" y="13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5" name="Line 234"/>
                        <wps:cNvCnPr/>
                        <wps:spPr bwMode="auto">
                          <a:xfrm>
                            <a:off x="1821815" y="838200"/>
                            <a:ext cx="0" cy="90805"/>
                          </a:xfrm>
                          <a:prstGeom prst="line">
                            <a:avLst/>
                          </a:prstGeom>
                          <a:noFill/>
                          <a:ln w="0">
                            <a:solidFill>
                              <a:srgbClr val="9C9C9C"/>
                            </a:solidFill>
                            <a:prstDash val="solid"/>
                            <a:round/>
                            <a:headEnd/>
                            <a:tailEnd/>
                          </a:ln>
                          <a:extLst>
                            <a:ext uri="{909E8E84-426E-40DD-AFC4-6F175D3DCCD1}">
                              <a14:hiddenFill xmlns:a14="http://schemas.microsoft.com/office/drawing/2010/main">
                                <a:noFill/>
                              </a14:hiddenFill>
                            </a:ext>
                          </a:extLst>
                        </wps:spPr>
                        <wps:bodyPr/>
                      </wps:wsp>
                      <wps:wsp>
                        <wps:cNvPr id="5016" name="Line 235"/>
                        <wps:cNvCnPr/>
                        <wps:spPr bwMode="auto">
                          <a:xfrm>
                            <a:off x="1821815" y="838200"/>
                            <a:ext cx="0" cy="90805"/>
                          </a:xfrm>
                          <a:prstGeom prst="line">
                            <a:avLst/>
                          </a:prstGeom>
                          <a:noFill/>
                          <a:ln w="64">
                            <a:solidFill>
                              <a:srgbClr val="787878"/>
                            </a:solidFill>
                            <a:prstDash val="solid"/>
                            <a:round/>
                            <a:headEnd/>
                            <a:tailEnd/>
                          </a:ln>
                          <a:extLst>
                            <a:ext uri="{909E8E84-426E-40DD-AFC4-6F175D3DCCD1}">
                              <a14:hiddenFill xmlns:a14="http://schemas.microsoft.com/office/drawing/2010/main">
                                <a:noFill/>
                              </a14:hiddenFill>
                            </a:ext>
                          </a:extLst>
                        </wps:spPr>
                        <wps:bodyPr/>
                      </wps:wsp>
                      <wps:wsp>
                        <wps:cNvPr id="5017" name="Freeform 236"/>
                        <wps:cNvSpPr>
                          <a:spLocks/>
                        </wps:cNvSpPr>
                        <wps:spPr bwMode="auto">
                          <a:xfrm>
                            <a:off x="1143000" y="579755"/>
                            <a:ext cx="109220" cy="88265"/>
                          </a:xfrm>
                          <a:custGeom>
                            <a:avLst/>
                            <a:gdLst>
                              <a:gd name="T0" fmla="*/ 172 w 172"/>
                              <a:gd name="T1" fmla="*/ 139 h 139"/>
                              <a:gd name="T2" fmla="*/ 0 w 172"/>
                              <a:gd name="T3" fmla="*/ 139 h 139"/>
                              <a:gd name="T4" fmla="*/ 0 w 172"/>
                              <a:gd name="T5" fmla="*/ 0 h 139"/>
                              <a:gd name="T6" fmla="*/ 172 w 172"/>
                              <a:gd name="T7" fmla="*/ 0 h 139"/>
                              <a:gd name="T8" fmla="*/ 172 w 172"/>
                              <a:gd name="T9" fmla="*/ 139 h 139"/>
                              <a:gd name="T10" fmla="*/ 172 w 172"/>
                              <a:gd name="T11" fmla="*/ 139 h 139"/>
                            </a:gdLst>
                            <a:ahLst/>
                            <a:cxnLst>
                              <a:cxn ang="0">
                                <a:pos x="T0" y="T1"/>
                              </a:cxn>
                              <a:cxn ang="0">
                                <a:pos x="T2" y="T3"/>
                              </a:cxn>
                              <a:cxn ang="0">
                                <a:pos x="T4" y="T5"/>
                              </a:cxn>
                              <a:cxn ang="0">
                                <a:pos x="T6" y="T7"/>
                              </a:cxn>
                              <a:cxn ang="0">
                                <a:pos x="T8" y="T9"/>
                              </a:cxn>
                              <a:cxn ang="0">
                                <a:pos x="T10" y="T11"/>
                              </a:cxn>
                            </a:cxnLst>
                            <a:rect l="0" t="0" r="r" b="b"/>
                            <a:pathLst>
                              <a:path w="172" h="139">
                                <a:moveTo>
                                  <a:pt x="172" y="139"/>
                                </a:moveTo>
                                <a:lnTo>
                                  <a:pt x="0" y="139"/>
                                </a:lnTo>
                                <a:lnTo>
                                  <a:pt x="0" y="0"/>
                                </a:lnTo>
                                <a:lnTo>
                                  <a:pt x="172" y="0"/>
                                </a:lnTo>
                                <a:lnTo>
                                  <a:pt x="172" y="139"/>
                                </a:lnTo>
                                <a:lnTo>
                                  <a:pt x="172" y="139"/>
                                </a:lnTo>
                                <a:close/>
                              </a:path>
                            </a:pathLst>
                          </a:custGeom>
                          <a:solidFill>
                            <a:srgbClr val="F79646"/>
                          </a:solidFill>
                          <a:ln>
                            <a:noFill/>
                          </a:ln>
                        </wps:spPr>
                        <wps:bodyPr rot="0" vert="horz" wrap="square" lIns="91440" tIns="45720" rIns="91440" bIns="45720" anchor="t" anchorCtr="0" upright="1">
                          <a:noAutofit/>
                        </wps:bodyPr>
                      </wps:wsp>
                      <wps:wsp>
                        <wps:cNvPr id="5018" name="Freeform 237"/>
                        <wps:cNvSpPr>
                          <a:spLocks/>
                        </wps:cNvSpPr>
                        <wps:spPr bwMode="auto">
                          <a:xfrm>
                            <a:off x="9525" y="926465"/>
                            <a:ext cx="225425" cy="51435"/>
                          </a:xfrm>
                          <a:custGeom>
                            <a:avLst/>
                            <a:gdLst>
                              <a:gd name="T0" fmla="*/ 0 w 355"/>
                              <a:gd name="T1" fmla="*/ 67 h 81"/>
                              <a:gd name="T2" fmla="*/ 10 w 355"/>
                              <a:gd name="T3" fmla="*/ 33 h 81"/>
                              <a:gd name="T4" fmla="*/ 34 w 355"/>
                              <a:gd name="T5" fmla="*/ 14 h 81"/>
                              <a:gd name="T6" fmla="*/ 69 w 355"/>
                              <a:gd name="T7" fmla="*/ 0 h 81"/>
                              <a:gd name="T8" fmla="*/ 113 w 355"/>
                              <a:gd name="T9" fmla="*/ 0 h 81"/>
                              <a:gd name="T10" fmla="*/ 158 w 355"/>
                              <a:gd name="T11" fmla="*/ 4 h 81"/>
                              <a:gd name="T12" fmla="*/ 187 w 355"/>
                              <a:gd name="T13" fmla="*/ 19 h 81"/>
                              <a:gd name="T14" fmla="*/ 217 w 355"/>
                              <a:gd name="T15" fmla="*/ 28 h 81"/>
                              <a:gd name="T16" fmla="*/ 241 w 355"/>
                              <a:gd name="T17" fmla="*/ 33 h 81"/>
                              <a:gd name="T18" fmla="*/ 276 w 355"/>
                              <a:gd name="T19" fmla="*/ 38 h 81"/>
                              <a:gd name="T20" fmla="*/ 315 w 355"/>
                              <a:gd name="T21" fmla="*/ 38 h 81"/>
                              <a:gd name="T22" fmla="*/ 345 w 355"/>
                              <a:gd name="T23" fmla="*/ 47 h 81"/>
                              <a:gd name="T24" fmla="*/ 350 w 355"/>
                              <a:gd name="T25" fmla="*/ 57 h 81"/>
                              <a:gd name="T26" fmla="*/ 355 w 355"/>
                              <a:gd name="T27" fmla="*/ 67 h 81"/>
                              <a:gd name="T28" fmla="*/ 350 w 355"/>
                              <a:gd name="T29" fmla="*/ 71 h 81"/>
                              <a:gd name="T30" fmla="*/ 340 w 355"/>
                              <a:gd name="T31" fmla="*/ 76 h 81"/>
                              <a:gd name="T32" fmla="*/ 320 w 355"/>
                              <a:gd name="T33" fmla="*/ 76 h 81"/>
                              <a:gd name="T34" fmla="*/ 301 w 355"/>
                              <a:gd name="T35" fmla="*/ 81 h 81"/>
                              <a:gd name="T36" fmla="*/ 241 w 355"/>
                              <a:gd name="T37" fmla="*/ 81 h 81"/>
                              <a:gd name="T38" fmla="*/ 177 w 355"/>
                              <a:gd name="T39" fmla="*/ 76 h 81"/>
                              <a:gd name="T40" fmla="*/ 113 w 355"/>
                              <a:gd name="T41" fmla="*/ 76 h 81"/>
                              <a:gd name="T42" fmla="*/ 54 w 355"/>
                              <a:gd name="T43" fmla="*/ 71 h 81"/>
                              <a:gd name="T44" fmla="*/ 34 w 355"/>
                              <a:gd name="T45" fmla="*/ 71 h 81"/>
                              <a:gd name="T46" fmla="*/ 15 w 355"/>
                              <a:gd name="T47" fmla="*/ 67 h 81"/>
                              <a:gd name="T48" fmla="*/ 5 w 355"/>
                              <a:gd name="T49" fmla="*/ 67 h 81"/>
                              <a:gd name="T50" fmla="*/ 0 w 355"/>
                              <a:gd name="T51" fmla="*/ 67 h 81"/>
                              <a:gd name="T52" fmla="*/ 0 w 355"/>
                              <a:gd name="T53"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5" h="81">
                                <a:moveTo>
                                  <a:pt x="0" y="67"/>
                                </a:moveTo>
                                <a:lnTo>
                                  <a:pt x="10" y="33"/>
                                </a:lnTo>
                                <a:lnTo>
                                  <a:pt x="34" y="14"/>
                                </a:lnTo>
                                <a:lnTo>
                                  <a:pt x="69" y="0"/>
                                </a:lnTo>
                                <a:lnTo>
                                  <a:pt x="113" y="0"/>
                                </a:lnTo>
                                <a:lnTo>
                                  <a:pt x="158" y="4"/>
                                </a:lnTo>
                                <a:lnTo>
                                  <a:pt x="187" y="19"/>
                                </a:lnTo>
                                <a:lnTo>
                                  <a:pt x="217" y="28"/>
                                </a:lnTo>
                                <a:lnTo>
                                  <a:pt x="241" y="33"/>
                                </a:lnTo>
                                <a:lnTo>
                                  <a:pt x="276" y="38"/>
                                </a:lnTo>
                                <a:lnTo>
                                  <a:pt x="315" y="38"/>
                                </a:lnTo>
                                <a:lnTo>
                                  <a:pt x="345" y="47"/>
                                </a:lnTo>
                                <a:lnTo>
                                  <a:pt x="350" y="57"/>
                                </a:lnTo>
                                <a:lnTo>
                                  <a:pt x="355" y="67"/>
                                </a:lnTo>
                                <a:lnTo>
                                  <a:pt x="350" y="71"/>
                                </a:lnTo>
                                <a:lnTo>
                                  <a:pt x="340" y="76"/>
                                </a:lnTo>
                                <a:lnTo>
                                  <a:pt x="320" y="76"/>
                                </a:lnTo>
                                <a:lnTo>
                                  <a:pt x="301" y="81"/>
                                </a:lnTo>
                                <a:lnTo>
                                  <a:pt x="241" y="81"/>
                                </a:lnTo>
                                <a:lnTo>
                                  <a:pt x="177" y="76"/>
                                </a:lnTo>
                                <a:lnTo>
                                  <a:pt x="113" y="76"/>
                                </a:lnTo>
                                <a:lnTo>
                                  <a:pt x="54" y="71"/>
                                </a:lnTo>
                                <a:lnTo>
                                  <a:pt x="34" y="71"/>
                                </a:lnTo>
                                <a:lnTo>
                                  <a:pt x="15" y="67"/>
                                </a:lnTo>
                                <a:lnTo>
                                  <a:pt x="5" y="67"/>
                                </a:lnTo>
                                <a:lnTo>
                                  <a:pt x="0" y="67"/>
                                </a:lnTo>
                                <a:lnTo>
                                  <a:pt x="0" y="67"/>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9" name="Freeform 239"/>
                        <wps:cNvSpPr>
                          <a:spLocks/>
                        </wps:cNvSpPr>
                        <wps:spPr bwMode="auto">
                          <a:xfrm>
                            <a:off x="335280" y="932180"/>
                            <a:ext cx="225425" cy="51435"/>
                          </a:xfrm>
                          <a:custGeom>
                            <a:avLst/>
                            <a:gdLst>
                              <a:gd name="T0" fmla="*/ 0 w 355"/>
                              <a:gd name="T1" fmla="*/ 67 h 81"/>
                              <a:gd name="T2" fmla="*/ 9 w 355"/>
                              <a:gd name="T3" fmla="*/ 34 h 81"/>
                              <a:gd name="T4" fmla="*/ 34 w 355"/>
                              <a:gd name="T5" fmla="*/ 14 h 81"/>
                              <a:gd name="T6" fmla="*/ 69 w 355"/>
                              <a:gd name="T7" fmla="*/ 0 h 81"/>
                              <a:gd name="T8" fmla="*/ 113 w 355"/>
                              <a:gd name="T9" fmla="*/ 0 h 81"/>
                              <a:gd name="T10" fmla="*/ 157 w 355"/>
                              <a:gd name="T11" fmla="*/ 5 h 81"/>
                              <a:gd name="T12" fmla="*/ 187 w 355"/>
                              <a:gd name="T13" fmla="*/ 19 h 81"/>
                              <a:gd name="T14" fmla="*/ 216 w 355"/>
                              <a:gd name="T15" fmla="*/ 29 h 81"/>
                              <a:gd name="T16" fmla="*/ 241 w 355"/>
                              <a:gd name="T17" fmla="*/ 34 h 81"/>
                              <a:gd name="T18" fmla="*/ 276 w 355"/>
                              <a:gd name="T19" fmla="*/ 38 h 81"/>
                              <a:gd name="T20" fmla="*/ 315 w 355"/>
                              <a:gd name="T21" fmla="*/ 38 h 81"/>
                              <a:gd name="T22" fmla="*/ 345 w 355"/>
                              <a:gd name="T23" fmla="*/ 48 h 81"/>
                              <a:gd name="T24" fmla="*/ 350 w 355"/>
                              <a:gd name="T25" fmla="*/ 58 h 81"/>
                              <a:gd name="T26" fmla="*/ 355 w 355"/>
                              <a:gd name="T27" fmla="*/ 67 h 81"/>
                              <a:gd name="T28" fmla="*/ 350 w 355"/>
                              <a:gd name="T29" fmla="*/ 72 h 81"/>
                              <a:gd name="T30" fmla="*/ 340 w 355"/>
                              <a:gd name="T31" fmla="*/ 77 h 81"/>
                              <a:gd name="T32" fmla="*/ 320 w 355"/>
                              <a:gd name="T33" fmla="*/ 77 h 81"/>
                              <a:gd name="T34" fmla="*/ 300 w 355"/>
                              <a:gd name="T35" fmla="*/ 81 h 81"/>
                              <a:gd name="T36" fmla="*/ 241 w 355"/>
                              <a:gd name="T37" fmla="*/ 81 h 81"/>
                              <a:gd name="T38" fmla="*/ 177 w 355"/>
                              <a:gd name="T39" fmla="*/ 77 h 81"/>
                              <a:gd name="T40" fmla="*/ 113 w 355"/>
                              <a:gd name="T41" fmla="*/ 77 h 81"/>
                              <a:gd name="T42" fmla="*/ 54 w 355"/>
                              <a:gd name="T43" fmla="*/ 72 h 81"/>
                              <a:gd name="T44" fmla="*/ 34 w 355"/>
                              <a:gd name="T45" fmla="*/ 72 h 81"/>
                              <a:gd name="T46" fmla="*/ 14 w 355"/>
                              <a:gd name="T47" fmla="*/ 67 h 81"/>
                              <a:gd name="T48" fmla="*/ 4 w 355"/>
                              <a:gd name="T49" fmla="*/ 67 h 81"/>
                              <a:gd name="T50" fmla="*/ 0 w 355"/>
                              <a:gd name="T51" fmla="*/ 67 h 81"/>
                              <a:gd name="T52" fmla="*/ 0 w 355"/>
                              <a:gd name="T53"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5" h="81">
                                <a:moveTo>
                                  <a:pt x="0" y="67"/>
                                </a:moveTo>
                                <a:lnTo>
                                  <a:pt x="9" y="34"/>
                                </a:lnTo>
                                <a:lnTo>
                                  <a:pt x="34" y="14"/>
                                </a:lnTo>
                                <a:lnTo>
                                  <a:pt x="69" y="0"/>
                                </a:lnTo>
                                <a:lnTo>
                                  <a:pt x="113" y="0"/>
                                </a:lnTo>
                                <a:lnTo>
                                  <a:pt x="157" y="5"/>
                                </a:lnTo>
                                <a:lnTo>
                                  <a:pt x="187" y="19"/>
                                </a:lnTo>
                                <a:lnTo>
                                  <a:pt x="216" y="29"/>
                                </a:lnTo>
                                <a:lnTo>
                                  <a:pt x="241" y="34"/>
                                </a:lnTo>
                                <a:lnTo>
                                  <a:pt x="276" y="38"/>
                                </a:lnTo>
                                <a:lnTo>
                                  <a:pt x="315" y="38"/>
                                </a:lnTo>
                                <a:lnTo>
                                  <a:pt x="345" y="48"/>
                                </a:lnTo>
                                <a:lnTo>
                                  <a:pt x="350" y="58"/>
                                </a:lnTo>
                                <a:lnTo>
                                  <a:pt x="355" y="67"/>
                                </a:lnTo>
                                <a:lnTo>
                                  <a:pt x="350" y="72"/>
                                </a:lnTo>
                                <a:lnTo>
                                  <a:pt x="340" y="77"/>
                                </a:lnTo>
                                <a:lnTo>
                                  <a:pt x="320" y="77"/>
                                </a:lnTo>
                                <a:lnTo>
                                  <a:pt x="300" y="81"/>
                                </a:lnTo>
                                <a:lnTo>
                                  <a:pt x="241" y="81"/>
                                </a:lnTo>
                                <a:lnTo>
                                  <a:pt x="177" y="77"/>
                                </a:lnTo>
                                <a:lnTo>
                                  <a:pt x="113" y="77"/>
                                </a:lnTo>
                                <a:lnTo>
                                  <a:pt x="54" y="72"/>
                                </a:lnTo>
                                <a:lnTo>
                                  <a:pt x="34" y="72"/>
                                </a:lnTo>
                                <a:lnTo>
                                  <a:pt x="14" y="67"/>
                                </a:lnTo>
                                <a:lnTo>
                                  <a:pt x="4" y="67"/>
                                </a:lnTo>
                                <a:lnTo>
                                  <a:pt x="0" y="67"/>
                                </a:lnTo>
                                <a:lnTo>
                                  <a:pt x="0" y="67"/>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0" name="Freeform 240"/>
                        <wps:cNvSpPr>
                          <a:spLocks/>
                        </wps:cNvSpPr>
                        <wps:spPr bwMode="auto">
                          <a:xfrm>
                            <a:off x="335280" y="932180"/>
                            <a:ext cx="225425" cy="51435"/>
                          </a:xfrm>
                          <a:custGeom>
                            <a:avLst/>
                            <a:gdLst>
                              <a:gd name="T0" fmla="*/ 0 w 355"/>
                              <a:gd name="T1" fmla="*/ 67 h 81"/>
                              <a:gd name="T2" fmla="*/ 9 w 355"/>
                              <a:gd name="T3" fmla="*/ 34 h 81"/>
                              <a:gd name="T4" fmla="*/ 34 w 355"/>
                              <a:gd name="T5" fmla="*/ 14 h 81"/>
                              <a:gd name="T6" fmla="*/ 69 w 355"/>
                              <a:gd name="T7" fmla="*/ 0 h 81"/>
                              <a:gd name="T8" fmla="*/ 113 w 355"/>
                              <a:gd name="T9" fmla="*/ 0 h 81"/>
                              <a:gd name="T10" fmla="*/ 157 w 355"/>
                              <a:gd name="T11" fmla="*/ 5 h 81"/>
                              <a:gd name="T12" fmla="*/ 187 w 355"/>
                              <a:gd name="T13" fmla="*/ 19 h 81"/>
                              <a:gd name="T14" fmla="*/ 216 w 355"/>
                              <a:gd name="T15" fmla="*/ 29 h 81"/>
                              <a:gd name="T16" fmla="*/ 241 w 355"/>
                              <a:gd name="T17" fmla="*/ 34 h 81"/>
                              <a:gd name="T18" fmla="*/ 276 w 355"/>
                              <a:gd name="T19" fmla="*/ 38 h 81"/>
                              <a:gd name="T20" fmla="*/ 315 w 355"/>
                              <a:gd name="T21" fmla="*/ 38 h 81"/>
                              <a:gd name="T22" fmla="*/ 345 w 355"/>
                              <a:gd name="T23" fmla="*/ 48 h 81"/>
                              <a:gd name="T24" fmla="*/ 350 w 355"/>
                              <a:gd name="T25" fmla="*/ 58 h 81"/>
                              <a:gd name="T26" fmla="*/ 355 w 355"/>
                              <a:gd name="T27" fmla="*/ 67 h 81"/>
                              <a:gd name="T28" fmla="*/ 350 w 355"/>
                              <a:gd name="T29" fmla="*/ 72 h 81"/>
                              <a:gd name="T30" fmla="*/ 340 w 355"/>
                              <a:gd name="T31" fmla="*/ 77 h 81"/>
                              <a:gd name="T32" fmla="*/ 320 w 355"/>
                              <a:gd name="T33" fmla="*/ 77 h 81"/>
                              <a:gd name="T34" fmla="*/ 300 w 355"/>
                              <a:gd name="T35" fmla="*/ 81 h 81"/>
                              <a:gd name="T36" fmla="*/ 241 w 355"/>
                              <a:gd name="T37" fmla="*/ 81 h 81"/>
                              <a:gd name="T38" fmla="*/ 177 w 355"/>
                              <a:gd name="T39" fmla="*/ 77 h 81"/>
                              <a:gd name="T40" fmla="*/ 113 w 355"/>
                              <a:gd name="T41" fmla="*/ 77 h 81"/>
                              <a:gd name="T42" fmla="*/ 54 w 355"/>
                              <a:gd name="T43" fmla="*/ 72 h 81"/>
                              <a:gd name="T44" fmla="*/ 34 w 355"/>
                              <a:gd name="T45" fmla="*/ 72 h 81"/>
                              <a:gd name="T46" fmla="*/ 14 w 355"/>
                              <a:gd name="T47" fmla="*/ 67 h 81"/>
                              <a:gd name="T48" fmla="*/ 4 w 355"/>
                              <a:gd name="T49" fmla="*/ 67 h 81"/>
                              <a:gd name="T50" fmla="*/ 0 w 355"/>
                              <a:gd name="T51" fmla="*/ 67 h 81"/>
                              <a:gd name="T52" fmla="*/ 0 w 355"/>
                              <a:gd name="T53"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5" h="81">
                                <a:moveTo>
                                  <a:pt x="0" y="67"/>
                                </a:moveTo>
                                <a:lnTo>
                                  <a:pt x="9" y="34"/>
                                </a:lnTo>
                                <a:lnTo>
                                  <a:pt x="34" y="14"/>
                                </a:lnTo>
                                <a:lnTo>
                                  <a:pt x="69" y="0"/>
                                </a:lnTo>
                                <a:lnTo>
                                  <a:pt x="113" y="0"/>
                                </a:lnTo>
                                <a:lnTo>
                                  <a:pt x="157" y="5"/>
                                </a:lnTo>
                                <a:lnTo>
                                  <a:pt x="187" y="19"/>
                                </a:lnTo>
                                <a:lnTo>
                                  <a:pt x="216" y="29"/>
                                </a:lnTo>
                                <a:lnTo>
                                  <a:pt x="241" y="34"/>
                                </a:lnTo>
                                <a:lnTo>
                                  <a:pt x="276" y="38"/>
                                </a:lnTo>
                                <a:lnTo>
                                  <a:pt x="315" y="38"/>
                                </a:lnTo>
                                <a:lnTo>
                                  <a:pt x="345" y="48"/>
                                </a:lnTo>
                                <a:lnTo>
                                  <a:pt x="350" y="58"/>
                                </a:lnTo>
                                <a:lnTo>
                                  <a:pt x="355" y="67"/>
                                </a:lnTo>
                                <a:lnTo>
                                  <a:pt x="350" y="72"/>
                                </a:lnTo>
                                <a:lnTo>
                                  <a:pt x="340" y="77"/>
                                </a:lnTo>
                                <a:lnTo>
                                  <a:pt x="320" y="77"/>
                                </a:lnTo>
                                <a:lnTo>
                                  <a:pt x="300" y="81"/>
                                </a:lnTo>
                                <a:lnTo>
                                  <a:pt x="241" y="81"/>
                                </a:lnTo>
                                <a:lnTo>
                                  <a:pt x="177" y="77"/>
                                </a:lnTo>
                                <a:lnTo>
                                  <a:pt x="113" y="77"/>
                                </a:lnTo>
                                <a:lnTo>
                                  <a:pt x="54" y="72"/>
                                </a:lnTo>
                                <a:lnTo>
                                  <a:pt x="34" y="72"/>
                                </a:lnTo>
                                <a:lnTo>
                                  <a:pt x="14" y="67"/>
                                </a:lnTo>
                                <a:lnTo>
                                  <a:pt x="4" y="67"/>
                                </a:lnTo>
                                <a:lnTo>
                                  <a:pt x="0" y="67"/>
                                </a:lnTo>
                                <a:lnTo>
                                  <a:pt x="0" y="67"/>
                                </a:lnTo>
                              </a:path>
                            </a:pathLst>
                          </a:custGeom>
                          <a:noFill/>
                          <a:ln w="5">
                            <a:solidFill>
                              <a:srgbClr val="558B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1" name="Freeform 242"/>
                        <wps:cNvSpPr>
                          <a:spLocks/>
                        </wps:cNvSpPr>
                        <wps:spPr bwMode="auto">
                          <a:xfrm>
                            <a:off x="1365250" y="932180"/>
                            <a:ext cx="344170" cy="48895"/>
                          </a:xfrm>
                          <a:custGeom>
                            <a:avLst/>
                            <a:gdLst>
                              <a:gd name="T0" fmla="*/ 0 w 542"/>
                              <a:gd name="T1" fmla="*/ 62 h 77"/>
                              <a:gd name="T2" fmla="*/ 5 w 542"/>
                              <a:gd name="T3" fmla="*/ 48 h 77"/>
                              <a:gd name="T4" fmla="*/ 14 w 542"/>
                              <a:gd name="T5" fmla="*/ 34 h 77"/>
                              <a:gd name="T6" fmla="*/ 29 w 542"/>
                              <a:gd name="T7" fmla="*/ 19 h 77"/>
                              <a:gd name="T8" fmla="*/ 49 w 542"/>
                              <a:gd name="T9" fmla="*/ 10 h 77"/>
                              <a:gd name="T10" fmla="*/ 103 w 542"/>
                              <a:gd name="T11" fmla="*/ 0 h 77"/>
                              <a:gd name="T12" fmla="*/ 172 w 542"/>
                              <a:gd name="T13" fmla="*/ 0 h 77"/>
                              <a:gd name="T14" fmla="*/ 207 w 542"/>
                              <a:gd name="T15" fmla="*/ 5 h 77"/>
                              <a:gd name="T16" fmla="*/ 236 w 542"/>
                              <a:gd name="T17" fmla="*/ 5 h 77"/>
                              <a:gd name="T18" fmla="*/ 286 w 542"/>
                              <a:gd name="T19" fmla="*/ 19 h 77"/>
                              <a:gd name="T20" fmla="*/ 330 w 542"/>
                              <a:gd name="T21" fmla="*/ 29 h 77"/>
                              <a:gd name="T22" fmla="*/ 369 w 542"/>
                              <a:gd name="T23" fmla="*/ 34 h 77"/>
                              <a:gd name="T24" fmla="*/ 394 w 542"/>
                              <a:gd name="T25" fmla="*/ 34 h 77"/>
                              <a:gd name="T26" fmla="*/ 419 w 542"/>
                              <a:gd name="T27" fmla="*/ 38 h 77"/>
                              <a:gd name="T28" fmla="*/ 478 w 542"/>
                              <a:gd name="T29" fmla="*/ 38 h 77"/>
                              <a:gd name="T30" fmla="*/ 502 w 542"/>
                              <a:gd name="T31" fmla="*/ 43 h 77"/>
                              <a:gd name="T32" fmla="*/ 522 w 542"/>
                              <a:gd name="T33" fmla="*/ 48 h 77"/>
                              <a:gd name="T34" fmla="*/ 537 w 542"/>
                              <a:gd name="T35" fmla="*/ 53 h 77"/>
                              <a:gd name="T36" fmla="*/ 542 w 542"/>
                              <a:gd name="T37" fmla="*/ 62 h 77"/>
                              <a:gd name="T38" fmla="*/ 537 w 542"/>
                              <a:gd name="T39" fmla="*/ 67 h 77"/>
                              <a:gd name="T40" fmla="*/ 517 w 542"/>
                              <a:gd name="T41" fmla="*/ 72 h 77"/>
                              <a:gd name="T42" fmla="*/ 493 w 542"/>
                              <a:gd name="T43" fmla="*/ 72 h 77"/>
                              <a:gd name="T44" fmla="*/ 458 w 542"/>
                              <a:gd name="T45" fmla="*/ 77 h 77"/>
                              <a:gd name="T46" fmla="*/ 419 w 542"/>
                              <a:gd name="T47" fmla="*/ 77 h 77"/>
                              <a:gd name="T48" fmla="*/ 369 w 542"/>
                              <a:gd name="T49" fmla="*/ 77 h 77"/>
                              <a:gd name="T50" fmla="*/ 271 w 542"/>
                              <a:gd name="T51" fmla="*/ 72 h 77"/>
                              <a:gd name="T52" fmla="*/ 172 w 542"/>
                              <a:gd name="T53" fmla="*/ 72 h 77"/>
                              <a:gd name="T54" fmla="*/ 128 w 542"/>
                              <a:gd name="T55" fmla="*/ 67 h 77"/>
                              <a:gd name="T56" fmla="*/ 83 w 542"/>
                              <a:gd name="T57" fmla="*/ 67 h 77"/>
                              <a:gd name="T58" fmla="*/ 49 w 542"/>
                              <a:gd name="T59" fmla="*/ 67 h 77"/>
                              <a:gd name="T60" fmla="*/ 24 w 542"/>
                              <a:gd name="T61" fmla="*/ 62 h 77"/>
                              <a:gd name="T62" fmla="*/ 5 w 542"/>
                              <a:gd name="T63" fmla="*/ 62 h 77"/>
                              <a:gd name="T64" fmla="*/ 0 w 542"/>
                              <a:gd name="T65" fmla="*/ 62 h 77"/>
                              <a:gd name="T66" fmla="*/ 0 w 542"/>
                              <a:gd name="T67"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 h="77">
                                <a:moveTo>
                                  <a:pt x="0" y="62"/>
                                </a:moveTo>
                                <a:lnTo>
                                  <a:pt x="5" y="48"/>
                                </a:lnTo>
                                <a:lnTo>
                                  <a:pt x="14" y="34"/>
                                </a:lnTo>
                                <a:lnTo>
                                  <a:pt x="29" y="19"/>
                                </a:lnTo>
                                <a:lnTo>
                                  <a:pt x="49" y="10"/>
                                </a:lnTo>
                                <a:lnTo>
                                  <a:pt x="103" y="0"/>
                                </a:lnTo>
                                <a:lnTo>
                                  <a:pt x="172" y="0"/>
                                </a:lnTo>
                                <a:lnTo>
                                  <a:pt x="207" y="5"/>
                                </a:lnTo>
                                <a:lnTo>
                                  <a:pt x="236" y="5"/>
                                </a:lnTo>
                                <a:lnTo>
                                  <a:pt x="286" y="19"/>
                                </a:lnTo>
                                <a:lnTo>
                                  <a:pt x="330" y="29"/>
                                </a:lnTo>
                                <a:lnTo>
                                  <a:pt x="369" y="34"/>
                                </a:lnTo>
                                <a:lnTo>
                                  <a:pt x="394" y="34"/>
                                </a:lnTo>
                                <a:lnTo>
                                  <a:pt x="419" y="38"/>
                                </a:lnTo>
                                <a:lnTo>
                                  <a:pt x="478" y="38"/>
                                </a:lnTo>
                                <a:lnTo>
                                  <a:pt x="502" y="43"/>
                                </a:lnTo>
                                <a:lnTo>
                                  <a:pt x="522" y="48"/>
                                </a:lnTo>
                                <a:lnTo>
                                  <a:pt x="537" y="53"/>
                                </a:lnTo>
                                <a:lnTo>
                                  <a:pt x="542" y="62"/>
                                </a:lnTo>
                                <a:lnTo>
                                  <a:pt x="537" y="67"/>
                                </a:lnTo>
                                <a:lnTo>
                                  <a:pt x="517" y="72"/>
                                </a:lnTo>
                                <a:lnTo>
                                  <a:pt x="493" y="72"/>
                                </a:lnTo>
                                <a:lnTo>
                                  <a:pt x="458" y="77"/>
                                </a:lnTo>
                                <a:lnTo>
                                  <a:pt x="419" y="77"/>
                                </a:lnTo>
                                <a:lnTo>
                                  <a:pt x="369" y="77"/>
                                </a:lnTo>
                                <a:lnTo>
                                  <a:pt x="271" y="72"/>
                                </a:lnTo>
                                <a:lnTo>
                                  <a:pt x="172" y="72"/>
                                </a:lnTo>
                                <a:lnTo>
                                  <a:pt x="128" y="67"/>
                                </a:lnTo>
                                <a:lnTo>
                                  <a:pt x="83" y="67"/>
                                </a:lnTo>
                                <a:lnTo>
                                  <a:pt x="49" y="67"/>
                                </a:lnTo>
                                <a:lnTo>
                                  <a:pt x="24" y="62"/>
                                </a:lnTo>
                                <a:lnTo>
                                  <a:pt x="5" y="62"/>
                                </a:lnTo>
                                <a:lnTo>
                                  <a:pt x="0" y="62"/>
                                </a:lnTo>
                                <a:lnTo>
                                  <a:pt x="0" y="62"/>
                                </a:lnTo>
                              </a:path>
                            </a:pathLst>
                          </a:custGeom>
                          <a:noFill/>
                          <a:ln w="5">
                            <a:solidFill>
                              <a:srgbClr val="558B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2" name="Freeform 243"/>
                        <wps:cNvSpPr>
                          <a:spLocks/>
                        </wps:cNvSpPr>
                        <wps:spPr bwMode="auto">
                          <a:xfrm>
                            <a:off x="1208405" y="908050"/>
                            <a:ext cx="332105" cy="160655"/>
                          </a:xfrm>
                          <a:custGeom>
                            <a:avLst/>
                            <a:gdLst>
                              <a:gd name="T0" fmla="*/ 0 w 523"/>
                              <a:gd name="T1" fmla="*/ 253 h 253"/>
                              <a:gd name="T2" fmla="*/ 523 w 523"/>
                              <a:gd name="T3" fmla="*/ 253 h 253"/>
                              <a:gd name="T4" fmla="*/ 473 w 523"/>
                              <a:gd name="T5" fmla="*/ 239 h 253"/>
                              <a:gd name="T6" fmla="*/ 424 w 523"/>
                              <a:gd name="T7" fmla="*/ 225 h 253"/>
                              <a:gd name="T8" fmla="*/ 370 w 523"/>
                              <a:gd name="T9" fmla="*/ 205 h 253"/>
                              <a:gd name="T10" fmla="*/ 325 w 523"/>
                              <a:gd name="T11" fmla="*/ 186 h 253"/>
                              <a:gd name="T12" fmla="*/ 291 w 523"/>
                              <a:gd name="T13" fmla="*/ 167 h 253"/>
                              <a:gd name="T14" fmla="*/ 266 w 523"/>
                              <a:gd name="T15" fmla="*/ 148 h 253"/>
                              <a:gd name="T16" fmla="*/ 261 w 523"/>
                              <a:gd name="T17" fmla="*/ 139 h 253"/>
                              <a:gd name="T18" fmla="*/ 256 w 523"/>
                              <a:gd name="T19" fmla="*/ 129 h 253"/>
                              <a:gd name="T20" fmla="*/ 261 w 523"/>
                              <a:gd name="T21" fmla="*/ 115 h 253"/>
                              <a:gd name="T22" fmla="*/ 271 w 523"/>
                              <a:gd name="T23" fmla="*/ 105 h 253"/>
                              <a:gd name="T24" fmla="*/ 291 w 523"/>
                              <a:gd name="T25" fmla="*/ 86 h 253"/>
                              <a:gd name="T26" fmla="*/ 306 w 523"/>
                              <a:gd name="T27" fmla="*/ 67 h 253"/>
                              <a:gd name="T28" fmla="*/ 316 w 523"/>
                              <a:gd name="T29" fmla="*/ 48 h 253"/>
                              <a:gd name="T30" fmla="*/ 316 w 523"/>
                              <a:gd name="T31" fmla="*/ 33 h 253"/>
                              <a:gd name="T32" fmla="*/ 316 w 523"/>
                              <a:gd name="T33" fmla="*/ 19 h 253"/>
                              <a:gd name="T34" fmla="*/ 301 w 523"/>
                              <a:gd name="T35" fmla="*/ 9 h 253"/>
                              <a:gd name="T36" fmla="*/ 281 w 523"/>
                              <a:gd name="T37" fmla="*/ 5 h 253"/>
                              <a:gd name="T38" fmla="*/ 252 w 523"/>
                              <a:gd name="T39" fmla="*/ 0 h 253"/>
                              <a:gd name="T40" fmla="*/ 178 w 523"/>
                              <a:gd name="T41" fmla="*/ 0 h 253"/>
                              <a:gd name="T42" fmla="*/ 143 w 523"/>
                              <a:gd name="T43" fmla="*/ 5 h 253"/>
                              <a:gd name="T44" fmla="*/ 109 w 523"/>
                              <a:gd name="T45" fmla="*/ 9 h 253"/>
                              <a:gd name="T46" fmla="*/ 84 w 523"/>
                              <a:gd name="T47" fmla="*/ 14 h 253"/>
                              <a:gd name="T48" fmla="*/ 69 w 523"/>
                              <a:gd name="T49" fmla="*/ 29 h 253"/>
                              <a:gd name="T50" fmla="*/ 69 w 523"/>
                              <a:gd name="T51" fmla="*/ 38 h 253"/>
                              <a:gd name="T52" fmla="*/ 79 w 523"/>
                              <a:gd name="T53" fmla="*/ 57 h 253"/>
                              <a:gd name="T54" fmla="*/ 104 w 523"/>
                              <a:gd name="T55" fmla="*/ 76 h 253"/>
                              <a:gd name="T56" fmla="*/ 133 w 523"/>
                              <a:gd name="T57" fmla="*/ 91 h 253"/>
                              <a:gd name="T58" fmla="*/ 163 w 523"/>
                              <a:gd name="T59" fmla="*/ 100 h 253"/>
                              <a:gd name="T60" fmla="*/ 192 w 523"/>
                              <a:gd name="T61" fmla="*/ 115 h 253"/>
                              <a:gd name="T62" fmla="*/ 217 w 523"/>
                              <a:gd name="T63" fmla="*/ 124 h 253"/>
                              <a:gd name="T64" fmla="*/ 232 w 523"/>
                              <a:gd name="T65" fmla="*/ 139 h 253"/>
                              <a:gd name="T66" fmla="*/ 232 w 523"/>
                              <a:gd name="T67" fmla="*/ 148 h 253"/>
                              <a:gd name="T68" fmla="*/ 222 w 523"/>
                              <a:gd name="T69" fmla="*/ 153 h 253"/>
                              <a:gd name="T70" fmla="*/ 212 w 523"/>
                              <a:gd name="T71" fmla="*/ 158 h 253"/>
                              <a:gd name="T72" fmla="*/ 183 w 523"/>
                              <a:gd name="T73" fmla="*/ 172 h 253"/>
                              <a:gd name="T74" fmla="*/ 148 w 523"/>
                              <a:gd name="T75" fmla="*/ 186 h 253"/>
                              <a:gd name="T76" fmla="*/ 79 w 523"/>
                              <a:gd name="T77" fmla="*/ 215 h 253"/>
                              <a:gd name="T78" fmla="*/ 49 w 523"/>
                              <a:gd name="T79" fmla="*/ 229 h 253"/>
                              <a:gd name="T80" fmla="*/ 25 w 523"/>
                              <a:gd name="T81" fmla="*/ 244 h 253"/>
                              <a:gd name="T82" fmla="*/ 5 w 523"/>
                              <a:gd name="T83" fmla="*/ 249 h 253"/>
                              <a:gd name="T84" fmla="*/ 0 w 523"/>
                              <a:gd name="T85" fmla="*/ 253 h 253"/>
                              <a:gd name="T86" fmla="*/ 0 w 523"/>
                              <a:gd name="T87" fmla="*/ 253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3" h="253">
                                <a:moveTo>
                                  <a:pt x="0" y="253"/>
                                </a:moveTo>
                                <a:lnTo>
                                  <a:pt x="523" y="253"/>
                                </a:lnTo>
                                <a:lnTo>
                                  <a:pt x="473" y="239"/>
                                </a:lnTo>
                                <a:lnTo>
                                  <a:pt x="424" y="225"/>
                                </a:lnTo>
                                <a:lnTo>
                                  <a:pt x="370" y="205"/>
                                </a:lnTo>
                                <a:lnTo>
                                  <a:pt x="325" y="186"/>
                                </a:lnTo>
                                <a:lnTo>
                                  <a:pt x="291" y="167"/>
                                </a:lnTo>
                                <a:lnTo>
                                  <a:pt x="266" y="148"/>
                                </a:lnTo>
                                <a:lnTo>
                                  <a:pt x="261" y="139"/>
                                </a:lnTo>
                                <a:lnTo>
                                  <a:pt x="256" y="129"/>
                                </a:lnTo>
                                <a:lnTo>
                                  <a:pt x="261" y="115"/>
                                </a:lnTo>
                                <a:lnTo>
                                  <a:pt x="271" y="105"/>
                                </a:lnTo>
                                <a:lnTo>
                                  <a:pt x="291" y="86"/>
                                </a:lnTo>
                                <a:lnTo>
                                  <a:pt x="306" y="67"/>
                                </a:lnTo>
                                <a:lnTo>
                                  <a:pt x="316" y="48"/>
                                </a:lnTo>
                                <a:lnTo>
                                  <a:pt x="316" y="33"/>
                                </a:lnTo>
                                <a:lnTo>
                                  <a:pt x="316" y="19"/>
                                </a:lnTo>
                                <a:lnTo>
                                  <a:pt x="301" y="9"/>
                                </a:lnTo>
                                <a:lnTo>
                                  <a:pt x="281" y="5"/>
                                </a:lnTo>
                                <a:lnTo>
                                  <a:pt x="252" y="0"/>
                                </a:lnTo>
                                <a:lnTo>
                                  <a:pt x="178" y="0"/>
                                </a:lnTo>
                                <a:lnTo>
                                  <a:pt x="143" y="5"/>
                                </a:lnTo>
                                <a:lnTo>
                                  <a:pt x="109" y="9"/>
                                </a:lnTo>
                                <a:lnTo>
                                  <a:pt x="84" y="14"/>
                                </a:lnTo>
                                <a:lnTo>
                                  <a:pt x="69" y="29"/>
                                </a:lnTo>
                                <a:lnTo>
                                  <a:pt x="69" y="38"/>
                                </a:lnTo>
                                <a:lnTo>
                                  <a:pt x="79" y="57"/>
                                </a:lnTo>
                                <a:lnTo>
                                  <a:pt x="104" y="76"/>
                                </a:lnTo>
                                <a:lnTo>
                                  <a:pt x="133" y="91"/>
                                </a:lnTo>
                                <a:lnTo>
                                  <a:pt x="163" y="100"/>
                                </a:lnTo>
                                <a:lnTo>
                                  <a:pt x="192" y="115"/>
                                </a:lnTo>
                                <a:lnTo>
                                  <a:pt x="217" y="124"/>
                                </a:lnTo>
                                <a:lnTo>
                                  <a:pt x="232" y="139"/>
                                </a:lnTo>
                                <a:lnTo>
                                  <a:pt x="232" y="148"/>
                                </a:lnTo>
                                <a:lnTo>
                                  <a:pt x="222" y="153"/>
                                </a:lnTo>
                                <a:lnTo>
                                  <a:pt x="212" y="158"/>
                                </a:lnTo>
                                <a:lnTo>
                                  <a:pt x="183" y="172"/>
                                </a:lnTo>
                                <a:lnTo>
                                  <a:pt x="148" y="186"/>
                                </a:lnTo>
                                <a:lnTo>
                                  <a:pt x="79" y="215"/>
                                </a:lnTo>
                                <a:lnTo>
                                  <a:pt x="49" y="229"/>
                                </a:lnTo>
                                <a:lnTo>
                                  <a:pt x="25" y="244"/>
                                </a:lnTo>
                                <a:lnTo>
                                  <a:pt x="5" y="249"/>
                                </a:lnTo>
                                <a:lnTo>
                                  <a:pt x="0" y="253"/>
                                </a:lnTo>
                                <a:lnTo>
                                  <a:pt x="0" y="253"/>
                                </a:lnTo>
                                <a:close/>
                              </a:path>
                            </a:pathLst>
                          </a:custGeom>
                          <a:solidFill>
                            <a:srgbClr val="225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3" name="Freeform 244"/>
                        <wps:cNvSpPr>
                          <a:spLocks/>
                        </wps:cNvSpPr>
                        <wps:spPr bwMode="auto">
                          <a:xfrm>
                            <a:off x="1086485" y="938530"/>
                            <a:ext cx="219075" cy="106045"/>
                          </a:xfrm>
                          <a:custGeom>
                            <a:avLst/>
                            <a:gdLst>
                              <a:gd name="T0" fmla="*/ 0 w 345"/>
                              <a:gd name="T1" fmla="*/ 167 h 167"/>
                              <a:gd name="T2" fmla="*/ 345 w 345"/>
                              <a:gd name="T3" fmla="*/ 167 h 167"/>
                              <a:gd name="T4" fmla="*/ 281 w 345"/>
                              <a:gd name="T5" fmla="*/ 148 h 167"/>
                              <a:gd name="T6" fmla="*/ 246 w 345"/>
                              <a:gd name="T7" fmla="*/ 138 h 167"/>
                              <a:gd name="T8" fmla="*/ 217 w 345"/>
                              <a:gd name="T9" fmla="*/ 124 h 167"/>
                              <a:gd name="T10" fmla="*/ 192 w 345"/>
                              <a:gd name="T11" fmla="*/ 110 h 167"/>
                              <a:gd name="T12" fmla="*/ 177 w 345"/>
                              <a:gd name="T13" fmla="*/ 95 h 167"/>
                              <a:gd name="T14" fmla="*/ 172 w 345"/>
                              <a:gd name="T15" fmla="*/ 81 h 167"/>
                              <a:gd name="T16" fmla="*/ 177 w 345"/>
                              <a:gd name="T17" fmla="*/ 67 h 167"/>
                              <a:gd name="T18" fmla="*/ 202 w 345"/>
                              <a:gd name="T19" fmla="*/ 43 h 167"/>
                              <a:gd name="T20" fmla="*/ 212 w 345"/>
                              <a:gd name="T21" fmla="*/ 19 h 167"/>
                              <a:gd name="T22" fmla="*/ 207 w 345"/>
                              <a:gd name="T23" fmla="*/ 14 h 167"/>
                              <a:gd name="T24" fmla="*/ 202 w 345"/>
                              <a:gd name="T25" fmla="*/ 4 h 167"/>
                              <a:gd name="T26" fmla="*/ 187 w 345"/>
                              <a:gd name="T27" fmla="*/ 0 h 167"/>
                              <a:gd name="T28" fmla="*/ 167 w 345"/>
                              <a:gd name="T29" fmla="*/ 0 h 167"/>
                              <a:gd name="T30" fmla="*/ 118 w 345"/>
                              <a:gd name="T31" fmla="*/ 0 h 167"/>
                              <a:gd name="T32" fmla="*/ 74 w 345"/>
                              <a:gd name="T33" fmla="*/ 4 h 167"/>
                              <a:gd name="T34" fmla="*/ 54 w 345"/>
                              <a:gd name="T35" fmla="*/ 9 h 167"/>
                              <a:gd name="T36" fmla="*/ 44 w 345"/>
                              <a:gd name="T37" fmla="*/ 14 h 167"/>
                              <a:gd name="T38" fmla="*/ 44 w 345"/>
                              <a:gd name="T39" fmla="*/ 24 h 167"/>
                              <a:gd name="T40" fmla="*/ 49 w 345"/>
                              <a:gd name="T41" fmla="*/ 33 h 167"/>
                              <a:gd name="T42" fmla="*/ 64 w 345"/>
                              <a:gd name="T43" fmla="*/ 48 h 167"/>
                              <a:gd name="T44" fmla="*/ 84 w 345"/>
                              <a:gd name="T45" fmla="*/ 57 h 167"/>
                              <a:gd name="T46" fmla="*/ 128 w 345"/>
                              <a:gd name="T47" fmla="*/ 76 h 167"/>
                              <a:gd name="T48" fmla="*/ 143 w 345"/>
                              <a:gd name="T49" fmla="*/ 86 h 167"/>
                              <a:gd name="T50" fmla="*/ 153 w 345"/>
                              <a:gd name="T51" fmla="*/ 91 h 167"/>
                              <a:gd name="T52" fmla="*/ 153 w 345"/>
                              <a:gd name="T53" fmla="*/ 100 h 167"/>
                              <a:gd name="T54" fmla="*/ 143 w 345"/>
                              <a:gd name="T55" fmla="*/ 105 h 167"/>
                              <a:gd name="T56" fmla="*/ 98 w 345"/>
                              <a:gd name="T57" fmla="*/ 124 h 167"/>
                              <a:gd name="T58" fmla="*/ 49 w 345"/>
                              <a:gd name="T59" fmla="*/ 143 h 167"/>
                              <a:gd name="T60" fmla="*/ 29 w 345"/>
                              <a:gd name="T61" fmla="*/ 153 h 167"/>
                              <a:gd name="T62" fmla="*/ 15 w 345"/>
                              <a:gd name="T63" fmla="*/ 162 h 167"/>
                              <a:gd name="T64" fmla="*/ 5 w 345"/>
                              <a:gd name="T65" fmla="*/ 167 h 167"/>
                              <a:gd name="T66" fmla="*/ 0 w 345"/>
                              <a:gd name="T67" fmla="*/ 167 h 167"/>
                              <a:gd name="T68" fmla="*/ 0 w 345"/>
                              <a:gd name="T69" fmla="*/ 16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5" h="167">
                                <a:moveTo>
                                  <a:pt x="0" y="167"/>
                                </a:moveTo>
                                <a:lnTo>
                                  <a:pt x="345" y="167"/>
                                </a:lnTo>
                                <a:lnTo>
                                  <a:pt x="281" y="148"/>
                                </a:lnTo>
                                <a:lnTo>
                                  <a:pt x="246" y="138"/>
                                </a:lnTo>
                                <a:lnTo>
                                  <a:pt x="217" y="124"/>
                                </a:lnTo>
                                <a:lnTo>
                                  <a:pt x="192" y="110"/>
                                </a:lnTo>
                                <a:lnTo>
                                  <a:pt x="177" y="95"/>
                                </a:lnTo>
                                <a:lnTo>
                                  <a:pt x="172" y="81"/>
                                </a:lnTo>
                                <a:lnTo>
                                  <a:pt x="177" y="67"/>
                                </a:lnTo>
                                <a:lnTo>
                                  <a:pt x="202" y="43"/>
                                </a:lnTo>
                                <a:lnTo>
                                  <a:pt x="212" y="19"/>
                                </a:lnTo>
                                <a:lnTo>
                                  <a:pt x="207" y="14"/>
                                </a:lnTo>
                                <a:lnTo>
                                  <a:pt x="202" y="4"/>
                                </a:lnTo>
                                <a:lnTo>
                                  <a:pt x="187" y="0"/>
                                </a:lnTo>
                                <a:lnTo>
                                  <a:pt x="167" y="0"/>
                                </a:lnTo>
                                <a:lnTo>
                                  <a:pt x="118" y="0"/>
                                </a:lnTo>
                                <a:lnTo>
                                  <a:pt x="74" y="4"/>
                                </a:lnTo>
                                <a:lnTo>
                                  <a:pt x="54" y="9"/>
                                </a:lnTo>
                                <a:lnTo>
                                  <a:pt x="44" y="14"/>
                                </a:lnTo>
                                <a:lnTo>
                                  <a:pt x="44" y="24"/>
                                </a:lnTo>
                                <a:lnTo>
                                  <a:pt x="49" y="33"/>
                                </a:lnTo>
                                <a:lnTo>
                                  <a:pt x="64" y="48"/>
                                </a:lnTo>
                                <a:lnTo>
                                  <a:pt x="84" y="57"/>
                                </a:lnTo>
                                <a:lnTo>
                                  <a:pt x="128" y="76"/>
                                </a:lnTo>
                                <a:lnTo>
                                  <a:pt x="143" y="86"/>
                                </a:lnTo>
                                <a:lnTo>
                                  <a:pt x="153" y="91"/>
                                </a:lnTo>
                                <a:lnTo>
                                  <a:pt x="153" y="100"/>
                                </a:lnTo>
                                <a:lnTo>
                                  <a:pt x="143" y="105"/>
                                </a:lnTo>
                                <a:lnTo>
                                  <a:pt x="98" y="124"/>
                                </a:lnTo>
                                <a:lnTo>
                                  <a:pt x="49" y="143"/>
                                </a:lnTo>
                                <a:lnTo>
                                  <a:pt x="29" y="153"/>
                                </a:lnTo>
                                <a:lnTo>
                                  <a:pt x="15" y="162"/>
                                </a:lnTo>
                                <a:lnTo>
                                  <a:pt x="5" y="167"/>
                                </a:lnTo>
                                <a:lnTo>
                                  <a:pt x="0" y="167"/>
                                </a:lnTo>
                                <a:lnTo>
                                  <a:pt x="0" y="167"/>
                                </a:lnTo>
                                <a:close/>
                              </a:path>
                            </a:pathLst>
                          </a:custGeom>
                          <a:solidFill>
                            <a:srgbClr val="225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4" name="Freeform 245"/>
                        <wps:cNvSpPr>
                          <a:spLocks/>
                        </wps:cNvSpPr>
                        <wps:spPr bwMode="auto">
                          <a:xfrm>
                            <a:off x="1468120" y="613410"/>
                            <a:ext cx="72390" cy="18415"/>
                          </a:xfrm>
                          <a:custGeom>
                            <a:avLst/>
                            <a:gdLst>
                              <a:gd name="T0" fmla="*/ 0 w 114"/>
                              <a:gd name="T1" fmla="*/ 29 h 29"/>
                              <a:gd name="T2" fmla="*/ 55 w 114"/>
                              <a:gd name="T3" fmla="*/ 0 h 29"/>
                              <a:gd name="T4" fmla="*/ 114 w 114"/>
                              <a:gd name="T5" fmla="*/ 29 h 29"/>
                              <a:gd name="T6" fmla="*/ 0 w 114"/>
                              <a:gd name="T7" fmla="*/ 29 h 29"/>
                              <a:gd name="T8" fmla="*/ 0 w 114"/>
                              <a:gd name="T9" fmla="*/ 29 h 29"/>
                            </a:gdLst>
                            <a:ahLst/>
                            <a:cxnLst>
                              <a:cxn ang="0">
                                <a:pos x="T0" y="T1"/>
                              </a:cxn>
                              <a:cxn ang="0">
                                <a:pos x="T2" y="T3"/>
                              </a:cxn>
                              <a:cxn ang="0">
                                <a:pos x="T4" y="T5"/>
                              </a:cxn>
                              <a:cxn ang="0">
                                <a:pos x="T6" y="T7"/>
                              </a:cxn>
                              <a:cxn ang="0">
                                <a:pos x="T8" y="T9"/>
                              </a:cxn>
                            </a:cxnLst>
                            <a:rect l="0" t="0" r="r" b="b"/>
                            <a:pathLst>
                              <a:path w="114" h="29">
                                <a:moveTo>
                                  <a:pt x="0" y="29"/>
                                </a:moveTo>
                                <a:lnTo>
                                  <a:pt x="55" y="0"/>
                                </a:lnTo>
                                <a:lnTo>
                                  <a:pt x="114" y="29"/>
                                </a:lnTo>
                                <a:lnTo>
                                  <a:pt x="0" y="29"/>
                                </a:lnTo>
                                <a:lnTo>
                                  <a:pt x="0" y="29"/>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5" name="Freeform 246"/>
                        <wps:cNvSpPr>
                          <a:spLocks/>
                        </wps:cNvSpPr>
                        <wps:spPr bwMode="auto">
                          <a:xfrm>
                            <a:off x="1474470" y="631825"/>
                            <a:ext cx="59690" cy="27305"/>
                          </a:xfrm>
                          <a:custGeom>
                            <a:avLst/>
                            <a:gdLst>
                              <a:gd name="T0" fmla="*/ 94 w 94"/>
                              <a:gd name="T1" fmla="*/ 43 h 43"/>
                              <a:gd name="T2" fmla="*/ 0 w 94"/>
                              <a:gd name="T3" fmla="*/ 43 h 43"/>
                              <a:gd name="T4" fmla="*/ 0 w 94"/>
                              <a:gd name="T5" fmla="*/ 0 h 43"/>
                              <a:gd name="T6" fmla="*/ 94 w 94"/>
                              <a:gd name="T7" fmla="*/ 0 h 43"/>
                              <a:gd name="T8" fmla="*/ 94 w 94"/>
                              <a:gd name="T9" fmla="*/ 43 h 43"/>
                              <a:gd name="T10" fmla="*/ 94 w 94"/>
                              <a:gd name="T11" fmla="*/ 43 h 43"/>
                            </a:gdLst>
                            <a:ahLst/>
                            <a:cxnLst>
                              <a:cxn ang="0">
                                <a:pos x="T0" y="T1"/>
                              </a:cxn>
                              <a:cxn ang="0">
                                <a:pos x="T2" y="T3"/>
                              </a:cxn>
                              <a:cxn ang="0">
                                <a:pos x="T4" y="T5"/>
                              </a:cxn>
                              <a:cxn ang="0">
                                <a:pos x="T6" y="T7"/>
                              </a:cxn>
                              <a:cxn ang="0">
                                <a:pos x="T8" y="T9"/>
                              </a:cxn>
                              <a:cxn ang="0">
                                <a:pos x="T10" y="T11"/>
                              </a:cxn>
                            </a:cxnLst>
                            <a:rect l="0" t="0" r="r" b="b"/>
                            <a:pathLst>
                              <a:path w="94" h="43">
                                <a:moveTo>
                                  <a:pt x="94" y="43"/>
                                </a:moveTo>
                                <a:lnTo>
                                  <a:pt x="0" y="43"/>
                                </a:lnTo>
                                <a:lnTo>
                                  <a:pt x="0" y="0"/>
                                </a:lnTo>
                                <a:lnTo>
                                  <a:pt x="94" y="0"/>
                                </a:lnTo>
                                <a:lnTo>
                                  <a:pt x="94" y="43"/>
                                </a:lnTo>
                                <a:lnTo>
                                  <a:pt x="94" y="43"/>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6" name="Freeform 247"/>
                        <wps:cNvSpPr>
                          <a:spLocks/>
                        </wps:cNvSpPr>
                        <wps:spPr bwMode="auto">
                          <a:xfrm>
                            <a:off x="225425" y="671195"/>
                            <a:ext cx="134620" cy="24130"/>
                          </a:xfrm>
                          <a:custGeom>
                            <a:avLst/>
                            <a:gdLst>
                              <a:gd name="T0" fmla="*/ 0 w 212"/>
                              <a:gd name="T1" fmla="*/ 38 h 38"/>
                              <a:gd name="T2" fmla="*/ 104 w 212"/>
                              <a:gd name="T3" fmla="*/ 0 h 38"/>
                              <a:gd name="T4" fmla="*/ 212 w 212"/>
                              <a:gd name="T5" fmla="*/ 38 h 38"/>
                              <a:gd name="T6" fmla="*/ 0 w 212"/>
                              <a:gd name="T7" fmla="*/ 38 h 38"/>
                              <a:gd name="T8" fmla="*/ 0 w 212"/>
                              <a:gd name="T9" fmla="*/ 38 h 38"/>
                            </a:gdLst>
                            <a:ahLst/>
                            <a:cxnLst>
                              <a:cxn ang="0">
                                <a:pos x="T0" y="T1"/>
                              </a:cxn>
                              <a:cxn ang="0">
                                <a:pos x="T2" y="T3"/>
                              </a:cxn>
                              <a:cxn ang="0">
                                <a:pos x="T4" y="T5"/>
                              </a:cxn>
                              <a:cxn ang="0">
                                <a:pos x="T6" y="T7"/>
                              </a:cxn>
                              <a:cxn ang="0">
                                <a:pos x="T8" y="T9"/>
                              </a:cxn>
                            </a:cxnLst>
                            <a:rect l="0" t="0" r="r" b="b"/>
                            <a:pathLst>
                              <a:path w="212" h="38">
                                <a:moveTo>
                                  <a:pt x="0" y="38"/>
                                </a:moveTo>
                                <a:lnTo>
                                  <a:pt x="104" y="0"/>
                                </a:lnTo>
                                <a:lnTo>
                                  <a:pt x="212" y="38"/>
                                </a:lnTo>
                                <a:lnTo>
                                  <a:pt x="0" y="38"/>
                                </a:lnTo>
                                <a:lnTo>
                                  <a:pt x="0" y="38"/>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7" name="Freeform 248"/>
                        <wps:cNvSpPr>
                          <a:spLocks/>
                        </wps:cNvSpPr>
                        <wps:spPr bwMode="auto">
                          <a:xfrm>
                            <a:off x="241300" y="695325"/>
                            <a:ext cx="102870" cy="42545"/>
                          </a:xfrm>
                          <a:custGeom>
                            <a:avLst/>
                            <a:gdLst>
                              <a:gd name="T0" fmla="*/ 162 w 162"/>
                              <a:gd name="T1" fmla="*/ 67 h 67"/>
                              <a:gd name="T2" fmla="*/ 0 w 162"/>
                              <a:gd name="T3" fmla="*/ 67 h 67"/>
                              <a:gd name="T4" fmla="*/ 0 w 162"/>
                              <a:gd name="T5" fmla="*/ 0 h 67"/>
                              <a:gd name="T6" fmla="*/ 162 w 162"/>
                              <a:gd name="T7" fmla="*/ 0 h 67"/>
                              <a:gd name="T8" fmla="*/ 162 w 162"/>
                              <a:gd name="T9" fmla="*/ 67 h 67"/>
                              <a:gd name="T10" fmla="*/ 162 w 162"/>
                              <a:gd name="T11" fmla="*/ 67 h 67"/>
                            </a:gdLst>
                            <a:ahLst/>
                            <a:cxnLst>
                              <a:cxn ang="0">
                                <a:pos x="T0" y="T1"/>
                              </a:cxn>
                              <a:cxn ang="0">
                                <a:pos x="T2" y="T3"/>
                              </a:cxn>
                              <a:cxn ang="0">
                                <a:pos x="T4" y="T5"/>
                              </a:cxn>
                              <a:cxn ang="0">
                                <a:pos x="T6" y="T7"/>
                              </a:cxn>
                              <a:cxn ang="0">
                                <a:pos x="T8" y="T9"/>
                              </a:cxn>
                              <a:cxn ang="0">
                                <a:pos x="T10" y="T11"/>
                              </a:cxn>
                            </a:cxnLst>
                            <a:rect l="0" t="0" r="r" b="b"/>
                            <a:pathLst>
                              <a:path w="162" h="67">
                                <a:moveTo>
                                  <a:pt x="162" y="67"/>
                                </a:moveTo>
                                <a:lnTo>
                                  <a:pt x="0" y="67"/>
                                </a:lnTo>
                                <a:lnTo>
                                  <a:pt x="0" y="0"/>
                                </a:lnTo>
                                <a:lnTo>
                                  <a:pt x="162" y="0"/>
                                </a:lnTo>
                                <a:lnTo>
                                  <a:pt x="162" y="67"/>
                                </a:lnTo>
                                <a:lnTo>
                                  <a:pt x="162" y="67"/>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8" name="Freeform 249"/>
                        <wps:cNvSpPr>
                          <a:spLocks/>
                        </wps:cNvSpPr>
                        <wps:spPr bwMode="auto">
                          <a:xfrm>
                            <a:off x="535305" y="562763"/>
                            <a:ext cx="215931" cy="187171"/>
                          </a:xfrm>
                          <a:custGeom>
                            <a:avLst/>
                            <a:gdLst>
                              <a:gd name="T0" fmla="*/ 1035 w 1035"/>
                              <a:gd name="T1" fmla="*/ 378 h 378"/>
                              <a:gd name="T2" fmla="*/ 0 w 1035"/>
                              <a:gd name="T3" fmla="*/ 378 h 378"/>
                              <a:gd name="T4" fmla="*/ 0 w 1035"/>
                              <a:gd name="T5" fmla="*/ 0 h 378"/>
                              <a:gd name="T6" fmla="*/ 1035 w 1035"/>
                              <a:gd name="T7" fmla="*/ 0 h 378"/>
                              <a:gd name="T8" fmla="*/ 1035 w 1035"/>
                              <a:gd name="T9" fmla="*/ 378 h 378"/>
                              <a:gd name="T10" fmla="*/ 1035 w 1035"/>
                              <a:gd name="T11" fmla="*/ 378 h 378"/>
                            </a:gdLst>
                            <a:ahLst/>
                            <a:cxnLst>
                              <a:cxn ang="0">
                                <a:pos x="T0" y="T1"/>
                              </a:cxn>
                              <a:cxn ang="0">
                                <a:pos x="T2" y="T3"/>
                              </a:cxn>
                              <a:cxn ang="0">
                                <a:pos x="T4" y="T5"/>
                              </a:cxn>
                              <a:cxn ang="0">
                                <a:pos x="T6" y="T7"/>
                              </a:cxn>
                              <a:cxn ang="0">
                                <a:pos x="T8" y="T9"/>
                              </a:cxn>
                              <a:cxn ang="0">
                                <a:pos x="T10" y="T11"/>
                              </a:cxn>
                            </a:cxnLst>
                            <a:rect l="0" t="0" r="r" b="b"/>
                            <a:pathLst>
                              <a:path w="1035" h="378">
                                <a:moveTo>
                                  <a:pt x="1035" y="378"/>
                                </a:moveTo>
                                <a:lnTo>
                                  <a:pt x="0" y="378"/>
                                </a:lnTo>
                                <a:lnTo>
                                  <a:pt x="0" y="0"/>
                                </a:lnTo>
                                <a:lnTo>
                                  <a:pt x="1035" y="0"/>
                                </a:lnTo>
                                <a:lnTo>
                                  <a:pt x="1035" y="378"/>
                                </a:lnTo>
                                <a:lnTo>
                                  <a:pt x="1035" y="378"/>
                                </a:lnTo>
                                <a:close/>
                              </a:path>
                            </a:pathLst>
                          </a:custGeom>
                          <a:solidFill>
                            <a:srgbClr val="FF0000"/>
                          </a:solidFill>
                          <a:ln>
                            <a:noFill/>
                          </a:ln>
                        </wps:spPr>
                        <wps:bodyPr rot="0" vert="horz" wrap="square" lIns="91440" tIns="45720" rIns="91440" bIns="45720" anchor="t" anchorCtr="0" upright="1">
                          <a:noAutofit/>
                        </wps:bodyPr>
                      </wps:wsp>
                      <wps:wsp>
                        <wps:cNvPr id="5029" name="Line 251"/>
                        <wps:cNvCnPr/>
                        <wps:spPr bwMode="auto">
                          <a:xfrm>
                            <a:off x="6350" y="716915"/>
                            <a:ext cx="2094230" cy="0"/>
                          </a:xfrm>
                          <a:prstGeom prst="line">
                            <a:avLst/>
                          </a:prstGeom>
                          <a:noFill/>
                          <a:ln w="10">
                            <a:solidFill>
                              <a:srgbClr val="616D0F"/>
                            </a:solidFill>
                            <a:prstDash val="solid"/>
                            <a:round/>
                            <a:headEnd/>
                            <a:tailEnd/>
                          </a:ln>
                          <a:extLst>
                            <a:ext uri="{909E8E84-426E-40DD-AFC4-6F175D3DCCD1}">
                              <a14:hiddenFill xmlns:a14="http://schemas.microsoft.com/office/drawing/2010/main">
                                <a:noFill/>
                              </a14:hiddenFill>
                            </a:ext>
                          </a:extLst>
                        </wps:spPr>
                        <wps:bodyPr/>
                      </wps:wsp>
                      <wps:wsp>
                        <wps:cNvPr id="5030" name="Line 253"/>
                        <wps:cNvCnPr/>
                        <wps:spPr bwMode="auto">
                          <a:xfrm>
                            <a:off x="1706245" y="759460"/>
                            <a:ext cx="0" cy="54610"/>
                          </a:xfrm>
                          <a:prstGeom prst="line">
                            <a:avLst/>
                          </a:prstGeom>
                          <a:noFill/>
                          <a:ln w="0">
                            <a:solidFill>
                              <a:srgbClr val="9C9C9C"/>
                            </a:solidFill>
                            <a:prstDash val="solid"/>
                            <a:round/>
                            <a:headEnd/>
                            <a:tailEnd/>
                          </a:ln>
                          <a:extLst>
                            <a:ext uri="{909E8E84-426E-40DD-AFC4-6F175D3DCCD1}">
                              <a14:hiddenFill xmlns:a14="http://schemas.microsoft.com/office/drawing/2010/main">
                                <a:noFill/>
                              </a14:hiddenFill>
                            </a:ext>
                          </a:extLst>
                        </wps:spPr>
                        <wps:bodyPr/>
                      </wps:wsp>
                      <wps:wsp>
                        <wps:cNvPr id="5031" name="Line 254"/>
                        <wps:cNvCnPr/>
                        <wps:spPr bwMode="auto">
                          <a:xfrm>
                            <a:off x="1706245" y="759460"/>
                            <a:ext cx="0" cy="54610"/>
                          </a:xfrm>
                          <a:prstGeom prst="line">
                            <a:avLst/>
                          </a:prstGeom>
                          <a:noFill/>
                          <a:ln w="39">
                            <a:solidFill>
                              <a:srgbClr val="787878"/>
                            </a:solidFill>
                            <a:prstDash val="solid"/>
                            <a:round/>
                            <a:headEnd/>
                            <a:tailEnd/>
                          </a:ln>
                          <a:extLst>
                            <a:ext uri="{909E8E84-426E-40DD-AFC4-6F175D3DCCD1}">
                              <a14:hiddenFill xmlns:a14="http://schemas.microsoft.com/office/drawing/2010/main">
                                <a:noFill/>
                              </a14:hiddenFill>
                            </a:ext>
                          </a:extLst>
                        </wps:spPr>
                        <wps:bodyPr/>
                      </wps:wsp>
                      <wpg:grpSp>
                        <wpg:cNvPr id="5032" name="グループ化 415"/>
                        <wpg:cNvGrpSpPr/>
                        <wpg:grpSpPr>
                          <a:xfrm>
                            <a:off x="6350" y="713740"/>
                            <a:ext cx="2094230" cy="440055"/>
                            <a:chOff x="6350" y="713740"/>
                            <a:chExt cx="2094230" cy="440055"/>
                          </a:xfrm>
                        </wpg:grpSpPr>
                        <wps:wsp>
                          <wps:cNvPr id="5033" name="Freeform 149"/>
                          <wps:cNvSpPr>
                            <a:spLocks/>
                          </wps:cNvSpPr>
                          <wps:spPr bwMode="auto">
                            <a:xfrm>
                              <a:off x="238125" y="908050"/>
                              <a:ext cx="84455" cy="69850"/>
                            </a:xfrm>
                            <a:custGeom>
                              <a:avLst/>
                              <a:gdLst>
                                <a:gd name="T0" fmla="*/ 0 w 133"/>
                                <a:gd name="T1" fmla="*/ 110 h 110"/>
                                <a:gd name="T2" fmla="*/ 69 w 133"/>
                                <a:gd name="T3" fmla="*/ 0 h 110"/>
                                <a:gd name="T4" fmla="*/ 133 w 133"/>
                                <a:gd name="T5" fmla="*/ 110 h 110"/>
                                <a:gd name="T6" fmla="*/ 0 w 133"/>
                                <a:gd name="T7" fmla="*/ 110 h 110"/>
                                <a:gd name="T8" fmla="*/ 0 w 133"/>
                                <a:gd name="T9" fmla="*/ 110 h 110"/>
                              </a:gdLst>
                              <a:ahLst/>
                              <a:cxnLst>
                                <a:cxn ang="0">
                                  <a:pos x="T0" y="T1"/>
                                </a:cxn>
                                <a:cxn ang="0">
                                  <a:pos x="T2" y="T3"/>
                                </a:cxn>
                                <a:cxn ang="0">
                                  <a:pos x="T4" y="T5"/>
                                </a:cxn>
                                <a:cxn ang="0">
                                  <a:pos x="T6" y="T7"/>
                                </a:cxn>
                                <a:cxn ang="0">
                                  <a:pos x="T8" y="T9"/>
                                </a:cxn>
                              </a:cxnLst>
                              <a:rect l="0" t="0" r="r" b="b"/>
                              <a:pathLst>
                                <a:path w="133" h="110">
                                  <a:moveTo>
                                    <a:pt x="0" y="110"/>
                                  </a:moveTo>
                                  <a:lnTo>
                                    <a:pt x="69" y="0"/>
                                  </a:lnTo>
                                  <a:lnTo>
                                    <a:pt x="133" y="110"/>
                                  </a:lnTo>
                                  <a:lnTo>
                                    <a:pt x="0" y="110"/>
                                  </a:lnTo>
                                  <a:lnTo>
                                    <a:pt x="0" y="11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4" name="Freeform 165"/>
                          <wps:cNvSpPr>
                            <a:spLocks/>
                          </wps:cNvSpPr>
                          <wps:spPr bwMode="auto">
                            <a:xfrm>
                              <a:off x="6350" y="969010"/>
                              <a:ext cx="2094230" cy="179070"/>
                            </a:xfrm>
                            <a:custGeom>
                              <a:avLst/>
                              <a:gdLst>
                                <a:gd name="T0" fmla="*/ 3298 w 3298"/>
                                <a:gd name="T1" fmla="*/ 282 h 282"/>
                                <a:gd name="T2" fmla="*/ 0 w 3298"/>
                                <a:gd name="T3" fmla="*/ 282 h 282"/>
                                <a:gd name="T4" fmla="*/ 0 w 3298"/>
                                <a:gd name="T5" fmla="*/ 0 h 282"/>
                                <a:gd name="T6" fmla="*/ 3298 w 3298"/>
                                <a:gd name="T7" fmla="*/ 0 h 282"/>
                                <a:gd name="T8" fmla="*/ 3298 w 3298"/>
                                <a:gd name="T9" fmla="*/ 282 h 282"/>
                                <a:gd name="T10" fmla="*/ 3298 w 3298"/>
                                <a:gd name="T11" fmla="*/ 282 h 282"/>
                              </a:gdLst>
                              <a:ahLst/>
                              <a:cxnLst>
                                <a:cxn ang="0">
                                  <a:pos x="T0" y="T1"/>
                                </a:cxn>
                                <a:cxn ang="0">
                                  <a:pos x="T2" y="T3"/>
                                </a:cxn>
                                <a:cxn ang="0">
                                  <a:pos x="T4" y="T5"/>
                                </a:cxn>
                                <a:cxn ang="0">
                                  <a:pos x="T6" y="T7"/>
                                </a:cxn>
                                <a:cxn ang="0">
                                  <a:pos x="T8" y="T9"/>
                                </a:cxn>
                                <a:cxn ang="0">
                                  <a:pos x="T10" y="T11"/>
                                </a:cxn>
                              </a:cxnLst>
                              <a:rect l="0" t="0" r="r" b="b"/>
                              <a:pathLst>
                                <a:path w="3298" h="282">
                                  <a:moveTo>
                                    <a:pt x="3298" y="282"/>
                                  </a:moveTo>
                                  <a:lnTo>
                                    <a:pt x="0" y="282"/>
                                  </a:lnTo>
                                  <a:lnTo>
                                    <a:pt x="0" y="0"/>
                                  </a:lnTo>
                                  <a:lnTo>
                                    <a:pt x="3298" y="0"/>
                                  </a:lnTo>
                                  <a:lnTo>
                                    <a:pt x="3298" y="282"/>
                                  </a:lnTo>
                                  <a:lnTo>
                                    <a:pt x="3298" y="282"/>
                                  </a:lnTo>
                                  <a:close/>
                                </a:path>
                              </a:pathLst>
                            </a:custGeom>
                            <a:solidFill>
                              <a:srgbClr val="225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5" name="Freeform 166"/>
                          <wps:cNvSpPr>
                            <a:spLocks/>
                          </wps:cNvSpPr>
                          <wps:spPr bwMode="auto">
                            <a:xfrm>
                              <a:off x="6350" y="969010"/>
                              <a:ext cx="2094230" cy="33020"/>
                            </a:xfrm>
                            <a:custGeom>
                              <a:avLst/>
                              <a:gdLst>
                                <a:gd name="T0" fmla="*/ 3298 w 3298"/>
                                <a:gd name="T1" fmla="*/ 52 h 52"/>
                                <a:gd name="T2" fmla="*/ 0 w 3298"/>
                                <a:gd name="T3" fmla="*/ 52 h 52"/>
                                <a:gd name="T4" fmla="*/ 0 w 3298"/>
                                <a:gd name="T5" fmla="*/ 0 h 52"/>
                                <a:gd name="T6" fmla="*/ 3298 w 3298"/>
                                <a:gd name="T7" fmla="*/ 0 h 52"/>
                                <a:gd name="T8" fmla="*/ 3298 w 3298"/>
                                <a:gd name="T9" fmla="*/ 52 h 52"/>
                                <a:gd name="T10" fmla="*/ 3298 w 3298"/>
                                <a:gd name="T11" fmla="*/ 52 h 52"/>
                              </a:gdLst>
                              <a:ahLst/>
                              <a:cxnLst>
                                <a:cxn ang="0">
                                  <a:pos x="T0" y="T1"/>
                                </a:cxn>
                                <a:cxn ang="0">
                                  <a:pos x="T2" y="T3"/>
                                </a:cxn>
                                <a:cxn ang="0">
                                  <a:pos x="T4" y="T5"/>
                                </a:cxn>
                                <a:cxn ang="0">
                                  <a:pos x="T6" y="T7"/>
                                </a:cxn>
                                <a:cxn ang="0">
                                  <a:pos x="T8" y="T9"/>
                                </a:cxn>
                                <a:cxn ang="0">
                                  <a:pos x="T10" y="T11"/>
                                </a:cxn>
                              </a:cxnLst>
                              <a:rect l="0" t="0" r="r" b="b"/>
                              <a:pathLst>
                                <a:path w="3298" h="52">
                                  <a:moveTo>
                                    <a:pt x="3298" y="52"/>
                                  </a:moveTo>
                                  <a:lnTo>
                                    <a:pt x="0" y="52"/>
                                  </a:lnTo>
                                  <a:lnTo>
                                    <a:pt x="0" y="0"/>
                                  </a:lnTo>
                                  <a:lnTo>
                                    <a:pt x="3298" y="0"/>
                                  </a:lnTo>
                                  <a:lnTo>
                                    <a:pt x="3298" y="52"/>
                                  </a:lnTo>
                                  <a:lnTo>
                                    <a:pt x="3298" y="52"/>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6" name="Freeform 232"/>
                          <wps:cNvSpPr>
                            <a:spLocks/>
                          </wps:cNvSpPr>
                          <wps:spPr bwMode="auto">
                            <a:xfrm>
                              <a:off x="585470" y="913765"/>
                              <a:ext cx="84455" cy="82550"/>
                            </a:xfrm>
                            <a:custGeom>
                              <a:avLst/>
                              <a:gdLst>
                                <a:gd name="T0" fmla="*/ 0 w 133"/>
                                <a:gd name="T1" fmla="*/ 130 h 130"/>
                                <a:gd name="T2" fmla="*/ 69 w 133"/>
                                <a:gd name="T3" fmla="*/ 0 h 130"/>
                                <a:gd name="T4" fmla="*/ 133 w 133"/>
                                <a:gd name="T5" fmla="*/ 130 h 130"/>
                                <a:gd name="T6" fmla="*/ 0 w 133"/>
                                <a:gd name="T7" fmla="*/ 130 h 130"/>
                                <a:gd name="T8" fmla="*/ 0 w 133"/>
                                <a:gd name="T9" fmla="*/ 130 h 130"/>
                              </a:gdLst>
                              <a:ahLst/>
                              <a:cxnLst>
                                <a:cxn ang="0">
                                  <a:pos x="T0" y="T1"/>
                                </a:cxn>
                                <a:cxn ang="0">
                                  <a:pos x="T2" y="T3"/>
                                </a:cxn>
                                <a:cxn ang="0">
                                  <a:pos x="T4" y="T5"/>
                                </a:cxn>
                                <a:cxn ang="0">
                                  <a:pos x="T6" y="T7"/>
                                </a:cxn>
                                <a:cxn ang="0">
                                  <a:pos x="T8" y="T9"/>
                                </a:cxn>
                              </a:cxnLst>
                              <a:rect l="0" t="0" r="r" b="b"/>
                              <a:pathLst>
                                <a:path w="133" h="130">
                                  <a:moveTo>
                                    <a:pt x="0" y="130"/>
                                  </a:moveTo>
                                  <a:lnTo>
                                    <a:pt x="69" y="0"/>
                                  </a:lnTo>
                                  <a:lnTo>
                                    <a:pt x="133" y="130"/>
                                  </a:lnTo>
                                  <a:lnTo>
                                    <a:pt x="0" y="130"/>
                                  </a:lnTo>
                                  <a:lnTo>
                                    <a:pt x="0" y="13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7" name="Freeform 233"/>
                          <wps:cNvSpPr>
                            <a:spLocks/>
                          </wps:cNvSpPr>
                          <wps:spPr bwMode="auto">
                            <a:xfrm>
                              <a:off x="541655" y="913765"/>
                              <a:ext cx="87630" cy="82550"/>
                            </a:xfrm>
                            <a:custGeom>
                              <a:avLst/>
                              <a:gdLst>
                                <a:gd name="T0" fmla="*/ 0 w 138"/>
                                <a:gd name="T1" fmla="*/ 130 h 130"/>
                                <a:gd name="T2" fmla="*/ 69 w 138"/>
                                <a:gd name="T3" fmla="*/ 0 h 130"/>
                                <a:gd name="T4" fmla="*/ 138 w 138"/>
                                <a:gd name="T5" fmla="*/ 130 h 130"/>
                                <a:gd name="T6" fmla="*/ 0 w 138"/>
                                <a:gd name="T7" fmla="*/ 130 h 130"/>
                                <a:gd name="T8" fmla="*/ 0 w 138"/>
                                <a:gd name="T9" fmla="*/ 130 h 130"/>
                              </a:gdLst>
                              <a:ahLst/>
                              <a:cxnLst>
                                <a:cxn ang="0">
                                  <a:pos x="T0" y="T1"/>
                                </a:cxn>
                                <a:cxn ang="0">
                                  <a:pos x="T2" y="T3"/>
                                </a:cxn>
                                <a:cxn ang="0">
                                  <a:pos x="T4" y="T5"/>
                                </a:cxn>
                                <a:cxn ang="0">
                                  <a:pos x="T6" y="T7"/>
                                </a:cxn>
                                <a:cxn ang="0">
                                  <a:pos x="T8" y="T9"/>
                                </a:cxn>
                              </a:cxnLst>
                              <a:rect l="0" t="0" r="r" b="b"/>
                              <a:pathLst>
                                <a:path w="138" h="130">
                                  <a:moveTo>
                                    <a:pt x="0" y="130"/>
                                  </a:moveTo>
                                  <a:lnTo>
                                    <a:pt x="69" y="0"/>
                                  </a:lnTo>
                                  <a:lnTo>
                                    <a:pt x="138" y="130"/>
                                  </a:lnTo>
                                  <a:lnTo>
                                    <a:pt x="0" y="130"/>
                                  </a:lnTo>
                                  <a:lnTo>
                                    <a:pt x="0" y="130"/>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8" name="Freeform 238"/>
                          <wps:cNvSpPr>
                            <a:spLocks/>
                          </wps:cNvSpPr>
                          <wps:spPr bwMode="auto">
                            <a:xfrm>
                              <a:off x="9525" y="926465"/>
                              <a:ext cx="225425" cy="51435"/>
                            </a:xfrm>
                            <a:custGeom>
                              <a:avLst/>
                              <a:gdLst>
                                <a:gd name="T0" fmla="*/ 0 w 355"/>
                                <a:gd name="T1" fmla="*/ 67 h 81"/>
                                <a:gd name="T2" fmla="*/ 10 w 355"/>
                                <a:gd name="T3" fmla="*/ 33 h 81"/>
                                <a:gd name="T4" fmla="*/ 34 w 355"/>
                                <a:gd name="T5" fmla="*/ 14 h 81"/>
                                <a:gd name="T6" fmla="*/ 69 w 355"/>
                                <a:gd name="T7" fmla="*/ 0 h 81"/>
                                <a:gd name="T8" fmla="*/ 113 w 355"/>
                                <a:gd name="T9" fmla="*/ 0 h 81"/>
                                <a:gd name="T10" fmla="*/ 158 w 355"/>
                                <a:gd name="T11" fmla="*/ 4 h 81"/>
                                <a:gd name="T12" fmla="*/ 187 w 355"/>
                                <a:gd name="T13" fmla="*/ 19 h 81"/>
                                <a:gd name="T14" fmla="*/ 217 w 355"/>
                                <a:gd name="T15" fmla="*/ 28 h 81"/>
                                <a:gd name="T16" fmla="*/ 241 w 355"/>
                                <a:gd name="T17" fmla="*/ 33 h 81"/>
                                <a:gd name="T18" fmla="*/ 276 w 355"/>
                                <a:gd name="T19" fmla="*/ 38 h 81"/>
                                <a:gd name="T20" fmla="*/ 315 w 355"/>
                                <a:gd name="T21" fmla="*/ 38 h 81"/>
                                <a:gd name="T22" fmla="*/ 345 w 355"/>
                                <a:gd name="T23" fmla="*/ 47 h 81"/>
                                <a:gd name="T24" fmla="*/ 350 w 355"/>
                                <a:gd name="T25" fmla="*/ 57 h 81"/>
                                <a:gd name="T26" fmla="*/ 355 w 355"/>
                                <a:gd name="T27" fmla="*/ 67 h 81"/>
                                <a:gd name="T28" fmla="*/ 350 w 355"/>
                                <a:gd name="T29" fmla="*/ 71 h 81"/>
                                <a:gd name="T30" fmla="*/ 340 w 355"/>
                                <a:gd name="T31" fmla="*/ 76 h 81"/>
                                <a:gd name="T32" fmla="*/ 320 w 355"/>
                                <a:gd name="T33" fmla="*/ 76 h 81"/>
                                <a:gd name="T34" fmla="*/ 301 w 355"/>
                                <a:gd name="T35" fmla="*/ 81 h 81"/>
                                <a:gd name="T36" fmla="*/ 241 w 355"/>
                                <a:gd name="T37" fmla="*/ 81 h 81"/>
                                <a:gd name="T38" fmla="*/ 177 w 355"/>
                                <a:gd name="T39" fmla="*/ 76 h 81"/>
                                <a:gd name="T40" fmla="*/ 113 w 355"/>
                                <a:gd name="T41" fmla="*/ 76 h 81"/>
                                <a:gd name="T42" fmla="*/ 54 w 355"/>
                                <a:gd name="T43" fmla="*/ 71 h 81"/>
                                <a:gd name="T44" fmla="*/ 34 w 355"/>
                                <a:gd name="T45" fmla="*/ 71 h 81"/>
                                <a:gd name="T46" fmla="*/ 15 w 355"/>
                                <a:gd name="T47" fmla="*/ 67 h 81"/>
                                <a:gd name="T48" fmla="*/ 5 w 355"/>
                                <a:gd name="T49" fmla="*/ 67 h 81"/>
                                <a:gd name="T50" fmla="*/ 0 w 355"/>
                                <a:gd name="T51" fmla="*/ 67 h 81"/>
                                <a:gd name="T52" fmla="*/ 0 w 355"/>
                                <a:gd name="T53"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5" h="81">
                                  <a:moveTo>
                                    <a:pt x="0" y="67"/>
                                  </a:moveTo>
                                  <a:lnTo>
                                    <a:pt x="10" y="33"/>
                                  </a:lnTo>
                                  <a:lnTo>
                                    <a:pt x="34" y="14"/>
                                  </a:lnTo>
                                  <a:lnTo>
                                    <a:pt x="69" y="0"/>
                                  </a:lnTo>
                                  <a:lnTo>
                                    <a:pt x="113" y="0"/>
                                  </a:lnTo>
                                  <a:lnTo>
                                    <a:pt x="158" y="4"/>
                                  </a:lnTo>
                                  <a:lnTo>
                                    <a:pt x="187" y="19"/>
                                  </a:lnTo>
                                  <a:lnTo>
                                    <a:pt x="217" y="28"/>
                                  </a:lnTo>
                                  <a:lnTo>
                                    <a:pt x="241" y="33"/>
                                  </a:lnTo>
                                  <a:lnTo>
                                    <a:pt x="276" y="38"/>
                                  </a:lnTo>
                                  <a:lnTo>
                                    <a:pt x="315" y="38"/>
                                  </a:lnTo>
                                  <a:lnTo>
                                    <a:pt x="345" y="47"/>
                                  </a:lnTo>
                                  <a:lnTo>
                                    <a:pt x="350" y="57"/>
                                  </a:lnTo>
                                  <a:lnTo>
                                    <a:pt x="355" y="67"/>
                                  </a:lnTo>
                                  <a:lnTo>
                                    <a:pt x="350" y="71"/>
                                  </a:lnTo>
                                  <a:lnTo>
                                    <a:pt x="340" y="76"/>
                                  </a:lnTo>
                                  <a:lnTo>
                                    <a:pt x="320" y="76"/>
                                  </a:lnTo>
                                  <a:lnTo>
                                    <a:pt x="301" y="81"/>
                                  </a:lnTo>
                                  <a:lnTo>
                                    <a:pt x="241" y="81"/>
                                  </a:lnTo>
                                  <a:lnTo>
                                    <a:pt x="177" y="76"/>
                                  </a:lnTo>
                                  <a:lnTo>
                                    <a:pt x="113" y="76"/>
                                  </a:lnTo>
                                  <a:lnTo>
                                    <a:pt x="54" y="71"/>
                                  </a:lnTo>
                                  <a:lnTo>
                                    <a:pt x="34" y="71"/>
                                  </a:lnTo>
                                  <a:lnTo>
                                    <a:pt x="15" y="67"/>
                                  </a:lnTo>
                                  <a:lnTo>
                                    <a:pt x="5" y="67"/>
                                  </a:lnTo>
                                  <a:lnTo>
                                    <a:pt x="0" y="67"/>
                                  </a:lnTo>
                                  <a:lnTo>
                                    <a:pt x="0" y="67"/>
                                  </a:lnTo>
                                </a:path>
                              </a:pathLst>
                            </a:custGeom>
                            <a:noFill/>
                            <a:ln w="5">
                              <a:solidFill>
                                <a:srgbClr val="558B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9" name="Freeform 241"/>
                          <wps:cNvSpPr>
                            <a:spLocks/>
                          </wps:cNvSpPr>
                          <wps:spPr bwMode="auto">
                            <a:xfrm>
                              <a:off x="1365250" y="932180"/>
                              <a:ext cx="344170" cy="48895"/>
                            </a:xfrm>
                            <a:custGeom>
                              <a:avLst/>
                              <a:gdLst>
                                <a:gd name="T0" fmla="*/ 0 w 542"/>
                                <a:gd name="T1" fmla="*/ 62 h 77"/>
                                <a:gd name="T2" fmla="*/ 5 w 542"/>
                                <a:gd name="T3" fmla="*/ 48 h 77"/>
                                <a:gd name="T4" fmla="*/ 14 w 542"/>
                                <a:gd name="T5" fmla="*/ 34 h 77"/>
                                <a:gd name="T6" fmla="*/ 29 w 542"/>
                                <a:gd name="T7" fmla="*/ 19 h 77"/>
                                <a:gd name="T8" fmla="*/ 49 w 542"/>
                                <a:gd name="T9" fmla="*/ 10 h 77"/>
                                <a:gd name="T10" fmla="*/ 103 w 542"/>
                                <a:gd name="T11" fmla="*/ 0 h 77"/>
                                <a:gd name="T12" fmla="*/ 172 w 542"/>
                                <a:gd name="T13" fmla="*/ 0 h 77"/>
                                <a:gd name="T14" fmla="*/ 207 w 542"/>
                                <a:gd name="T15" fmla="*/ 5 h 77"/>
                                <a:gd name="T16" fmla="*/ 236 w 542"/>
                                <a:gd name="T17" fmla="*/ 5 h 77"/>
                                <a:gd name="T18" fmla="*/ 286 w 542"/>
                                <a:gd name="T19" fmla="*/ 19 h 77"/>
                                <a:gd name="T20" fmla="*/ 330 w 542"/>
                                <a:gd name="T21" fmla="*/ 29 h 77"/>
                                <a:gd name="T22" fmla="*/ 369 w 542"/>
                                <a:gd name="T23" fmla="*/ 34 h 77"/>
                                <a:gd name="T24" fmla="*/ 394 w 542"/>
                                <a:gd name="T25" fmla="*/ 34 h 77"/>
                                <a:gd name="T26" fmla="*/ 419 w 542"/>
                                <a:gd name="T27" fmla="*/ 38 h 77"/>
                                <a:gd name="T28" fmla="*/ 478 w 542"/>
                                <a:gd name="T29" fmla="*/ 38 h 77"/>
                                <a:gd name="T30" fmla="*/ 502 w 542"/>
                                <a:gd name="T31" fmla="*/ 43 h 77"/>
                                <a:gd name="T32" fmla="*/ 522 w 542"/>
                                <a:gd name="T33" fmla="*/ 48 h 77"/>
                                <a:gd name="T34" fmla="*/ 537 w 542"/>
                                <a:gd name="T35" fmla="*/ 53 h 77"/>
                                <a:gd name="T36" fmla="*/ 542 w 542"/>
                                <a:gd name="T37" fmla="*/ 62 h 77"/>
                                <a:gd name="T38" fmla="*/ 537 w 542"/>
                                <a:gd name="T39" fmla="*/ 67 h 77"/>
                                <a:gd name="T40" fmla="*/ 517 w 542"/>
                                <a:gd name="T41" fmla="*/ 72 h 77"/>
                                <a:gd name="T42" fmla="*/ 493 w 542"/>
                                <a:gd name="T43" fmla="*/ 72 h 77"/>
                                <a:gd name="T44" fmla="*/ 458 w 542"/>
                                <a:gd name="T45" fmla="*/ 77 h 77"/>
                                <a:gd name="T46" fmla="*/ 419 w 542"/>
                                <a:gd name="T47" fmla="*/ 77 h 77"/>
                                <a:gd name="T48" fmla="*/ 369 w 542"/>
                                <a:gd name="T49" fmla="*/ 77 h 77"/>
                                <a:gd name="T50" fmla="*/ 271 w 542"/>
                                <a:gd name="T51" fmla="*/ 72 h 77"/>
                                <a:gd name="T52" fmla="*/ 172 w 542"/>
                                <a:gd name="T53" fmla="*/ 72 h 77"/>
                                <a:gd name="T54" fmla="*/ 128 w 542"/>
                                <a:gd name="T55" fmla="*/ 67 h 77"/>
                                <a:gd name="T56" fmla="*/ 83 w 542"/>
                                <a:gd name="T57" fmla="*/ 67 h 77"/>
                                <a:gd name="T58" fmla="*/ 49 w 542"/>
                                <a:gd name="T59" fmla="*/ 67 h 77"/>
                                <a:gd name="T60" fmla="*/ 24 w 542"/>
                                <a:gd name="T61" fmla="*/ 62 h 77"/>
                                <a:gd name="T62" fmla="*/ 5 w 542"/>
                                <a:gd name="T63" fmla="*/ 62 h 77"/>
                                <a:gd name="T64" fmla="*/ 0 w 542"/>
                                <a:gd name="T65" fmla="*/ 62 h 77"/>
                                <a:gd name="T66" fmla="*/ 0 w 542"/>
                                <a:gd name="T67"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2" h="77">
                                  <a:moveTo>
                                    <a:pt x="0" y="62"/>
                                  </a:moveTo>
                                  <a:lnTo>
                                    <a:pt x="5" y="48"/>
                                  </a:lnTo>
                                  <a:lnTo>
                                    <a:pt x="14" y="34"/>
                                  </a:lnTo>
                                  <a:lnTo>
                                    <a:pt x="29" y="19"/>
                                  </a:lnTo>
                                  <a:lnTo>
                                    <a:pt x="49" y="10"/>
                                  </a:lnTo>
                                  <a:lnTo>
                                    <a:pt x="103" y="0"/>
                                  </a:lnTo>
                                  <a:lnTo>
                                    <a:pt x="172" y="0"/>
                                  </a:lnTo>
                                  <a:lnTo>
                                    <a:pt x="207" y="5"/>
                                  </a:lnTo>
                                  <a:lnTo>
                                    <a:pt x="236" y="5"/>
                                  </a:lnTo>
                                  <a:lnTo>
                                    <a:pt x="286" y="19"/>
                                  </a:lnTo>
                                  <a:lnTo>
                                    <a:pt x="330" y="29"/>
                                  </a:lnTo>
                                  <a:lnTo>
                                    <a:pt x="369" y="34"/>
                                  </a:lnTo>
                                  <a:lnTo>
                                    <a:pt x="394" y="34"/>
                                  </a:lnTo>
                                  <a:lnTo>
                                    <a:pt x="419" y="38"/>
                                  </a:lnTo>
                                  <a:lnTo>
                                    <a:pt x="478" y="38"/>
                                  </a:lnTo>
                                  <a:lnTo>
                                    <a:pt x="502" y="43"/>
                                  </a:lnTo>
                                  <a:lnTo>
                                    <a:pt x="522" y="48"/>
                                  </a:lnTo>
                                  <a:lnTo>
                                    <a:pt x="537" y="53"/>
                                  </a:lnTo>
                                  <a:lnTo>
                                    <a:pt x="542" y="62"/>
                                  </a:lnTo>
                                  <a:lnTo>
                                    <a:pt x="537" y="67"/>
                                  </a:lnTo>
                                  <a:lnTo>
                                    <a:pt x="517" y="72"/>
                                  </a:lnTo>
                                  <a:lnTo>
                                    <a:pt x="493" y="72"/>
                                  </a:lnTo>
                                  <a:lnTo>
                                    <a:pt x="458" y="77"/>
                                  </a:lnTo>
                                  <a:lnTo>
                                    <a:pt x="419" y="77"/>
                                  </a:lnTo>
                                  <a:lnTo>
                                    <a:pt x="369" y="77"/>
                                  </a:lnTo>
                                  <a:lnTo>
                                    <a:pt x="271" y="72"/>
                                  </a:lnTo>
                                  <a:lnTo>
                                    <a:pt x="172" y="72"/>
                                  </a:lnTo>
                                  <a:lnTo>
                                    <a:pt x="128" y="67"/>
                                  </a:lnTo>
                                  <a:lnTo>
                                    <a:pt x="83" y="67"/>
                                  </a:lnTo>
                                  <a:lnTo>
                                    <a:pt x="49" y="67"/>
                                  </a:lnTo>
                                  <a:lnTo>
                                    <a:pt x="24" y="62"/>
                                  </a:lnTo>
                                  <a:lnTo>
                                    <a:pt x="5" y="62"/>
                                  </a:lnTo>
                                  <a:lnTo>
                                    <a:pt x="0" y="62"/>
                                  </a:lnTo>
                                  <a:lnTo>
                                    <a:pt x="0" y="62"/>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0" name="Freeform 252"/>
                          <wps:cNvSpPr>
                            <a:spLocks/>
                          </wps:cNvSpPr>
                          <wps:spPr bwMode="auto">
                            <a:xfrm>
                              <a:off x="6350" y="716915"/>
                              <a:ext cx="2094230" cy="72390"/>
                            </a:xfrm>
                            <a:custGeom>
                              <a:avLst/>
                              <a:gdLst>
                                <a:gd name="T0" fmla="*/ 3298 w 3298"/>
                                <a:gd name="T1" fmla="*/ 0 h 114"/>
                                <a:gd name="T2" fmla="*/ 0 w 3298"/>
                                <a:gd name="T3" fmla="*/ 0 h 114"/>
                                <a:gd name="T4" fmla="*/ 0 w 3298"/>
                                <a:gd name="T5" fmla="*/ 114 h 114"/>
                                <a:gd name="T6" fmla="*/ 3298 w 3298"/>
                                <a:gd name="T7" fmla="*/ 114 h 114"/>
                                <a:gd name="T8" fmla="*/ 3298 w 3298"/>
                                <a:gd name="T9" fmla="*/ 0 h 114"/>
                                <a:gd name="T10" fmla="*/ 3298 w 3298"/>
                                <a:gd name="T11" fmla="*/ 0 h 114"/>
                              </a:gdLst>
                              <a:ahLst/>
                              <a:cxnLst>
                                <a:cxn ang="0">
                                  <a:pos x="T0" y="T1"/>
                                </a:cxn>
                                <a:cxn ang="0">
                                  <a:pos x="T2" y="T3"/>
                                </a:cxn>
                                <a:cxn ang="0">
                                  <a:pos x="T4" y="T5"/>
                                </a:cxn>
                                <a:cxn ang="0">
                                  <a:pos x="T6" y="T7"/>
                                </a:cxn>
                                <a:cxn ang="0">
                                  <a:pos x="T8" y="T9"/>
                                </a:cxn>
                                <a:cxn ang="0">
                                  <a:pos x="T10" y="T11"/>
                                </a:cxn>
                              </a:cxnLst>
                              <a:rect l="0" t="0" r="r" b="b"/>
                              <a:pathLst>
                                <a:path w="3298" h="114">
                                  <a:moveTo>
                                    <a:pt x="3298" y="0"/>
                                  </a:moveTo>
                                  <a:lnTo>
                                    <a:pt x="0" y="0"/>
                                  </a:lnTo>
                                  <a:lnTo>
                                    <a:pt x="0" y="114"/>
                                  </a:lnTo>
                                  <a:lnTo>
                                    <a:pt x="3298" y="114"/>
                                  </a:lnTo>
                                  <a:lnTo>
                                    <a:pt x="3298" y="0"/>
                                  </a:lnTo>
                                  <a:lnTo>
                                    <a:pt x="3298" y="0"/>
                                  </a:lnTo>
                                  <a:close/>
                                </a:path>
                              </a:pathLst>
                            </a:custGeom>
                            <a:solidFill>
                              <a:srgbClr val="8292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1" name="Freeform 255"/>
                          <wps:cNvSpPr>
                            <a:spLocks/>
                          </wps:cNvSpPr>
                          <wps:spPr bwMode="auto">
                            <a:xfrm>
                              <a:off x="1631315" y="713740"/>
                              <a:ext cx="469265" cy="440055"/>
                            </a:xfrm>
                            <a:custGeom>
                              <a:avLst/>
                              <a:gdLst>
                                <a:gd name="T0" fmla="*/ 64 w 739"/>
                                <a:gd name="T1" fmla="*/ 0 h 693"/>
                                <a:gd name="T2" fmla="*/ 734 w 739"/>
                                <a:gd name="T3" fmla="*/ 358 h 693"/>
                                <a:gd name="T4" fmla="*/ 739 w 739"/>
                                <a:gd name="T5" fmla="*/ 684 h 693"/>
                                <a:gd name="T6" fmla="*/ 710 w 739"/>
                                <a:gd name="T7" fmla="*/ 693 h 693"/>
                                <a:gd name="T8" fmla="*/ 0 w 739"/>
                                <a:gd name="T9" fmla="*/ 0 h 693"/>
                                <a:gd name="T10" fmla="*/ 64 w 739"/>
                                <a:gd name="T11" fmla="*/ 0 h 693"/>
                                <a:gd name="T12" fmla="*/ 64 w 739"/>
                                <a:gd name="T13" fmla="*/ 0 h 693"/>
                              </a:gdLst>
                              <a:ahLst/>
                              <a:cxnLst>
                                <a:cxn ang="0">
                                  <a:pos x="T0" y="T1"/>
                                </a:cxn>
                                <a:cxn ang="0">
                                  <a:pos x="T2" y="T3"/>
                                </a:cxn>
                                <a:cxn ang="0">
                                  <a:pos x="T4" y="T5"/>
                                </a:cxn>
                                <a:cxn ang="0">
                                  <a:pos x="T6" y="T7"/>
                                </a:cxn>
                                <a:cxn ang="0">
                                  <a:pos x="T8" y="T9"/>
                                </a:cxn>
                                <a:cxn ang="0">
                                  <a:pos x="T10" y="T11"/>
                                </a:cxn>
                                <a:cxn ang="0">
                                  <a:pos x="T12" y="T13"/>
                                </a:cxn>
                              </a:cxnLst>
                              <a:rect l="0" t="0" r="r" b="b"/>
                              <a:pathLst>
                                <a:path w="739" h="693">
                                  <a:moveTo>
                                    <a:pt x="64" y="0"/>
                                  </a:moveTo>
                                  <a:lnTo>
                                    <a:pt x="734" y="358"/>
                                  </a:lnTo>
                                  <a:lnTo>
                                    <a:pt x="739" y="684"/>
                                  </a:lnTo>
                                  <a:lnTo>
                                    <a:pt x="710" y="693"/>
                                  </a:lnTo>
                                  <a:lnTo>
                                    <a:pt x="0" y="0"/>
                                  </a:lnTo>
                                  <a:lnTo>
                                    <a:pt x="64" y="0"/>
                                  </a:lnTo>
                                  <a:lnTo>
                                    <a:pt x="64" y="0"/>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042" name="Freeform 256"/>
                        <wps:cNvSpPr>
                          <a:spLocks/>
                        </wps:cNvSpPr>
                        <wps:spPr bwMode="auto">
                          <a:xfrm>
                            <a:off x="1327150" y="780415"/>
                            <a:ext cx="75565" cy="81915"/>
                          </a:xfrm>
                          <a:custGeom>
                            <a:avLst/>
                            <a:gdLst>
                              <a:gd name="T0" fmla="*/ 0 w 119"/>
                              <a:gd name="T1" fmla="*/ 129 h 129"/>
                              <a:gd name="T2" fmla="*/ 60 w 119"/>
                              <a:gd name="T3" fmla="*/ 0 h 129"/>
                              <a:gd name="T4" fmla="*/ 119 w 119"/>
                              <a:gd name="T5" fmla="*/ 129 h 129"/>
                              <a:gd name="T6" fmla="*/ 0 w 119"/>
                              <a:gd name="T7" fmla="*/ 129 h 129"/>
                              <a:gd name="T8" fmla="*/ 0 w 119"/>
                              <a:gd name="T9" fmla="*/ 129 h 129"/>
                            </a:gdLst>
                            <a:ahLst/>
                            <a:cxnLst>
                              <a:cxn ang="0">
                                <a:pos x="T0" y="T1"/>
                              </a:cxn>
                              <a:cxn ang="0">
                                <a:pos x="T2" y="T3"/>
                              </a:cxn>
                              <a:cxn ang="0">
                                <a:pos x="T4" y="T5"/>
                              </a:cxn>
                              <a:cxn ang="0">
                                <a:pos x="T6" y="T7"/>
                              </a:cxn>
                              <a:cxn ang="0">
                                <a:pos x="T8" y="T9"/>
                              </a:cxn>
                            </a:cxnLst>
                            <a:rect l="0" t="0" r="r" b="b"/>
                            <a:pathLst>
                              <a:path w="119" h="129">
                                <a:moveTo>
                                  <a:pt x="0" y="129"/>
                                </a:moveTo>
                                <a:lnTo>
                                  <a:pt x="60" y="0"/>
                                </a:lnTo>
                                <a:lnTo>
                                  <a:pt x="119" y="129"/>
                                </a:lnTo>
                                <a:lnTo>
                                  <a:pt x="0" y="129"/>
                                </a:lnTo>
                                <a:lnTo>
                                  <a:pt x="0" y="129"/>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3" name="Freeform 257"/>
                        <wps:cNvSpPr>
                          <a:spLocks/>
                        </wps:cNvSpPr>
                        <wps:spPr bwMode="auto">
                          <a:xfrm>
                            <a:off x="1280160" y="771525"/>
                            <a:ext cx="72390" cy="85090"/>
                          </a:xfrm>
                          <a:custGeom>
                            <a:avLst/>
                            <a:gdLst>
                              <a:gd name="T0" fmla="*/ 0 w 114"/>
                              <a:gd name="T1" fmla="*/ 134 h 134"/>
                              <a:gd name="T2" fmla="*/ 55 w 114"/>
                              <a:gd name="T3" fmla="*/ 0 h 134"/>
                              <a:gd name="T4" fmla="*/ 114 w 114"/>
                              <a:gd name="T5" fmla="*/ 134 h 134"/>
                              <a:gd name="T6" fmla="*/ 0 w 114"/>
                              <a:gd name="T7" fmla="*/ 134 h 134"/>
                              <a:gd name="T8" fmla="*/ 0 w 114"/>
                              <a:gd name="T9" fmla="*/ 134 h 134"/>
                            </a:gdLst>
                            <a:ahLst/>
                            <a:cxnLst>
                              <a:cxn ang="0">
                                <a:pos x="T0" y="T1"/>
                              </a:cxn>
                              <a:cxn ang="0">
                                <a:pos x="T2" y="T3"/>
                              </a:cxn>
                              <a:cxn ang="0">
                                <a:pos x="T4" y="T5"/>
                              </a:cxn>
                              <a:cxn ang="0">
                                <a:pos x="T6" y="T7"/>
                              </a:cxn>
                              <a:cxn ang="0">
                                <a:pos x="T8" y="T9"/>
                              </a:cxn>
                            </a:cxnLst>
                            <a:rect l="0" t="0" r="r" b="b"/>
                            <a:pathLst>
                              <a:path w="114" h="134">
                                <a:moveTo>
                                  <a:pt x="0" y="134"/>
                                </a:moveTo>
                                <a:lnTo>
                                  <a:pt x="55" y="0"/>
                                </a:lnTo>
                                <a:lnTo>
                                  <a:pt x="114" y="134"/>
                                </a:lnTo>
                                <a:lnTo>
                                  <a:pt x="0" y="134"/>
                                </a:lnTo>
                                <a:lnTo>
                                  <a:pt x="0" y="134"/>
                                </a:lnTo>
                                <a:close/>
                              </a:path>
                            </a:pathLst>
                          </a:custGeom>
                          <a:solidFill>
                            <a:srgbClr val="558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4" name="Freeform 258"/>
                        <wps:cNvSpPr>
                          <a:spLocks/>
                        </wps:cNvSpPr>
                        <wps:spPr bwMode="auto">
                          <a:xfrm>
                            <a:off x="14370" y="0"/>
                            <a:ext cx="2094230" cy="1141730"/>
                          </a:xfrm>
                          <a:custGeom>
                            <a:avLst/>
                            <a:gdLst>
                              <a:gd name="T0" fmla="*/ 3298 w 3298"/>
                              <a:gd name="T1" fmla="*/ 1798 h 1798"/>
                              <a:gd name="T2" fmla="*/ 0 w 3298"/>
                              <a:gd name="T3" fmla="*/ 1798 h 1798"/>
                              <a:gd name="T4" fmla="*/ 0 w 3298"/>
                              <a:gd name="T5" fmla="*/ 0 h 1798"/>
                              <a:gd name="T6" fmla="*/ 3298 w 3298"/>
                              <a:gd name="T7" fmla="*/ 0 h 1798"/>
                              <a:gd name="T8" fmla="*/ 3298 w 3298"/>
                              <a:gd name="T9" fmla="*/ 1798 h 1798"/>
                              <a:gd name="T10" fmla="*/ 3298 w 3298"/>
                              <a:gd name="T11" fmla="*/ 1798 h 1798"/>
                            </a:gdLst>
                            <a:ahLst/>
                            <a:cxnLst>
                              <a:cxn ang="0">
                                <a:pos x="T0" y="T1"/>
                              </a:cxn>
                              <a:cxn ang="0">
                                <a:pos x="T2" y="T3"/>
                              </a:cxn>
                              <a:cxn ang="0">
                                <a:pos x="T4" y="T5"/>
                              </a:cxn>
                              <a:cxn ang="0">
                                <a:pos x="T6" y="T7"/>
                              </a:cxn>
                              <a:cxn ang="0">
                                <a:pos x="T8" y="T9"/>
                              </a:cxn>
                              <a:cxn ang="0">
                                <a:pos x="T10" y="T11"/>
                              </a:cxn>
                            </a:cxnLst>
                            <a:rect l="0" t="0" r="r" b="b"/>
                            <a:pathLst>
                              <a:path w="3298" h="1798">
                                <a:moveTo>
                                  <a:pt x="3298" y="1798"/>
                                </a:moveTo>
                                <a:lnTo>
                                  <a:pt x="0" y="1798"/>
                                </a:lnTo>
                                <a:lnTo>
                                  <a:pt x="0" y="0"/>
                                </a:lnTo>
                                <a:lnTo>
                                  <a:pt x="3298" y="0"/>
                                </a:lnTo>
                                <a:lnTo>
                                  <a:pt x="3298" y="1798"/>
                                </a:lnTo>
                                <a:lnTo>
                                  <a:pt x="3298" y="1798"/>
                                </a:lnTo>
                              </a:path>
                            </a:pathLst>
                          </a:custGeom>
                          <a:noFill/>
                          <a:ln w="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5" name="Freeform 236"/>
                        <wps:cNvSpPr>
                          <a:spLocks/>
                        </wps:cNvSpPr>
                        <wps:spPr bwMode="auto">
                          <a:xfrm>
                            <a:off x="1025525" y="633730"/>
                            <a:ext cx="109220" cy="88265"/>
                          </a:xfrm>
                          <a:custGeom>
                            <a:avLst/>
                            <a:gdLst>
                              <a:gd name="T0" fmla="*/ 172 w 172"/>
                              <a:gd name="T1" fmla="*/ 139 h 139"/>
                              <a:gd name="T2" fmla="*/ 0 w 172"/>
                              <a:gd name="T3" fmla="*/ 139 h 139"/>
                              <a:gd name="T4" fmla="*/ 0 w 172"/>
                              <a:gd name="T5" fmla="*/ 0 h 139"/>
                              <a:gd name="T6" fmla="*/ 172 w 172"/>
                              <a:gd name="T7" fmla="*/ 0 h 139"/>
                              <a:gd name="T8" fmla="*/ 172 w 172"/>
                              <a:gd name="T9" fmla="*/ 139 h 139"/>
                              <a:gd name="T10" fmla="*/ 172 w 172"/>
                              <a:gd name="T11" fmla="*/ 139 h 139"/>
                            </a:gdLst>
                            <a:ahLst/>
                            <a:cxnLst>
                              <a:cxn ang="0">
                                <a:pos x="T0" y="T1"/>
                              </a:cxn>
                              <a:cxn ang="0">
                                <a:pos x="T2" y="T3"/>
                              </a:cxn>
                              <a:cxn ang="0">
                                <a:pos x="T4" y="T5"/>
                              </a:cxn>
                              <a:cxn ang="0">
                                <a:pos x="T6" y="T7"/>
                              </a:cxn>
                              <a:cxn ang="0">
                                <a:pos x="T8" y="T9"/>
                              </a:cxn>
                              <a:cxn ang="0">
                                <a:pos x="T10" y="T11"/>
                              </a:cxn>
                            </a:cxnLst>
                            <a:rect l="0" t="0" r="r" b="b"/>
                            <a:pathLst>
                              <a:path w="172" h="139">
                                <a:moveTo>
                                  <a:pt x="172" y="139"/>
                                </a:moveTo>
                                <a:lnTo>
                                  <a:pt x="0" y="139"/>
                                </a:lnTo>
                                <a:lnTo>
                                  <a:pt x="0" y="0"/>
                                </a:lnTo>
                                <a:lnTo>
                                  <a:pt x="172" y="0"/>
                                </a:lnTo>
                                <a:lnTo>
                                  <a:pt x="172" y="139"/>
                                </a:lnTo>
                                <a:lnTo>
                                  <a:pt x="172" y="139"/>
                                </a:lnTo>
                                <a:close/>
                              </a:path>
                            </a:pathLst>
                          </a:custGeom>
                          <a:solidFill>
                            <a:srgbClr val="9BBB59">
                              <a:lumMod val="50000"/>
                            </a:srgbClr>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4927" o:spid="_x0000_s1026" style="position:absolute;left:0;text-align:left;margin-left:11.45pt;margin-top:.3pt;width:199.5pt;height:109.05pt;z-index:252327936" coordsize="21114,11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">
                <o:lock v:ext="edit" aspectratio="t"/>
                <v:shape id="Picture 142" o:spid="_x0000_s1027" type="#_x0000_t75" style="position:absolute;left:77;top:3003;width:21037;height: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pOV3DAAAA3QAAAA8AAABkcnMvZG93bnJldi54bWxET91qwjAUvhd8h3CE3WliEec60yKDwS5k&#10;bNUHOGvO2mpzUpqsrT79cjHY5cf3v88n24qBet841rBeKRDEpTMNVxrOp9flDoQPyAZbx6ThRh7y&#10;bD7bY2rcyJ80FKESMYR9ihrqELpUSl/WZNGvXEccuW/XWwwR9pU0PY4x3LYyUWorLTYcG2rs6KWm&#10;8lr8WA3HZNgQluoe1OPt3d+34+X49aH1w2I6PIMINIV/8Z/7zWjYPCVxbnwTn4DM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k5XcMAAADdAAAADwAAAAAAAAAAAAAAAACf&#10;AgAAZHJzL2Rvd25yZXYueG1sUEsFBgAAAAAEAAQA9wAAAI8DAAAAAA==&#10;">
                  <v:imagedata r:id="rId68" o:title=""/>
                </v:shape>
                <v:shape id="Picture 141" o:spid="_x0000_s1028" type="#_x0000_t75" style="position:absolute;left:77;width:21037;height:3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DDtrHAAAA3QAAAA8AAABkcnMvZG93bnJldi54bWxEj91qAjEUhO8LvkM4Qu9qVilFV7NSRMG2&#10;IGir14fN2Z+6OVmSdF379E1B8HKYmW+YxbI3jejI+dqygvEoAUGcW11zqeDrc/M0BeEDssbGMim4&#10;kodlNnhYYKrthffUHUIpIoR9igqqENpUSp9XZNCPbEscvcI6gyFKV0rt8BLhppGTJHmRBmuOCxW2&#10;tKooPx9+jIJT0f1ex26XfOD7+a05HtfT7fdaqcdh/zoHEagP9/CtvdUKnmeTGfy/iU9AZ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RDDtrHAAAA3QAAAA8AAAAAAAAAAAAA&#10;AAAAnwIAAGRycy9kb3ducmV2LnhtbFBLBQYAAAAABAAEAPcAAACTAwAAAAA=&#10;">
                  <v:imagedata r:id="rId69" o:title=""/>
                </v:shape>
                <v:shape id="Freeform 144" o:spid="_x0000_s1029" style="position:absolute;left:6976;top:3613;width:11207;height:2305;visibility:visible;mso-wrap-style:square;v-text-anchor:top" coordsize="1765,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GWsIA&#10;AADdAAAADwAAAGRycy9kb3ducmV2LnhtbERP3WrCMBS+F/YO4Qx2p+mcE+1MyxAGghdj6gMcm7O2&#10;tDmJTVbj25sLYZcf3/+mjKYXIw2+tazgdZaBIK6sbrlWcDp+TVcgfEDW2FsmBTfyUBZPkw3m2l75&#10;h8ZDqEUKYZ+jgiYEl0vpq4YM+pl1xIn7tYPBkOBQSz3gNYWbXs6zbCkNtpwaGnS0bajqDn9GwaW7&#10;Ve9BXzLvtp07j7u4n39HpV6e4+cHiEAx/Isf7p1WsFi/pf3pTXoC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IZawgAAAN0AAAAPAAAAAAAAAAAAAAAAAJgCAABkcnMvZG93&#10;bnJldi54bWxQSwUGAAAAAAQABAD1AAAAhwMAAAAA&#10;" path="m,48l59,38r54,-9l217,9,315,r54,l424,5r59,9l547,29,675,52r59,15l789,72r39,4l858,72r24,-5l917,57,996,43r93,-10l1143,33r55,5l1257,48r74,9l1405,72r79,9l1563,91r74,14l1706,119r59,15l1765,363,,363,,48r,xe" fillcolor="#c9da0b" stroked="f">
                  <v:path arrowok="t" o:connecttype="custom" o:connectlocs="0,30480;37465,24130;71755,18415;137795,5715;200025,0;234315,0;269240,3175;306705,8890;347345,18415;428625,33020;466090,42545;501015,45720;525780,48260;544830,45720;560070,42545;582295,36195;632460,27305;691515,20955;725805,20955;760730,24130;798195,30480;845185,36195;892175,45720;942340,51435;992505,57785;1039495,66675;1083310,75565;1120775,85090;1120775,230505;0,230505;0,30480;0,30480" o:connectangles="0,0,0,0,0,0,0,0,0,0,0,0,0,0,0,0,0,0,0,0,0,0,0,0,0,0,0,0,0,0,0,0"/>
                </v:shape>
                <v:shape id="Freeform 145" o:spid="_x0000_s1030" style="position:absolute;left:149;top:3003;width:13646;height:2915;visibility:visible;mso-wrap-style:square;v-text-anchor:top" coordsize="2149,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1PMcA&#10;AADdAAAADwAAAGRycy9kb3ducmV2LnhtbESPX0vDQBDE3wW/w7GCb/ZSLdLGXksUCz4Vm/6Bvq25&#10;bRLN7YXc2qbf3isIfRxm5jfMdN67Rh2pC7VnA8NBAoq48Lbm0sBmvXgYgwqCbLHxTAbOFGA+u72Z&#10;Ymr9iVd0zKVUEcIhRQOVSJtqHYqKHIaBb4mjd/CdQ4myK7Xt8BThrtGPSfKsHdYcFyps6a2i4if/&#10;dQZW8vot+f7z/bBbbL+WE87Oic2Mub/rsxdQQr1cw//tD2tgNHkawuVNfAJ6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EtTzHAAAA3QAAAA8AAAAAAAAAAAAAAAAAmAIAAGRy&#10;cy9kb3ducmV2LnhtbFBLBQYAAAAABAAEAPUAAACMAwAAAAA=&#10;" path="m2120,335r20,19l2140,459,,459,,134,187,91r54,-5l310,72,389,53,478,34,567,10,665,r94,l808,5r45,10l951,48r109,43l1178,139r119,48l1415,230r113,38l1627,292r44,9l1711,301r59,l1824,301r49,l1918,297r34,l1987,301r24,l2031,306r40,15l2105,335r35,5l2145,345r4,l2120,335r,xe" fillcolor="#a8c712" stroked="f">
                  <v:path arrowok="t" o:connecttype="custom" o:connectlocs="1346200,212725;1358900,224790;1358900,291465;0,291465;0,85090;118745,57785;153035,54610;196850,45720;247015,33655;303530,21590;360045,6350;422275,0;481965,0;513080,3175;541655,9525;603885,30480;673100,57785;748030,88265;823595,118745;898525,146050;970280,170180;1033145,185420;1061085,191135;1086485,191135;1123950,191135;1158240,191135;1189355,191135;1217930,188595;1239520,188595;1261745,191135;1276985,191135;1289685,194310;1315085,203835;1336675,212725;1358900,215900;1362075,219075;1364615,219075;1346200,212725;1346200,212725" o:connectangles="0,0,0,0,0,0,0,0,0,0,0,0,0,0,0,0,0,0,0,0,0,0,0,0,0,0,0,0,0,0,0,0,0,0,0,0,0,0,0"/>
                </v:shape>
                <v:shape id="Freeform 146" o:spid="_x0000_s1031" style="position:absolute;left:9319;top:4070;width:11773;height:1911;visibility:visible;mso-wrap-style:square;v-text-anchor:top" coordsize="1854,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sYA&#10;AADdAAAADwAAAGRycy9kb3ducmV2LnhtbESPX0vDMBTF3wW/Q7iCby61Ttlqs+EfZEMEWSf4emmu&#10;bbG5KUls02+/CIKPh3PO73DKbTS9GMn5zrKC60UGgri2uuNGwcfx5WoFwgdkjb1lUjCTh+3m/KzE&#10;QtuJDzRWoREJwr5ABW0IQyGlr1sy6Bd2IE7el3UGQ5KukdrhlOCml3mW3UmDHaeFFgd6aqn+rn6M&#10;gobrLr73+fw6WnfrPt8en+MuKnV5ER/uQQSK4T/8195rBcv1TQ6/b9ITkJs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a++sYAAADdAAAADwAAAAAAAAAAAAAAAACYAgAAZHJz&#10;L2Rvd25yZXYueG1sUEsFBgAAAAAEAAQA9QAAAIsDAAAAAA==&#10;" path="m1854,301l1849,28r,l1839,24r-14,-5l1805,14,1775,9,1746,4,1701,r-49,l1603,4r-54,10l1455,47r-84,34l1337,95r-30,10l1248,119r-74,10l1080,138r-108,l913,143r-60,5l745,177,627,205r-60,10l498,224r-59,10l375,239,227,253r-69,10l94,267,40,277,,287r1854,14l1854,301xe" fillcolor="#849f13" stroked="f">
                  <v:path arrowok="t" o:connecttype="custom" o:connectlocs="1177290,191135;1174115,17780;1174115,17780;1167765,15240;1158875,12065;1146175,8890;1127125,5715;1108710,2540;1080135,0;1049020,0;1017905,2540;983615,8890;923925,29845;870585,51435;848995,60325;829945,66675;792480,75565;745490,81915;685800,87630;617220,87630;579755,90805;541655,93980;473075,112395;398145,130175;360045,136525;316230,142240;278765,148590;238125,151765;144145,160655;100330,167005;59690,169545;25400,175895;0,182245;1177290,191135;1177290,191135" o:connectangles="0,0,0,0,0,0,0,0,0,0,0,0,0,0,0,0,0,0,0,0,0,0,0,0,0,0,0,0,0,0,0,0,0,0,0"/>
                </v:shape>
                <v:shape id="Freeform 147" o:spid="_x0000_s1032" style="position:absolute;left:1911;top:8686;width:876;height:1181;visibility:visible;mso-wrap-style:square;v-text-anchor:top" coordsize="13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V3sUA&#10;AADdAAAADwAAAGRycy9kb3ducmV2LnhtbESPQWsCMRSE74L/IbyCt5qtitStUUQUKoqgLaXHx+Z1&#10;s3TzsiSpu+2vN0LB4zAz3zDzZWdrcSEfKscKnoYZCOLC6YpLBe9v28dnECEia6wdk4JfCrBc9Htz&#10;zLVr+USXcyxFgnDIUYGJscmlDIUhi2HoGuLkfTlvMSbpS6k9tgluaznKsqm0WHFaMNjQ2lDxff6x&#10;CtrPbvPHH1NjwuiwM+XMB3fcKzV46FYvICJ18R7+b79qBZPZeAy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1XexQAAAN0AAAAPAAAAAAAAAAAAAAAAAJgCAABkcnMv&#10;ZG93bnJldi54bWxQSwUGAAAAAAQABAD1AAAAigMAAAAA&#10;" path="m,186l69,r69,186l,186r,xe" fillcolor="#558b1b" stroked="f">
                  <v:path arrowok="t" o:connecttype="custom" o:connectlocs="0,118110;43815,0;87630,118110;0,118110;0,118110" o:connectangles="0,0,0,0,0"/>
                </v:shape>
                <v:shape id="Freeform 148" o:spid="_x0000_s1033" style="position:absolute;left:63;top:7893;width:20942;height:1943;visibility:visible;mso-wrap-style:square;v-text-anchor:top" coordsize="3298,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FusUA&#10;AADdAAAADwAAAGRycy9kb3ducmV2LnhtbESPQWvCQBSE7wX/w/KE3upGKyVGV7EVoVAoGgWvj+wz&#10;CWbfht1tjP++Kwgeh5n5hlmsetOIjpyvLSsYjxIQxIXVNZcKjoftWwrCB2SNjWVScCMPq+XgZYGZ&#10;tlfeU5eHUkQI+wwVVCG0mZS+qMigH9mWOHpn6wyGKF0ptcNrhJtGTpLkQxqsOS5U2NJXRcUl/zMK&#10;fjfpZ5f/8HZz82k7cafdaVbulHod9us5iEB9eIYf7W+tYDp7n8L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EW6xQAAAN0AAAAPAAAAAAAAAAAAAAAAAJgCAABkcnMv&#10;ZG93bnJldi54bWxQSwUGAAAAAAQABAD1AAAAigMAAAAA&#10;" path="m3298,306l,306,,,3298,r,306l3298,306xe" fillcolor="#a8c712" stroked="f">
                  <v:path arrowok="t" o:connecttype="custom" o:connectlocs="2094230,194310;0,194310;0,0;2094230,0;2094230,194310;2094230,194310" o:connectangles="0,0,0,0,0,0"/>
                </v:shape>
                <v:shape id="Freeform 150" o:spid="_x0000_s1034" style="position:absolute;left:2819;top:8864;width:876;height:826;visibility:visible;mso-wrap-style:square;v-text-anchor:top" coordsize="13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KfcYA&#10;AADdAAAADwAAAGRycy9kb3ducmV2LnhtbESPS2/CMBCE70j9D9ZW6q1x+kIQMKig8jpVDRw4ruIl&#10;Do3XUWwg/HtcqRLH0cx8oxlPO1uLM7W+cqzgJUlBEBdOV1wq2G0XzwMQPiBrrB2Tgit5mE4eemPM&#10;tLvwD53zUIoIYZ+hAhNCk0npC0MWfeIa4ugdXGsxRNmWUrd4iXBby9c07UuLFccFgw3NDRW/+ckq&#10;WOTuUG67ZRiuNkf7fTzN9vWXUerpsfscgQjUhXv4v73WCt6Hbx/w9yY+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SKfcYAAADdAAAADwAAAAAAAAAAAAAAAACYAgAAZHJz&#10;L2Rvd25yZXYueG1sUEsFBgAAAAAEAAQA9QAAAIsDAAAAAA==&#10;" path="m,130l69,r69,130l,130r,xe" fillcolor="#558b1b" stroked="f">
                  <v:path arrowok="t" o:connecttype="custom" o:connectlocs="0,82550;43815,0;87630,82550;0,82550;0,82550" o:connectangles="0,0,0,0,0"/>
                </v:shape>
                <v:shape id="Freeform 151" o:spid="_x0000_s1035" style="position:absolute;left:13525;top:6591;width:1594;height:330;visibility:visible;mso-wrap-style:square;v-text-anchor:top" coordsize="2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ovMcA&#10;AADdAAAADwAAAGRycy9kb3ducmV2LnhtbESPQWvCQBSE74X+h+UVvJS6qVGp0VVEFESQUpXi8Zl9&#10;JqHZtzG7avz3XUHwOMzMN8xo0phSXKh2hWUFn+0IBHFqdcGZgt128fEFwnlkjaVlUnAjB5Px68sI&#10;E22v/EOXjc9EgLBLUEHufZVI6dKcDLq2rYiDd7S1QR9knUld4zXATSk7UdSXBgsOCzlWNMsp/duc&#10;jYJFfGvW+3Xc+151Tv40P/wO3q1RqvXWTIcgPDX+GX60l1pBdxD34f4mPAE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7aLzHAAAA3QAAAA8AAAAAAAAAAAAAAAAAmAIAAGRy&#10;cy9kb3ducmV2LnhtbFBLBQYAAAAABAAEAPUAAACMAwAAAAA=&#10;" path="m,52l123,,251,52,,52r,xe" fillcolor="#ffc000" stroked="f">
                  <v:path arrowok="t" o:connecttype="custom" o:connectlocs="0,33020;78105,0;159385,33020;0,33020;0,33020" o:connectangles="0,0,0,0,0"/>
                </v:shape>
                <v:shape id="Freeform 152" o:spid="_x0000_s1036" style="position:absolute;left:13684;top:6921;width:1251;height:578;visibility:visible;mso-wrap-style:square;v-text-anchor:top" coordsize="19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qGsgA&#10;AADdAAAADwAAAGRycy9kb3ducmV2LnhtbESPT2vCQBTE70K/w/IKvYhuam3V6CqlICj0UP8c9PbI&#10;PpOl2bchu03it+8KgsdhZn7DLFadLUVDtTeOFbwOExDEmdOGcwXHw3owBeEDssbSMSm4kofV8qm3&#10;wFS7lnfU7EMuIoR9igqKEKpUSp8VZNEPXUUcvYurLYYo61zqGtsIt6UcJcmHtGg4LhRY0VdB2e/+&#10;zypovzflz+Wd1yO8jk+77dk0/bNR6uW5+5yDCNSFR/je3mgF49nbBG5v4hO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w6oayAAAAN0AAAAPAAAAAAAAAAAAAAAAAJgCAABk&#10;cnMvZG93bnJldi54bWxQSwUGAAAAAAQABAD1AAAAjQMAAAAA&#10;" path="m197,91l,91,,,197,r,91l197,91xe" fillcolor="#ffc000" stroked="f">
                  <v:path arrowok="t" o:connecttype="custom" o:connectlocs="125095,57785;0,57785;0,0;125095,0;125095,57785;125095,57785" o:connectangles="0,0,0,0,0,0"/>
                </v:shape>
                <v:shape id="Freeform 153" o:spid="_x0000_s1037" style="position:absolute;left:2032;top:5556;width:533;height:184;visibility:visible;mso-wrap-style:square;v-text-anchor:top" coordsize="8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nsQA&#10;AADdAAAADwAAAGRycy9kb3ducmV2LnhtbERPy2rCQBTdF/yH4QrdFJ3UFxodpVikLgQxKrq8ZK5J&#10;MHMnZMaY/r2zKHR5OO/FqjWlaKh2hWUFn/0IBHFqdcGZgtNx05uCcB5ZY2mZFPySg9Wy87bAWNsn&#10;H6hJfCZCCLsYFeTeV7GULs3JoOvbijhwN1sb9AHWmdQ1PkO4KeUgiibSYMGhIceK1jml9+RhFBx2&#10;syY5yvOVHt8/VbEf07a5fCj13m2/5iA8tf5f/OfeagWj2TDMDW/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x157EAAAA3QAAAA8AAAAAAAAAAAAAAAAAmAIAAGRycy9k&#10;b3ducmV2LnhtbFBLBQYAAAAABAAEAPUAAACJAwAAAAA=&#10;" path="m,29l45,,84,29,,29r,xe" fillcolor="#dbdbdb" stroked="f">
                  <v:path arrowok="t" o:connecttype="custom" o:connectlocs="0,18415;28575,0;53340,18415;0,18415;0,18415" o:connectangles="0,0,0,0,0"/>
                </v:shape>
                <v:shape id="Freeform 154" o:spid="_x0000_s1038" style="position:absolute;left:2095;top:5740;width:406;height:305;visibility:visible;mso-wrap-style:square;v-text-anchor:top" coordsize="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88sMA&#10;AADdAAAADwAAAGRycy9kb3ducmV2LnhtbESPQWsCMRSE74X+h/AKvdWs1hZdjSIWQfBU3d4fm2ey&#10;unlZNqmu/nojCB6HmW+Gmc47V4sTtaHyrKDfy0AQl15XbBQUu9XHCESIyBprz6TgQgHms9eXKeba&#10;n/mXTttoRCrhkKMCG2OTSxlKSw5DzzfEydv71mFMsjVSt3hO5a6Wgyz7lg4rTgsWG1paKo/bf6dg&#10;GH4Oiy99RVNh91dsRnZljlap97duMQERqYvP8INe68SNP8dwf5Oe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B88sMAAADdAAAADwAAAAAAAAAAAAAAAACYAgAAZHJzL2Rv&#10;d25yZXYueG1sUEsFBgAAAAAEAAQA9QAAAIgDAAAAAA==&#10;" path="m64,48l,48,,,64,r,48l64,48xe" fillcolor="#dbdbdb" stroked="f">
                  <v:path arrowok="t" o:connecttype="custom" o:connectlocs="40640,30480;0,30480;0,0;40640,0;40640,30480;40640,30480" o:connectangles="0,0,0,0,0,0"/>
                </v:shape>
                <v:shape id="Freeform 155" o:spid="_x0000_s1039" style="position:absolute;left:2413;top:5588;width:558;height:184;visibility:visible;mso-wrap-style:square;v-text-anchor:top" coordsize="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4ZIMEA&#10;AADdAAAADwAAAGRycy9kb3ducmV2LnhtbERPyWrDMBC9F/IPYgK5NXKCSVrXsslCaK9NDKG3wZrK&#10;ptbIWIrj/H11KPT4eHteTrYTIw2+daxgtUxAENdOt2wUVJfT8wsIH5A1do5JwYM8lMXsKcdMuzt/&#10;0ngORsQQ9hkqaELoMyl93ZBFv3Q9ceS+3WAxRDgYqQe8x3DbyXWSbKTFlmNDgz0dGqp/zjerwIzt&#10;3srNVpK5VtcK3/vtkb+UWsyn3RuIQFP4F/+5P7SC9DWN++Ob+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eGSDBAAAA3QAAAA8AAAAAAAAAAAAAAAAAmAIAAGRycy9kb3du&#10;cmV2LnhtbFBLBQYAAAAABAAEAPUAAACGAwAAAAA=&#10;" path="m,29l44,,88,29,,29r,xe" fillcolor="#d1d1d1" stroked="f">
                  <v:path arrowok="t" o:connecttype="custom" o:connectlocs="0,18415;27940,0;55880,18415;0,18415;0,18415" o:connectangles="0,0,0,0,0"/>
                </v:shape>
                <v:shape id="Freeform 156" o:spid="_x0000_s1040" style="position:absolute;left:2470;top:5772;width:444;height:330;visibility:visible;mso-wrap-style:square;v-text-anchor:top" coordsize="7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ajwcUA&#10;AADdAAAADwAAAGRycy9kb3ducmV2LnhtbESPQWvCQBSE7wX/w/KE3ppNxBZNXUUspYKnqoEeH9nX&#10;JDT7NuxuTPLvu0Khx2FmvmE2u9G04kbON5YVZEkKgri0uuFKwfXy/rQC4QOyxtYyKZjIw247e9hg&#10;ru3An3Q7h0pECPscFdQhdLmUvqzJoE9sRxy9b+sMhihdJbXDIcJNKxdp+iINNhwXauzoUFP5c+6N&#10;Ate74vnrY+LVKetTzceyeNt7pR7n4/4VRKAx/If/2ketYLleZnB/E5+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qPBxQAAAN0AAAAPAAAAAAAAAAAAAAAAAJgCAABkcnMv&#10;ZG93bnJldi54bWxQSwUGAAAAAAQABAD1AAAAigMAAAAA&#10;" path="m70,52l,52,,,70,r,52l70,52xe" fillcolor="#d1d1d1" stroked="f">
                  <v:path arrowok="t" o:connecttype="custom" o:connectlocs="44450,33020;0,33020;0,0;44450,0;44450,33020;44450,33020" o:connectangles="0,0,0,0,0,0"/>
                </v:shape>
                <v:shape id="Freeform 157" o:spid="_x0000_s1041" style="position:absolute;left:2724;top:5588;width:565;height:184;visibility:visible;mso-wrap-style:square;v-text-anchor:top" coordsize="8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dWMUA&#10;AADdAAAADwAAAGRycy9kb3ducmV2LnhtbESPUWvCMBSF34X9h3AHe9NU6WR2RikbsrEHQd0PuDa3&#10;TVlzU5Jou3+/DAQfD+ec73DW29F24ko+tI4VzGcZCOLK6ZYbBd+n3fQFRIjIGjvHpOCXAmw3D5M1&#10;FtoNfKDrMTYiQTgUqMDE2BdShsqQxTBzPXHyauctxiR9I7XHIcFtJxdZtpQWW04LBnt6M1T9HC9W&#10;Qf0+bz7M/utUryj3hGX5fD4PSj09juUriEhjvIdv7U+tIF/lC/h/k5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N1YxQAAAN0AAAAPAAAAAAAAAAAAAAAAAJgCAABkcnMv&#10;ZG93bnJldi54bWxQSwUGAAAAAAQABAD1AAAAigMAAAAA&#10;" path="m,29l44,,89,29,,29r,xe" fillcolor="#c7c7c7" stroked="f">
                  <v:path arrowok="t" o:connecttype="custom" o:connectlocs="0,18415;27940,0;56515,18415;0,18415;0,18415" o:connectangles="0,0,0,0,0"/>
                </v:shape>
                <v:shape id="Freeform 158" o:spid="_x0000_s1042" style="position:absolute;left:2787;top:5772;width:438;height:330;visibility:visible;mso-wrap-style:square;v-text-anchor:top" coordsize="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awMQA&#10;AADdAAAADwAAAGRycy9kb3ducmV2LnhtbESP0YrCMBRE3wX/IVxh3zTtWkS7RhGh4IusVj/g0txt&#10;i81NabLa7tdvBMHHYWbOMOttbxpxp87VlhXEswgEcWF1zaWC6yWbLkE4j6yxsUwKBnKw3YxHa0y1&#10;ffCZ7rkvRYCwS1FB5X2bSumKigy6mW2Jg/djO4M+yK6UusNHgJtGfkbRQhqsOSxU2NK+ouKW/xoF&#10;c/1947/4eMqKY3TN4jhPhsOg1Mek332B8NT7d/jVPmgFySqZw/NNe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CmsDEAAAA3QAAAA8AAAAAAAAAAAAAAAAAmAIAAGRycy9k&#10;b3ducmV2LnhtbFBLBQYAAAAABAAEAPUAAACJAwAAAAA=&#10;" path="m69,52l,52,,,69,r,52l69,52xe" fillcolor="#c7c7c7" stroked="f">
                  <v:path arrowok="t" o:connecttype="custom" o:connectlocs="43815,33020;0,33020;0,0;43815,0;43815,33020;43815,33020" o:connectangles="0,0,0,0,0,0"/>
                </v:shape>
                <v:shape id="Freeform 159" o:spid="_x0000_s1043" style="position:absolute;left:15182;top:5772;width:566;height:152;visibility:visible;mso-wrap-style:square;v-text-anchor:top" coordsize="8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2aMYA&#10;AADdAAAADwAAAGRycy9kb3ducmV2LnhtbESPQWvCQBSE7wX/w/IEL6VulFBtdBUpFELBQ6NCj4/s&#10;axLMvo27q4n/vlsoeBxm5htmvR1MK27kfGNZwWyagCAurW64UnA8fLwsQfiArLG1TAru5GG7GT2t&#10;MdO25y+6FaESEcI+QwV1CF0mpS9rMuintiOO3o91BkOUrpLaYR/hppXzJHmVBhuOCzV29F5TeS6u&#10;RkHyuTf9Ps+fj9Xp8l3cg7te3EKpyXjYrUAEGsIj/N/OtYL0LU3h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p2aMYAAADdAAAADwAAAAAAAAAAAAAAAACYAgAAZHJz&#10;L2Rvd25yZXYueG1sUEsFBgAAAAAEAAQA9QAAAIsDAAAAAA==&#10;" path="m,24l45,,89,24,,24r,xe" fillcolor="#bdbdbd" stroked="f">
                  <v:path arrowok="t" o:connecttype="custom" o:connectlocs="0,15240;28575,0;56515,15240;0,15240;0,15240" o:connectangles="0,0,0,0,0"/>
                </v:shape>
                <v:shape id="Freeform 160" o:spid="_x0000_s1044" style="position:absolute;left:15246;top:5924;width:438;height:273;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nfcQA&#10;AADdAAAADwAAAGRycy9kb3ducmV2LnhtbDSPXUvDMBSG74X9h3AG3rl0Uj9al40xKNZLOxF2d2jO&#10;mmJzUpJsrf/eCHr58H7xbnazHcSVfOgdK1ivMhDErdM9dwo+jtXdM4gQkTUOjknBNwXYbRc3Gyy1&#10;m/idrk3sRCrhUKICE+NYShlaQxbDyo3ESTs7bzEm9J3UHqdUbgd5n2WP0mLPacHgSAdD7VdzsQrq&#10;t6Z48sfLVBXV68lmn3k8mFqp2+W8fwERaU78b/5L11pBXuQP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4p33EAAAA3QAAAA8AAAAAAAAAAAAAAAAAmAIAAGRycy9k&#10;b3ducmV2LnhtbFBLBQYAAAAABAAEAPUAAACJAwAAAAA=&#10;" path="m69,43l,43,,,69,r,43l69,43xe" fillcolor="#bdbdbd" stroked="f">
                  <v:path arrowok="t" o:connecttype="custom" o:connectlocs="43815,27305;0,27305;0,0;43815,0;43815,27305;43815,27305" o:connectangles="0,0,0,0,0,0"/>
                </v:shape>
                <v:shape id="Freeform 161" o:spid="_x0000_s1045" style="position:absolute;left:16249;top:5588;width:686;height:184;visibility:visible;mso-wrap-style:square;v-text-anchor:top" coordsize="10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xJ8QA&#10;AADdAAAADwAAAGRycy9kb3ducmV2LnhtbESPT4vCMBDF78J+hzALexFN1SJu1ygiCHsR/9+HZmyK&#10;zaQ0Ubv76Y0geHy8eb83bzpvbSVu1PjSsYJBPwFBnDtdcqHgeFj1JiB8QNZYOSYFf+RhPvvoTDHT&#10;7s47uu1DISKEfYYKTAh1JqXPDVn0fVcTR+/sGoshyqaQusF7hNtKDpNkLC2WHBsM1rQ0lF/2Vxvf&#10;SK+r0/+kazZ1N92uLxzOI9ZKfX22ix8QgdrwPn6lf7WC9Dsdw3NNRI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SsSfEAAAA3QAAAA8AAAAAAAAAAAAAAAAAmAIAAGRycy9k&#10;b3ducmV2LnhtbFBLBQYAAAAABAAEAPUAAACJAwAAAAA=&#10;" path="m,29l54,r54,29l,29r,xe" fillcolor="#d6d6d6" stroked="f">
                  <v:path arrowok="t" o:connecttype="custom" o:connectlocs="0,18415;34290,0;68580,18415;0,18415;0,18415" o:connectangles="0,0,0,0,0"/>
                </v:shape>
                <v:shape id="Freeform 162" o:spid="_x0000_s1046" style="position:absolute;left:16313;top:5772;width:527;height:298;visibility:visible;mso-wrap-style:square;v-text-anchor:top" coordsize="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2zsMA&#10;AADdAAAADwAAAGRycy9kb3ducmV2LnhtbESPQYvCMBSE7wv+h/CEva2pIqtWo4iw4h639dLbs3m2&#10;xealJFHrvzeCsMdhZr5hVpvetOJGzjeWFYxHCQji0uqGKwXH/OdrDsIHZI2tZVLwIA+b9eBjham2&#10;d/6jWxYqESHsU1RQh9ClUvqyJoN+ZDvi6J2tMxiidJXUDu8Rblo5SZJvabDhuFBjR7uaykt2NQr2&#10;fbHV1fVROJkX2W8yOZX5fqbU57DfLkEE6sN/+N0+aAXTxXQGrz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I2zsMAAADdAAAADwAAAAAAAAAAAAAAAACYAgAAZHJzL2Rv&#10;d25yZXYueG1sUEsFBgAAAAAEAAQA9QAAAIgDAAAAAA==&#10;" path="m83,47l,47,,,83,r,47l83,47xe" fillcolor="#d6d6d6" stroked="f">
                  <v:path arrowok="t" o:connecttype="custom" o:connectlocs="52705,29845;0,29845;0,0;52705,0;52705,29845;52705,29845" o:connectangles="0,0,0,0,0,0"/>
                </v:shape>
                <v:shape id="Freeform 163" o:spid="_x0000_s1047" style="position:absolute;left:15684;top:6013;width:692;height:184;visibility:visible;mso-wrap-style:square;v-text-anchor:top" coordsize="10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musAA&#10;AADdAAAADwAAAGRycy9kb3ducmV2LnhtbERPy6rCMBDdC/5DGMGdporPahS5cFFEFz5A3A3N2Bab&#10;SWmi1r83C8Hl4bzny9oU4kmVyy0r6HUjEMSJ1TmnCs6n/84EhPPIGgvLpOBNDpaLZmOOsbYvPtDz&#10;6FMRQtjFqCDzvoyldElGBl3XlsSBu9nKoA+wSqWu8BXCTSH7UTSSBnMODRmW9JdRcj8+jAK6vq/T&#10;9XBsd1TWw/V2tb0c9qhUu1WvZiA81f4n/ro3WsFgOghzw5vw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nmusAAAADdAAAADwAAAAAAAAAAAAAAAACYAgAAZHJzL2Rvd25y&#10;ZXYueG1sUEsFBgAAAAAEAAQA9QAAAIUDAAAAAA==&#10;" path="m,29l54,r55,29l,29r,xe" fillcolor="#bdbdbd" stroked="f">
                  <v:path arrowok="t" o:connecttype="custom" o:connectlocs="0,18415;34290,0;69215,18415;0,18415;0,18415" o:connectangles="0,0,0,0,0"/>
                </v:shape>
                <v:shape id="Freeform 164" o:spid="_x0000_s1048" style="position:absolute;left:15748;top:6197;width:565;height:273;visibility:visible;mso-wrap-style:square;v-text-anchor:top" coordsize="8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mr8UA&#10;AADdAAAADwAAAGRycy9kb3ducmV2LnhtbESPQWsCMRSE74X+h/CEXhbNtmh1V6OUQqm9qdX7Y/Pc&#10;Xdy8LEm6pv/eFAoeh5n5hlltounEQM63lhU8T3IQxJXVLdcKjt8f4wUIH5A1dpZJwS952KwfH1ZY&#10;anvlPQ2HUIsEYV+igiaEvpTSVw0Z9BPbEyfvbJ3BkKSrpXZ4TXDTyZc8f5UGW04LDfb03lB1OfwY&#10;BcPnV7YrLjGbZU7Ojrv+FObxpNTTKL4tQQSK4R7+b2+1gmkxLeDvTX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SavxQAAAN0AAAAPAAAAAAAAAAAAAAAAAJgCAABkcnMv&#10;ZG93bnJldi54bWxQSwUGAAAAAAQABAD1AAAAigMAAAAA&#10;" path="m89,43l,43,,,89,r,43l89,43xe" fillcolor="#bdbdbd" stroked="f">
                  <v:path arrowok="t" o:connecttype="custom" o:connectlocs="56515,27305;0,27305;0,0;56515,0;56515,27305;56515,27305" o:connectangles="0,0,0,0,0,0"/>
                </v:shape>
                <v:shape id="Freeform 167" o:spid="_x0000_s1049" style="position:absolute;left:844;top:5435;width:565;height:1061;visibility:visible;mso-wrap-style:square;v-text-anchor:top" coordsize="8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2n8MA&#10;AADdAAAADwAAAGRycy9kb3ducmV2LnhtbERPTUvDQBC9C/0PyxS82Y3SBBu7LSJURDxoW3qeZsck&#10;mJ0Nu2OS+uvdg+Dx8b7X28l1aqAQW88GbhcZKOLK25ZrA8fD7uYeVBRki51nMnChCNvN7GqNpfUj&#10;f9Cwl1qlEI4lGmhE+lLrWDXkMC58T5y4Tx8cSoKh1jbgmMJdp++yrNAOW04NDfb01FD1tf92Bt7G&#10;U3HO3yXsnBTLeHk9/Qz5szHX8+nxAZTQJP/iP/eLNbBc5Wl/epOe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E2n8MAAADdAAAADwAAAAAAAAAAAAAAAACYAgAAZHJzL2Rv&#10;d25yZXYueG1sUEsFBgAAAAAEAAQA9QAAAIgDAAAAAA==&#10;" path="m89,167l,167,,,89,r,167l89,167xe" fillcolor="#d6d6d6" stroked="f">
                  <v:path arrowok="t" o:connecttype="custom" o:connectlocs="56515,106045;0,106045;0,0;56515,0;56515,106045;56515,106045" o:connectangles="0,0,0,0,0,0"/>
                </v:shape>
                <v:shape id="Freeform 168" o:spid="_x0000_s1050" style="position:absolute;left:3505;top:6013;width:908;height:184;visibility:visible;mso-wrap-style:square;v-text-anchor:top" coordsize="1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rbcMA&#10;AADdAAAADwAAAGRycy9kb3ducmV2LnhtbESPUWsCMRCE3wv9D2ELvtWcR7X1NIoUBAu+aPsDlst6&#10;d/SyOZKtOf+9KRT6OMzMN8x6O7peXSnEzrOB2bQARVx723Fj4Otz//wGKgqyxd4zGbhRhO3m8WGN&#10;lfWJT3Q9S6MyhGOFBlqRodI61i05jFM/EGfv4oNDyTI02gZMGe56XRbFQjvsOC+0ONB7S/X3+ccZ&#10;SOkY0hJfSym97PZynJPXH8ZMnsbdCpTQKP/hv/bBGnhZzmfw+yY/Ab2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NrbcMAAADdAAAADwAAAAAAAAAAAAAAAACYAgAAZHJzL2Rv&#10;d25yZXYueG1sUEsFBgAAAAAEAAQA9QAAAIgDAAAAAA==&#10;" path="m,29l74,r69,29l,29r,xe" fillcolor="#d1d1d1" stroked="f">
                  <v:path arrowok="t" o:connecttype="custom" o:connectlocs="0,18415;46990,0;90805,18415;0,18415;0,18415" o:connectangles="0,0,0,0,0"/>
                </v:shape>
                <v:shape id="Freeform 169" o:spid="_x0000_s1051" style="position:absolute;left:3600;top:6197;width:718;height:299;visibility:visible;mso-wrap-style:square;v-text-anchor:top" coordsize="1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NycYA&#10;AADdAAAADwAAAGRycy9kb3ducmV2LnhtbESPwW7CMBBE70j8g7VIvRUHKFVJMQgVtfSE2sAHbOMl&#10;iYjXaewQ8/e4UiWOo5l5o1mug6nFhVpXWVYwGScgiHOrKy4UHA/vjy8gnEfWWFsmBVdysF4NB0tM&#10;te35my6ZL0SEsEtRQel9k0rp8pIMurFtiKN3sq1BH2VbSN1iH+GmltMkeZYGK44LJTb0VlJ+zjqj&#10;YNb9dNePsC+yersz+cF/hd95r9TDKGxeQXgK/h7+b39qBU+L+RT+3s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WNycYAAADdAAAADwAAAAAAAAAAAAAAAACYAgAAZHJz&#10;L2Rvd25yZXYueG1sUEsFBgAAAAAEAAQA9QAAAIsDAAAAAA==&#10;" path="m113,47l,47,,,113,r,47l113,47xe" fillcolor="#d1d1d1" stroked="f">
                  <v:path arrowok="t" o:connecttype="custom" o:connectlocs="71755,29845;0,29845;0,0;71755,0;71755,29845;71755,29845" o:connectangles="0,0,0,0,0,0"/>
                </v:shape>
                <v:shape id="Freeform 170" o:spid="_x0000_s1052" style="position:absolute;left:15811;top:6197;width:813;height:178;visibility:visible;mso-wrap-style:square;v-text-anchor:top" coordsize="1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mYsYA&#10;AADdAAAADwAAAGRycy9kb3ducmV2LnhtbESPQWvCQBSE70L/w/IKvemmrRaNrtIKYg89qNWDt0f2&#10;mYRm36bZp0n/fVcQPA4z8w0zW3SuUhdqQunZwPMgAUWceVtybmD/veqPQQVBtlh5JgN/FGAxf+jN&#10;MLW+5S1ddpKrCOGQooFCpE61DllBDsPA18TRO/nGoUTZ5No22Ea4q/RLkrxphyXHhQJrWhaU/ezO&#10;zsBY9H7jwno5CfRxKH+PX9LmmTFPj937FJRQJ/fwrf1pDQwno1e4volP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TmYsYAAADdAAAADwAAAAAAAAAAAAAAAACYAgAAZHJz&#10;L2Rvd25yZXYueG1sUEsFBgAAAAAEAAQA9QAAAIsDAAAAAA==&#10;" path="m,28l64,r64,28l,28r,xe" fillcolor="#bdbdbd" stroked="f">
                  <v:path arrowok="t" o:connecttype="custom" o:connectlocs="0,17780;40640,0;81280,17780;0,17780;0,17780" o:connectangles="0,0,0,0,0"/>
                </v:shape>
                <v:shape id="Freeform 171" o:spid="_x0000_s1053" style="position:absolute;left:15906;top:6375;width:623;height:305;visibility:visible;mso-wrap-style:square;v-text-anchor:top" coordsize="9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jbMQA&#10;AADdAAAADwAAAGRycy9kb3ducmV2LnhtbESPQWvCQBSE74X+h+UVvOmmoqLRVUJBFG9qi9dn9plN&#10;m30bsmuM/94VhB6HmfmGWaw6W4mWGl86VvA5SEAQ506XXCj4Pq77UxA+IGusHJOCO3lYLd/fFphq&#10;d+M9tYdQiAhhn6ICE0KdSulzQxb9wNXE0bu4xmKIsimkbvAW4baSwySZSIslxwWDNX0Zyv8OV6tg&#10;h6773dhhNi5+zldn2tNUZyeleh9dNgcRqAv/4Vd7qxWMZuMR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so2zEAAAA3QAAAA8AAAAAAAAAAAAAAAAAmAIAAGRycy9k&#10;b3ducmV2LnhtbFBLBQYAAAAABAAEAPUAAACJAwAAAAA=&#10;" path="m98,48l,48,,,98,r,48l98,48xe" fillcolor="#d1d1d1" stroked="f">
                  <v:path arrowok="t" o:connecttype="custom" o:connectlocs="62230,30480;0,30480;0,0;62230,0;62230,30480;62230,30480" o:connectangles="0,0,0,0,0,0"/>
                </v:shape>
                <v:shape id="Freeform 172" o:spid="_x0000_s1054" style="position:absolute;left:16624;top:5861;width:686;height:152;visibility:visible;mso-wrap-style:square;v-text-anchor:top" coordsize="10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gcYA&#10;AADdAAAADwAAAGRycy9kb3ducmV2LnhtbESPQWvCQBSE74X+h+UJvdWNpakaXcUKpTkUQS09P7LP&#10;bDD7dsluTPrvu4VCj8PMfMOst6NtxY260DhWMJtmIIgrpxuuFXye3x4XIEJE1tg6JgXfFGC7ub9b&#10;Y6HdwEe6nWItEoRDgQpMjL6QMlSGLIap88TJu7jOYkyyq6XucEhw28qnLHuRFhtOCwY97Q1V11Nv&#10;FWTDvC+/lsdy3x/87NW8L3a5/1DqYTLuViAijfE//NcutYLnZZ7D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s/gcYAAADdAAAADwAAAAAAAAAAAAAAAACYAgAAZHJz&#10;L2Rvd25yZXYueG1sUEsFBgAAAAAEAAQA9QAAAIsDAAAAAA==&#10;" path="m,24l54,r54,24l,24r,xe" fillcolor="#ababab" stroked="f">
                  <v:path arrowok="t" o:connecttype="custom" o:connectlocs="0,15240;34290,0;68580,15240;0,15240;0,15240" o:connectangles="0,0,0,0,0"/>
                </v:shape>
                <v:shape id="Freeform 173" o:spid="_x0000_s1055" style="position:absolute;left:16687;top:6013;width:534;height:305;visibility:visible;mso-wrap-style:square;v-text-anchor:top" coordsize="8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eTccA&#10;AADdAAAADwAAAGRycy9kb3ducmV2LnhtbESP3WrCQBSE7wXfYTmCd3WjttJGV4lCpCL9S32AY/aY&#10;BLNnQ3bV9O27hYKXw8x8wyxWnanFlVpXWVYwHkUgiHOrKy4UHL7Th2cQziNrrC2Tgh9ysFr2ewuM&#10;tb3xF10zX4gAYRejgtL7JpbS5SUZdCPbEAfvZFuDPsi2kLrFW4CbWk6iaCYNVhwWSmxoU1J+zi5G&#10;QfZRpO9vx/12vUs+82RX1dPJPlVqOOiSOQhPnb+H/9uvWsHjy9MM/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a3k3HAAAA3QAAAA8AAAAAAAAAAAAAAAAAmAIAAGRy&#10;cy9kb3ducmV2LnhtbFBLBQYAAAAABAAEAPUAAACMAwAAAAA=&#10;" path="m84,48l,48,,,84,r,48l84,48xe" fillcolor="#ababab" stroked="f">
                  <v:path arrowok="t" o:connecttype="custom" o:connectlocs="53340,30480;0,30480;0,0;53340,0;53340,30480;53340,30480" o:connectangles="0,0,0,0,0,0"/>
                </v:shape>
                <v:line id="Line 174" o:spid="_x0000_s1056" style="position:absolute;flip:x;visibility:visible;mso-wrap-style:square" from="0,5981" to="14776,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iq3sgAAADdAAAADwAAAGRycy9kb3ducmV2LnhtbESPQUsDMRSE74L/ITyhl2KzFlt127SI&#10;oBSKYLcKentsXjeLm5clSbfb/npTKHgcZuYbZr7sbSM68qF2rOBulIEgLp2uuVLwuX29fQQRIrLG&#10;xjEpOFKA5eL6ao65dgfeUFfESiQIhxwVmBjbXMpQGrIYRq4lTt7OeYsxSV9J7fGQ4LaR4yybSos1&#10;pwWDLb0YKn+LvVXw0Z3eSvm9Hbbrn6/CW6NPw/27UoOb/nkGIlIf/8OX9koruH+aPMD5TXoCc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siq3sgAAADdAAAADwAAAAAA&#10;AAAAAAAAAAChAgAAZHJzL2Rvd25yZXYueG1sUEsFBgAAAAAEAAQA+QAAAJYDAAAAAA==&#10;" strokecolor="#ababab" strokeweight="1e-4mm"/>
                <v:line id="Line 175" o:spid="_x0000_s1057" style="position:absolute;flip:x y;visibility:visible;mso-wrap-style:square" from="14776,5981" to="16624,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KYzsQAAADdAAAADwAAAGRycy9kb3ducmV2LnhtbERPz2vCMBS+D/Y/hDfwMjRVnGhnFC1s&#10;7DAQq3h+NG9tt+SlJlG7/fXLYbDjx/d7ue6tEVfyoXWsYDzKQBBXTrdcKzgeXoZzECEiazSOScE3&#10;BViv7u+WmGt34z1dy1iLFMIhRwVNjF0uZagashhGriNO3IfzFmOCvpba4y2FWyMnWTaTFltODQ12&#10;VDRUfZUXq6A0sj1PT4+vpvAX91N8hl21fVdq8NBvnkFE6uO/+M/9phVMF09pbnqTn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YpjOxAAAAN0AAAAPAAAAAAAAAAAA&#10;AAAAAKECAABkcnMvZG93bnJldi54bWxQSwUGAAAAAAQABAD5AAAAkgMAAAAA&#10;" strokecolor="#ababab" strokeweight="56e-5mm"/>
                <v:shape id="Freeform 176" o:spid="_x0000_s1058" style="position:absolute;left:19475;top:5892;width:438;height:483;visibility:visible;mso-wrap-style:square;v-text-anchor:top" coordsize="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7ccA&#10;AADdAAAADwAAAGRycy9kb3ducmV2LnhtbESPQWvCQBSE74L/YXlCb7pJG6WmrlIKBelBqpZCb8/s&#10;axKTfRt2V03/vVsQPA4z8w2zWPWmFWdyvrasIJ0kIIgLq2suFXzt38fPIHxA1thaJgV/5GG1HA4W&#10;mGt74S2dd6EUEcI+RwVVCF0upS8qMugntiOO3q91BkOUrpTa4SXCTSsfk2QmDdYcFyrs6K2iotmd&#10;jIKPz+KQZKlrDlmT0vfP07HbzI5KPYz61xcQgfpwD9/aa60gm0/n8P8mP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lwu3HAAAA3QAAAA8AAAAAAAAAAAAAAAAAmAIAAGRy&#10;cy9kb3ducmV2LnhtbFBLBQYAAAAABAAEAPUAAACMAwAAAAA=&#10;" path="m,76l34,,69,76,,76r,xe" fillcolor="#558b1b" stroked="f">
                  <v:path arrowok="t" o:connecttype="custom" o:connectlocs="0,48260;21590,0;43815,48260;0,48260;0,48260" o:connectangles="0,0,0,0,0"/>
                </v:shape>
                <v:shape id="Freeform 177" o:spid="_x0000_s1059" style="position:absolute;left:19723;top:5740;width:438;height:546;visibility:visible;mso-wrap-style:square;v-text-anchor:top" coordsize="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4SnsEA&#10;AADdAAAADwAAAGRycy9kb3ducmV2LnhtbERPzYrCMBC+C/sOYRa8yJoqS9FqFCm4eBNbH2BoZtti&#10;MylJrF2f3hyEPX58/9v9aDoxkPOtZQWLeQKCuLK65VrBtTx+rUD4gKyxs0wK/sjDfvcx2WKm7YMv&#10;NBShFjGEfYYKmhD6TEpfNWTQz21PHLlf6wyGCF0ttcNHDDedXCZJKg22HBsa7ClvqLoVd6NgNpzX&#10;5XA5y2eK+U+N97w8uEKp6ed42IAINIZ/8dt90gq+12ncH9/EJyB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uEp7BAAAA3QAAAA8AAAAAAAAAAAAAAAAAmAIAAGRycy9kb3du&#10;cmV2LnhtbFBLBQYAAAAABAAEAPUAAACGAwAAAAA=&#10;" path="m,86l35,,69,86,,86r,xe" fillcolor="#558b1b" stroked="f">
                  <v:path arrowok="t" o:connecttype="custom" o:connectlocs="0,54610;22225,0;43815,54610;0,54610;0,54610" o:connectangles="0,0,0,0,0"/>
                </v:shape>
                <v:shape id="Freeform 178" o:spid="_x0000_s1060" style="position:absolute;left:20034;top:5772;width:438;height:546;visibility:visible;mso-wrap-style:square;v-text-anchor:top" coordsize="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3BcUA&#10;AADdAAAADwAAAGRycy9kb3ducmV2LnhtbESPwWrDMBBE74X+g9hCLqWRU4ppnMgmGFJ6C7H7AYu1&#10;tU2slZEUx8nXV4VAjsPMvGG2xWwGMZHzvWUFq2UCgrixuudWwU+9f/sE4QOyxsEyKbiShyJ/ftpi&#10;pu2FjzRVoRURwj5DBV0IYyalbzoy6Jd2JI7er3UGQ5SuldrhJcLNIN+TJJUGe44LHY5UdtScqrNR&#10;8Dod1vV0PMhbiuVXi+ey3rlKqcXLvNuACDSHR/je/tYKPtbpCv7fxCc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rcFxQAAAN0AAAAPAAAAAAAAAAAAAAAAAJgCAABkcnMv&#10;ZG93bnJldi54bWxQSwUGAAAAAAQABAD1AAAAigMAAAAA&#10;" path="m,86l35,,69,86,,86r,xe" fillcolor="#558b1b" stroked="f">
                  <v:path arrowok="t" o:connecttype="custom" o:connectlocs="0,54610;22225,0;43815,54610;0,54610;0,54610" o:connectangles="0,0,0,0,0"/>
                </v:shape>
                <v:shape id="Freeform 179" o:spid="_x0000_s1061" style="position:absolute;left:3848;top:6134;width:1162;height:209;visibility:visible;mso-wrap-style:square;v-text-anchor:top" coordsize="18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4IcYA&#10;AADdAAAADwAAAGRycy9kb3ducmV2LnhtbESPQWvCQBSE7wX/w/KE3upGsVKjm6AFS0+hNYIen9ln&#10;Esy+Ddltkv77bqHQ4zAz3zDbdDSN6KlztWUF81kEgriwuuZSwSk/PL2AcB5ZY2OZFHyTgzSZPGwx&#10;1nbgT+qPvhQBwi5GBZX3bSylKyoy6Ga2JQ7ezXYGfZBdKXWHQ4CbRi6iaCUN1hwWKmzptaLifvwy&#10;CvLL82U5RNeM9kN2yN9kf84+pFKP03G3AeFp9P/hv/a7VrBcrxbw+yY8AZ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W4IcYAAADdAAAADwAAAAAAAAAAAAAAAACYAgAAZHJz&#10;L2Rvd25yZXYueG1sUEsFBgAAAAAEAAQA9QAAAIsDAAAAAA==&#10;" path="m,33l89,r94,33l,33r,xe" fillcolor="#c4c4c4" stroked="f">
                  <v:path arrowok="t" o:connecttype="custom" o:connectlocs="0,20955;56515,0;116205,20955;0,20955;0,20955" o:connectangles="0,0,0,0,0"/>
                </v:shape>
                <v:shape id="Freeform 180" o:spid="_x0000_s1062" style="position:absolute;left:3975;top:6343;width:908;height:400;visibility:visible;mso-wrap-style:square;v-text-anchor:top" coordsize="1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hJcYA&#10;AADdAAAADwAAAGRycy9kb3ducmV2LnhtbESPQWsCMRSE7wX/Q3iCN020RXQ1irRUCtKDVuj1uXnd&#10;Xbp5WZLorv56UxB6HGbmG2a57mwtLuRD5VjDeKRAEOfOVFxoOH69D2cgQkQ2WDsmDVcKsF71npaY&#10;Gdfyni6HWIgE4ZChhjLGJpMy5CVZDCPXECfvx3mLMUlfSOOxTXBby4lSU2mx4rRQYkOvJeW/h7PV&#10;sPvcNd6aczi9XbffN9Ue55NaaT3od5sFiEhd/A8/2h9Gw8t8+gx/b9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WhJcYAAADdAAAADwAAAAAAAAAAAAAAAACYAgAAZHJz&#10;L2Rvd25yZXYueG1sUEsFBgAAAAAEAAQA9QAAAIsDAAAAAA==&#10;" path="m143,63l,63,,,143,r,63l143,63xe" fillcolor="#c4c4c4" stroked="f">
                  <v:path arrowok="t" o:connecttype="custom" o:connectlocs="90805,40005;0,40005;0,0;90805,0;90805,40005;90805,40005" o:connectangles="0,0,0,0,0,0"/>
                </v:shape>
                <v:shape id="Freeform 181" o:spid="_x0000_s1063" style="position:absolute;left:4476;top:6134;width:1156;height:209;visibility:visible;mso-wrap-style:square;v-text-anchor:top" coordsize="1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lu8MA&#10;AADdAAAADwAAAGRycy9kb3ducmV2LnhtbESPQYvCMBSE7wv+h/AEb2uqSNVqFBEED4LY3YPHR/Ns&#10;q81LaWJb/71ZWPA4zMw3zHrbm0q01LjSsoLJOAJBnFldcq7g9+fwvQDhPLLGyjIpeJGD7WbwtcZE&#10;244v1KY+FwHCLkEFhfd1IqXLCjLoxrYmDt7NNgZ9kE0udYNdgJtKTqMolgZLDgsF1rQvKHukTxMo&#10;p+c1vfO8OnQusvH81Jrd+azUaNjvViA89f4T/m8ftYLZMp7B35vwBO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Ulu8MAAADdAAAADwAAAAAAAAAAAAAAAACYAgAAZHJzL2Rv&#10;d25yZXYueG1sUEsFBgAAAAAEAAQA9QAAAIgDAAAAAA==&#10;" path="m,33l89,r93,33l,33r,xe" fillcolor="#b8b8b8" stroked="f">
                  <v:path arrowok="t" o:connecttype="custom" o:connectlocs="0,20955;56515,0;115570,20955;0,20955;0,20955" o:connectangles="0,0,0,0,0"/>
                </v:shape>
                <v:shape id="Freeform 182" o:spid="_x0000_s1064" style="position:absolute;left:4603;top:6343;width:908;height:400;visibility:visible;mso-wrap-style:square;v-text-anchor:top" coordsize="1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VKccA&#10;AADdAAAADwAAAGRycy9kb3ducmV2LnhtbESPQWvCQBSE7wX/w/KE3urGUkVjVrGFgoVSiAp6fGRf&#10;NtHs2zS7avz33UKhx2FmvmGyVW8bcaXO144VjEcJCOLC6ZqNgv3u/WkGwgdkjY1jUnAnD6vl4CHD&#10;VLsb53TdBiMihH2KCqoQ2lRKX1Rk0Y9cSxy90nUWQ5SdkbrDW4TbRj4nyVRarDkuVNjSW0XFeXux&#10;Cr7Hm9fLxBwx//o0Tflx7+lwypV6HPbrBYhAffgP/7U3WsHLfDqB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0lSnHAAAA3QAAAA8AAAAAAAAAAAAAAAAAmAIAAGRy&#10;cy9kb3ducmV2LnhtbFBLBQYAAAAABAAEAPUAAACMAwAAAAA=&#10;" path="m143,63l,63,,,143,r,63l143,63xe" fillcolor="#b8b8b8" stroked="f">
                  <v:path arrowok="t" o:connecttype="custom" o:connectlocs="90805,40005;0,40005;0,0;90805,0;90805,40005;90805,40005" o:connectangles="0,0,0,0,0,0"/>
                </v:shape>
                <v:shape id="Freeform 183" o:spid="_x0000_s1065" style="position:absolute;left:8705;top:5861;width:813;height:184;visibility:visible;mso-wrap-style:square;v-text-anchor:top" coordsize="1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vHlsYA&#10;AADdAAAADwAAAGRycy9kb3ducmV2LnhtbESPzWrDMBCE74W+g9hCbo3cJIjGjRLyQ6D0ltQl9LZY&#10;G8vUWhlLcZy3rwqBHoeZ+YZZrAbXiJ66UHvW8DLOQBCX3tRcaSg+98+vIEJENth4Jg03CrBaPj4s&#10;MDf+ygfqj7ESCcIhRw02xjaXMpSWHIaxb4mTd/adw5hkV0nT4TXBXSMnWaakw5rTgsWWtpbKn+PF&#10;aTjv7GkT3Xwz7T++s0KdZl/q5rUePQ3rNxCRhvgfvrffjYbZXCn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vHlsYAAADdAAAADwAAAAAAAAAAAAAAAACYAgAAZHJz&#10;L2Rvd25yZXYueG1sUEsFBgAAAAAEAAQA9QAAAIsDAAAAAA==&#10;" path="m,29l64,r64,29l,29r,xe" fillcolor="#dedede" stroked="f">
                  <v:path arrowok="t" o:connecttype="custom" o:connectlocs="0,18415;40640,0;81280,18415;0,18415;0,18415" o:connectangles="0,0,0,0,0"/>
                </v:shape>
                <v:shape id="Freeform 184" o:spid="_x0000_s1066" style="position:absolute;left:8794;top:6045;width:629;height:298;visibility:visible;mso-wrap-style:square;v-text-anchor:top" coordsize="9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whsgA&#10;AADdAAAADwAAAGRycy9kb3ducmV2LnhtbESPQWvCQBSE70L/w/IKvUjdRCXW1FWK0OpBD9qC19fs&#10;cxOafRuyW5P+e7cgeBxm5htmseptLS7U+sqxgnSUgCAunK7YKPj6fH9+AeEDssbaMSn4Iw+r5cNg&#10;gbl2HR/ocgxGRAj7HBWUITS5lL4oyaIfuYY4emfXWgxRtkbqFrsIt7UcJ0kmLVYcF0psaF1S8XP8&#10;tQp2H2Yy/Z5tN2lz2plzut8Pu0lQ6umxf3sFEagP9/CtvdUKpvNsBv9v4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6nCGyAAAAN0AAAAPAAAAAAAAAAAAAAAAAJgCAABk&#10;cnMvZG93bnJldi54bWxQSwUGAAAAAAQABAD1AAAAjQMAAAAA&#10;" path="m99,47l,47,,,99,r,47l99,47xe" fillcolor="#dedede" stroked="f">
                  <v:path arrowok="t" o:connecttype="custom" o:connectlocs="62865,29845;0,29845;0,0;62865,0;62865,29845;62865,29845" o:connectangles="0,0,0,0,0,0"/>
                </v:shape>
                <v:shape id="Freeform 185" o:spid="_x0000_s1067" style="position:absolute;left:9080;top:5829;width:813;height:184;visibility:visible;mso-wrap-style:square;v-text-anchor:top" coordsize="1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lNsEA&#10;AADdAAAADwAAAGRycy9kb3ducmV2LnhtbERP3WrCMBS+H/gO4QjezVSRMqtRirChMDb8eYBDcmyr&#10;zUlJou3efrkY7PLj+19vB9uKJ/nQOFYwm2YgiLUzDVcKLuf31zcQISIbbB2Tgh8KsN2MXtZYGNfz&#10;kZ6nWIkUwqFABXWMXSFl0DVZDFPXESfu6rzFmKCvpPHYp3DbynmW5dJiw6mhxo52Nen76WEV6Mu3&#10;zW4HmT98OS9b3+uvD/xUajIeyhWISEP8F/+590bBYpmnuelNeg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uJTbBAAAA3QAAAA8AAAAAAAAAAAAAAAAAmAIAAGRycy9kb3du&#10;cmV2LnhtbFBLBQYAAAAABAAEAPUAAACGAwAAAAA=&#10;" path="m,29l64,r64,29l,29r,xe" fillcolor="#558ed5" stroked="f">
                  <v:path arrowok="t" o:connecttype="custom" o:connectlocs="0,18415;40640,0;81280,18415;0,18415;0,18415" o:connectangles="0,0,0,0,0"/>
                </v:shape>
                <v:shape id="Freeform 186" o:spid="_x0000_s1068" style="position:absolute;left:9175;top:6013;width:654;height:305;visibility:visible;mso-wrap-style:square;v-text-anchor:top" coordsize="1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pNcYA&#10;AADdAAAADwAAAGRycy9kb3ducmV2LnhtbESPT2vCQBTE7wW/w/IEL0U3LSomdRVpEf8cBK29P7Kv&#10;SXD3bciuMX57Vyj0OMzMb5j5srNGtNT4yrGCt1ECgjh3uuJCwfl7PZyB8AFZo3FMCu7kYbnovcwx&#10;0+7GR2pPoRARwj5DBWUIdSalz0uy6EeuJo7er2sshiibQuoGbxFujXxPkqm0WHFcKLGmz5Lyy+lq&#10;FezMV+Un503LE5Pvd6E9pD/bV6UG/W71ASJQF/7Df+2tVjBOpyk8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EpNcYAAADdAAAADwAAAAAAAAAAAAAAAACYAgAAZHJz&#10;L2Rvd25yZXYueG1sUEsFBgAAAAAEAAQA9QAAAIsDAAAAAA==&#10;" path="m103,48l,48,,,103,r,48l103,48xe" fillcolor="#558ed5" stroked="f">
                  <v:path arrowok="t" o:connecttype="custom" o:connectlocs="65405,30480;0,30480;0,0;65405,0;65405,30480;65405,30480" o:connectangles="0,0,0,0,0,0"/>
                </v:shape>
                <v:shape id="Freeform 187" o:spid="_x0000_s1069" style="position:absolute;left:1035;top:5040;width:1153;height:1792;visibility:visible;mso-wrap-style:square;v-text-anchor:top" coordsize="12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qZsIA&#10;AADdAAAADwAAAGRycy9kb3ducmV2LnhtbERPy4rCMBTdD/gP4QruxtRBqlajyIA4j5WPjbtLc9sE&#10;m5vaRO38/WQxMMvDea82vWvEg7pgPSuYjDMQxKXXlmsF59PudQ4iRGSNjWdS8EMBNuvBywoL7Z98&#10;oMcx1iKFcChQgYmxLaQMpSGHYexb4sRVvnMYE+xqqTt8pnDXyLcsy6VDy6nBYEvvhsrr8e4U2Nbm&#10;oaq+Kb9evirjZp/32/6i1GjYb5cgIvXxX/zn/tAKpotZ2p/epCc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CpmwgAAAN0AAAAPAAAAAAAAAAAAAAAAAJgCAABkcnMvZG93&#10;bnJldi54bWxQSwUGAAAAAAQABAD1AAAAhwMAAAAA&#10;" path="m123,191l,191,,,123,r,191l123,191xe" fillcolor="#948a54" stroked="f">
                  <v:path arrowok="t" o:connecttype="custom" o:connectlocs="115387,179178;0,179178;0,0;115387,0;115387,179178;115387,179178" o:connectangles="0,0,0,0,0,0"/>
                </v:shape>
                <v:shape id="Freeform 188" o:spid="_x0000_s1070" style="position:absolute;left:1346;top:6648;width:1346;height:248;visibility:visible;mso-wrap-style:square;v-text-anchor:top" coordsize="2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jY8MA&#10;AADdAAAADwAAAGRycy9kb3ducmV2LnhtbESPQYvCMBSE7wv+h/CEvW1TddlqNYqIu3hcqxdvj+bZ&#10;FpuX0kSt/nojCB6HmfmGmS06U4sLta6yrGAQxSCIc6srLhTsd79fYxDOI2usLZOCGzlYzHsfM0y1&#10;vfKWLpkvRICwS1FB6X2TSunykgy6yDbEwTva1qAPsi2kbvEa4KaWwzj+kQYrDgslNrQqKT9lZ6Pg&#10;vv7H0SnzDidJ98cJVTkdVkp99rvlFISnzr/Dr/ZGK/ieJAN4vglP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zjY8MAAADdAAAADwAAAAAAAAAAAAAAAACYAgAAZHJzL2Rv&#10;d25yZXYueG1sUEsFBgAAAAAEAAQA9QAAAIgDAAAAAA==&#10;" path="m,39l104,,212,39,,39r,xe" fillcolor="#d1d1d1" stroked="f">
                  <v:path arrowok="t" o:connecttype="custom" o:connectlocs="0,24765;66040,0;134620,24765;0,24765;0,24765" o:connectangles="0,0,0,0,0"/>
                </v:shape>
                <v:shape id="Freeform 189" o:spid="_x0000_s1071" style="position:absolute;left:1504;top:6896;width:1029;height:419;visibility:visible;mso-wrap-style:square;v-text-anchor:top" coordsize="1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G7McA&#10;AADdAAAADwAAAGRycy9kb3ducmV2LnhtbESPQWvCQBSE70L/w/IKvUizqYq1qatYUehBitVcentk&#10;X7Oh2bcxu2r8925B8DjMzDfMdN7ZWpyo9ZVjBS9JCoK4cLriUkG+Xz9PQPiArLF2TAou5GE+e+hN&#10;MdPuzN902oVSRAj7DBWYEJpMSl8YsugT1xBH79e1FkOUbSl1i+cIt7UcpOlYWqw4LhhsaGmo+Nsd&#10;rYKPsr8+Ls3wsN18baUf/+TGpCulnh67xTuIQF24h2/tT61g9PY6gP838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ghuzHAAAA3QAAAA8AAAAAAAAAAAAAAAAAmAIAAGRy&#10;cy9kb3ducmV2LnhtbFBLBQYAAAAABAAEAPUAAACMAwAAAAA=&#10;" path="m162,66l,66,,,162,r,66l162,66xe" fillcolor="#d1d1d1" stroked="f">
                  <v:path arrowok="t" o:connecttype="custom" o:connectlocs="102870,41910;0,41910;0,0;102870,0;102870,41910;102870,41910" o:connectangles="0,0,0,0,0,0"/>
                </v:shape>
                <v:line id="Line 190" o:spid="_x0000_s1072" style="position:absolute;visibility:visible;mso-wrap-style:square" from="16090,6864" to="20942,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BQG8QAAADdAAAADwAAAGRycy9kb3ducmV2LnhtbESPQUvDQBSE74L/YXmCN/tSLTaJ3RYR&#10;Cl5bS9HbM/vMLs2+DdltE/+9Kwgeh5n5hlltJt+pCw/RBdEwnxWgWJpgnLQaDm/buxJUTCSGuiCs&#10;4ZsjbNbXVyuqTRhlx5d9alWGSKxJg02prxFjY9lTnIWeJXtfYfCUshxaNAONGe47vC+KR/TkJC9Y&#10;6vnFcnPan70G9142FZ4WcY5j2X4ena3wY6f17c30/AQq8ZT+w3/tV6NhUS0f4PdNfg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MFAbxAAAAN0AAAAPAAAAAAAAAAAA&#10;AAAAAKECAABkcnMvZG93bnJldi54bWxQSwUGAAAAAAQABAD5AAAAkgMAAAAA&#10;" strokecolor="#ababab" strokeweight="56e-5mm"/>
                <v:shape id="Freeform 191" o:spid="_x0000_s1073" style="position:absolute;left:5321;top:8439;width:13214;height:1035;visibility:visible;mso-wrap-style:square;v-text-anchor:top" coordsize="208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uHQ8YA&#10;AADdAAAADwAAAGRycy9kb3ducmV2LnhtbESPQWvCQBSE74L/YXlCb7qxFa1pVikWwVIQmnrw+Lr7&#10;TGKzb0N2jfHfdwtCj8PMfMNk697WoqPWV44VTCcJCGLtTMWFgsPXdvwMwgdkg7VjUnAjD+vVcJBh&#10;atyVP6nLQyEihH2KCsoQmlRKr0uy6CeuIY7eybUWQ5RtIU2L1wi3tXxMkrm0WHFcKLGhTUn6J79Y&#10;Bd8f8vJk/fv+vHzjhdbudj76jVIPo/71BUSgPvyH7+2dUTBbLmb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uHQ8YAAADdAAAADwAAAAAAAAAAAAAAAACYAgAAZHJz&#10;L2Rvd25yZXYueG1sUEsFBgAAAAAEAAQA9QAAAIsDAAAAAA==&#10;" path="m2081,l109,,,163e" filled="f" strokecolor="#ababab" strokeweight="56e-5mm">
                  <v:path arrowok="t" o:connecttype="custom" o:connectlocs="1321435,0;69215,0;0,103505" o:connectangles="0,0,0"/>
                </v:shape>
                <v:shape id="Freeform 192" o:spid="_x0000_s1074" style="position:absolute;left:16783;top:6470;width:812;height:876;visibility:visible;mso-wrap-style:square;v-text-anchor:top" coordsize="12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A1cgA&#10;AADdAAAADwAAAGRycy9kb3ducmV2LnhtbESPT2vCQBTE74V+h+UVequbSuuf1FVELPRgQY0HvT2y&#10;r0lq9m3Y3SbRT98tFDwOM/MbZrboTS1acr6yrOB5kIAgzq2uuFBwyN6fJiB8QNZYWyYFF/KwmN/f&#10;zTDVtuMdtftQiAhhn6KCMoQmldLnJRn0A9sQR+/LOoMhSldI7bCLcFPLYZKMpMGK40KJDa1Kys/7&#10;H6MgG7XJyh4/vyenbtNtti6T6+lVqceHfvkGIlAfbuH/9odW8DIdv8L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aEDVyAAAAN0AAAAPAAAAAAAAAAAAAAAAAJgCAABk&#10;cnMvZG93bnJldi54bWxQSwUGAAAAAAQABAD1AAAAjQMAAAAA&#10;" path="m128,138l,138,,,128,r,138l128,138xe" fillcolor="#b8b8b8" stroked="f">
                  <v:path arrowok="t" o:connecttype="custom" o:connectlocs="81280,87630;0,87630;0,0;81280,0;81280,87630;81280,87630" o:connectangles="0,0,0,0,0,0"/>
                </v:shape>
                <v:shape id="Freeform 193" o:spid="_x0000_s1075" style="position:absolute;left:18376;top:6134;width:2318;height:241;visibility:visible;mso-wrap-style:square;v-text-anchor:top" coordsize="36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j8YA&#10;AADdAAAADwAAAGRycy9kb3ducmV2LnhtbESPQWvCQBSE74X+h+UVvNWNtahNs0pRhOKlqC30+JJ9&#10;TRazb2N21eTfdwXB4zAz3zDZorO1OFPrjWMFo2ECgrhw2nCp4Hu/fp6B8AFZY+2YFPTkYTF/fMgw&#10;1e7CWzrvQikihH2KCqoQmlRKX1Rk0Q9dQxy9P9daDFG2pdQtXiLc1vIlSSbSouG4UGFDy4qKw+5k&#10;Fay2bPrjcrM3/Zee9j/5LP8de6UGT93HO4hAXbiHb+1PreD1bTqB6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aj8YAAADdAAAADwAAAAAAAAAAAAAAAACYAgAAZHJz&#10;L2Rvd25yZXYueG1sUEsFBgAAAAAEAAQA9QAAAIsDAAAAAA==&#10;" path="m,33l10,14,35,5,69,r44,l158,5r34,5l222,14r25,5l281,19r40,l350,24r10,5l365,33r-5,5l350,38r-20,l306,38r-54,l182,38r-69,l59,33r-24,l15,33,5,33,,33r,xe" fillcolor="#7d9b14" stroked="f">
                  <v:path arrowok="t" o:connecttype="custom" o:connectlocs="0,20955;6350,8890;22225,3175;43815,0;71755,0;100330,3175;121920,6350;140970,8890;156845,12065;178435,12065;203835,12065;222250,15240;228600,18415;231775,20955;228600,24130;222250,24130;209550,24130;194310,24130;160020,24130;115570,24130;71755,24130;37465,20955;22225,20955;9525,20955;3175,20955;0,20955;0,20955" o:connectangles="0,0,0,0,0,0,0,0,0,0,0,0,0,0,0,0,0,0,0,0,0,0,0,0,0,0,0"/>
                </v:shape>
                <v:shape id="Freeform 194" o:spid="_x0000_s1076" style="position:absolute;left:17970;top:6286;width:597;height:699;visibility:visible;mso-wrap-style:square;v-text-anchor:top" coordsize="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i28UA&#10;AADdAAAADwAAAGRycy9kb3ducmV2LnhtbESPQWvCQBSE7wX/w/IEL0U3ilRNXSWISnvU9uDxkX1N&#10;0mbfhuzTxH/fLRQ8DjPzDbPe9q5WN2pD5dnAdJKAIs69rbgw8PlxGC9BBUG2WHsmA3cKsN0MntaY&#10;Wt/xiW5nKVSEcEjRQCnSpFqHvCSHYeIb4uh9+dahRNkW2rbYRbir9SxJXrTDiuNCiQ3tSsp/zldn&#10;wGXy/Z4U9/kx7LN69dwFqS5LY0bDPnsFJdTLI/zffrMG5qvFAv7exCe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aLbxQAAAN0AAAAPAAAAAAAAAAAAAAAAAJgCAABkcnMv&#10;ZG93bnJldi54bWxQSwUGAAAAAAQABAD1AAAAigMAAAAA&#10;" path="m94,110l,110,,,94,r,110l94,110xe" fillcolor="#d1d1d1" stroked="f">
                  <v:path arrowok="t" o:connecttype="custom" o:connectlocs="59690,69850;0,69850;0,0;59690,0;59690,69850;59690,69850" o:connectangles="0,0,0,0,0,0"/>
                </v:shape>
                <v:shape id="Freeform 195" o:spid="_x0000_s1077" style="position:absolute;left:17284;top:6680;width:781;height:882;visibility:visible;mso-wrap-style:square;v-text-anchor:top" coordsize="12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kz8QA&#10;AADdAAAADwAAAGRycy9kb3ducmV2LnhtbERPTWvCQBC9F/oflin0IrqxlGijG9FAQKSK2kKvQ3ZM&#10;QrKzIbs16b/vHgo9Pt73ejOaVtypd7VlBfNZBIK4sLrmUsHnRz5dgnAeWWNrmRT8kINN+viwxkTb&#10;gS90v/pShBB2CSqovO8SKV1RkUE3sx1x4G62N+gD7EupexxCuGnlSxTF0mDNoaHCjrKKiub6bRTw&#10;Lp6Mk0N+4kPcvB/P2fzL7XOlnp/G7QqEp9H/i//ce63g9W0R5oY34Qn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fJM/EAAAA3QAAAA8AAAAAAAAAAAAAAAAAmAIAAGRycy9k&#10;b3ducmV2LnhtbFBLBQYAAAAABAAEAPUAAACJAwAAAAA=&#10;" path="m123,139l,139,,,123,r,139l123,139xe" fillcolor="#604a7b" stroked="f">
                  <v:path arrowok="t" o:connecttype="custom" o:connectlocs="78105,88265;0,88265;0,0;78105,0;78105,88265;78105,88265" o:connectangles="0,0,0,0,0,0"/>
                </v:shape>
                <v:shape id="Freeform 196" o:spid="_x0000_s1078" style="position:absolute;left:2565;top:6407;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1IMcA&#10;AADdAAAADwAAAGRycy9kb3ducmV2LnhtbESPQU/CQBSE7yb+h80z8SZbGlEoLMRASDh4AYTzo/ts&#10;K923tfso5d+7JiYeJzPzTWa26F2tOmpD5dnAcJCAIs69rbgw8LFfP41BBUG2WHsmAzcKsJjf380w&#10;s/7KW+p2UqgI4ZChgVKkybQOeUkOw8A3xNH79K1DibIttG3xGuGu1mmSvGiHFceFEhtalpSfdxdn&#10;4CSH7+F7Nz5vRtt9+nVbpetGjsY8PvRvU1BCvfyH/9oba+B58jqB3zfxCe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dSDHAAAA3QAAAA8AAAAAAAAAAAAAAAAAmAIAAGRy&#10;cy9kb3ducmV2LnhtbFBLBQYAAAAABAAEAPUAAACMAwAAAAA=&#10;" path="m,24l40,,84,24,,24r,xe" fillcolor="#dbdbdb" stroked="f">
                  <v:path arrowok="t" o:connecttype="custom" o:connectlocs="0,15240;25400,0;53340,15240;0,15240;0,15240" o:connectangles="0,0,0,0,0"/>
                </v:shape>
                <v:shape id="Freeform 197" o:spid="_x0000_s1079" style="position:absolute;left:2628;top:6559;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lMEA&#10;AADdAAAADwAAAGRycy9kb3ducmV2LnhtbERPzWrCQBC+F/oOyxR6q5uKLRpdpQiFePAQ9QHG7LgJ&#10;ZmdDdk3St+8cCj1+fP+b3eRbNVAfm8AG3mcZKOIq2Iadgcv5+20JKiZki21gMvBDEXbb56cN5jaM&#10;XNJwSk5JCMccDdQpdbnWsarJY5yFjli4W+g9JoG907bHUcJ9q+dZ9qk9NiwNNXa0r6m6nx7ewGI4&#10;FAWPZWyHj+PhsXDXY+muxry+TF9rUImm9C/+cxdWfKul7Jc38gT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SrJTBAAAA3QAAAA8AAAAAAAAAAAAAAAAAmAIAAGRycy9kb3du&#10;cmV2LnhtbFBLBQYAAAAABAAEAPUAAACGAwAAAAA=&#10;" path="m64,38l,38,,,64,r,38l64,38xe" fillcolor="#dbdbdb" stroked="f">
                  <v:path arrowok="t" o:connecttype="custom" o:connectlocs="40640,24130;0,24130;0,0;40640,0;40640,24130;40640,24130" o:connectangles="0,0,0,0,0,0"/>
                </v:shape>
                <v:shape id="Freeform 198" o:spid="_x0000_s1080" style="position:absolute;left:8267;top:5435;width:407;height:762;visibility:visible;mso-wrap-style:square;v-text-anchor:top" coordsize="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5hcYA&#10;AADdAAAADwAAAGRycy9kb3ducmV2LnhtbESPQWsCMRSE74X+h/AK3mpWsUW3RlHBUhRsu9r7Y/Pc&#10;LG5eliRd13/fFAo9DjPzDTNf9rYRHflQO1YwGmYgiEuna64UnI7bxymIEJE1No5JwY0CLBf3d3PM&#10;tbvyJ3VFrESCcMhRgYmxzaUMpSGLYeha4uSdnbcYk/SV1B6vCW4bOc6yZ2mx5rRgsKWNofJSfFsF&#10;h7X5ep18FO+a9uVu1Z338unklRo89KsXEJH6+B/+a79pBZPZdAS/b9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l5hcYAAADdAAAADwAAAAAAAAAAAAAAAACYAgAAZHJz&#10;L2Rvd25yZXYueG1sUEsFBgAAAAAEAAQA9QAAAIsDAAAAAA==&#10;" path="m64,120l,120,,,64,r,120l64,120xe" fillcolor="#953735" stroked="f">
                  <v:path arrowok="t" o:connecttype="custom" o:connectlocs="40640,76200;0,76200;0,0;40640,0;40640,76200;40640,76200" o:connectangles="0,0,0,0,0,0"/>
                </v:shape>
                <v:shape id="Freeform 199" o:spid="_x0000_s1081" style="position:absolute;left:12649;top:5645;width:717;height:216;visibility:visible;mso-wrap-style:square;v-text-anchor:top" coordsize="1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0MYA&#10;AADdAAAADwAAAGRycy9kb3ducmV2LnhtbESP0WrCQBRE34X+w3IF33RjEDGpqxSpIEGpRj/gkr1N&#10;QrN3Q3ajab++Wyj4OMzMGWa9HUwj7tS52rKC+SwCQVxYXXOp4HbdT1cgnEfW2FgmBd/kYLt5Ga0x&#10;1fbBF7rnvhQBwi5FBZX3bSqlKyoy6Ga2JQ7ep+0M+iC7UuoOHwFuGhlH0VIarDksVNjSrqLiK++N&#10;gux46pOfU9TuznGWnfP3ff+xaJSajIe3VxCeBv8M/7cPWsEiWcX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B+0MYAAADdAAAADwAAAAAAAAAAAAAAAACYAgAAZHJz&#10;L2Rvd25yZXYueG1sUEsFBgAAAAAEAAQA9QAAAIsDAAAAAA==&#10;" path="m,34l59,r54,34l,34r,xe" fillcolor="#dbdbdb" stroked="f">
                  <v:path arrowok="t" o:connecttype="custom" o:connectlocs="0,21590;37465,0;71755,21590;0,21590;0,21590" o:connectangles="0,0,0,0,0"/>
                </v:shape>
                <v:shape id="Freeform 200" o:spid="_x0000_s1082" style="position:absolute;left:12744;top:5861;width:559;height:336;visibility:visible;mso-wrap-style:square;v-text-anchor:top" coordsize="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Lg8kA&#10;AADdAAAADwAAAGRycy9kb3ducmV2LnhtbESP3WrCQBSE7wu+w3IKvSnNRitio6uI0FL8KdYI4t0x&#10;e5oEs2dDdqvp23cFwcthZr5hxtPWVOJMjSstK+hGMQjizOqScwW79P1lCMJ5ZI2VZVLwRw6mk87D&#10;GBNtL/xN563PRYCwS1BB4X2dSOmyggy6yNbEwfuxjUEfZJNL3eAlwE0le3E8kAZLDgsF1jQvKDtt&#10;f42C/fN6kK7iw9cCq3Yz/9gcl736qNTTYzsbgfDU+nv41v7UCvpvw1e4vglPQE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wKLg8kAAADdAAAADwAAAAAAAAAAAAAAAACYAgAA&#10;ZHJzL2Rvd25yZXYueG1sUEsFBgAAAAAEAAQA9QAAAI4DAAAAAA==&#10;" path="m88,53l,53,,,88,r,53l88,53xe" fillcolor="#dbdbdb" stroked="f">
                  <v:path arrowok="t" o:connecttype="custom" o:connectlocs="55880,33655;0,33655;0,0;55880,0;55880,33655;55880,33655" o:connectangles="0,0,0,0,0,0"/>
                </v:shape>
                <v:shape id="Freeform 201" o:spid="_x0000_s1083" style="position:absolute;left:14027;top:5676;width:533;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svscA&#10;AADdAAAADwAAAGRycy9kb3ducmV2LnhtbESPQWvCQBSE74X+h+UVeqsbq5QYXaUUir3UUhXx+Mw+&#10;szHZtyG70dRf3y0UPA7zzQwzW/S2FmdqfelYwXCQgCDOnS65ULDdvD+lIHxA1lg7JgU/5GExv7+b&#10;Yabdhb/pvA6FiCXsM1RgQmgyKX1uyKIfuIY4ekfXWgxRtoXULV5iua3lc5K8SIslxwWDDb0Zyqt1&#10;ZxXsPr/KbbU/1OZ6SrvIjqputVTq8aF/nYII1Icb/J/+0ArGk3QM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17L7HAAAA3QAAAA8AAAAAAAAAAAAAAAAAmAIAAGRy&#10;cy9kb3ducmV2LnhtbFBLBQYAAAAABAAEAPUAAACMAwAAAAA=&#10;" path="m,24l44,,84,24,,24r,xe" fillcolor="#d4d4d4" stroked="f">
                  <v:path arrowok="t" o:connecttype="custom" o:connectlocs="0,15240;27940,0;53340,15240;0,15240;0,15240" o:connectangles="0,0,0,0,0"/>
                </v:shape>
                <v:shape id="Freeform 202" o:spid="_x0000_s1084" style="position:absolute;left:14090;top:5829;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lR8YA&#10;AADdAAAADwAAAGRycy9kb3ducmV2LnhtbESPQUsDMRSE74L/ITyhN5utVVu3TUsrFaQX6bbU62Pz&#10;ml3cvCxJ3N3+eyMIHoeZ+YZZrgfbiI58qB0rmIwzEMSl0zUbBafj2/0cRIjIGhvHpOBKAdar25sl&#10;5tr1fKCuiEYkCIccFVQxtrmUoazIYhi7ljh5F+ctxiS9kdpjn+C2kQ9Z9iwt1pwWKmzptaLyq/i2&#10;Cvppcd51HxO/a/bXw5YGM/s0RqnR3bBZgIg0xP/wX/tdK3h8mT/B75v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VlR8YAAADdAAAADwAAAAAAAAAAAAAAAACYAgAAZHJz&#10;L2Rvd25yZXYueG1sUEsFBgAAAAAEAAQA9QAAAIsDAAAAAA==&#10;" path="m64,38l,38,,,64,r,38l64,38xe" fillcolor="#d4d4d4" stroked="f">
                  <v:path arrowok="t" o:connecttype="custom" o:connectlocs="40640,24130;0,24130;0,0;40640,0;40640,24130;40640,24130" o:connectangles="0,0,0,0,0,0"/>
                </v:shape>
                <v:shape id="Freeform 203" o:spid="_x0000_s1085" style="position:absolute;left:3098;top:6013;width:534;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Qn6MYA&#10;AADdAAAADwAAAGRycy9kb3ducmV2LnhtbESPQWvCQBSE70L/w/IKvemmoYhGVxFRrPRQjIrXR/Y1&#10;SZN9m+5uNf333ULB4zAz3zDzZW9acSXna8sKnkcJCOLC6ppLBafjdjgB4QOyxtYyKfghD8vFw2CO&#10;mbY3PtA1D6WIEPYZKqhC6DIpfVGRQT+yHXH0PqwzGKJ0pdQObxFuWpkmyVgarDkuVNjRuqKiyb+N&#10;gvdmz5tml35t1p97H86XtzRfOaWeHvvVDESgPtzD/+1XreBlOhnD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Qn6MYAAADdAAAADwAAAAAAAAAAAAAAAACYAgAAZHJz&#10;L2Rvd25yZXYueG1sUEsFBgAAAAAEAAQA9QAAAIsDAAAAAA==&#10;" path="m,24l44,,84,24,,24r,xe" fillcolor="#c9c9c9" stroked="f">
                  <v:path arrowok="t" o:connecttype="custom" o:connectlocs="0,15240;27940,0;53340,15240;0,15240;0,15240" o:connectangles="0,0,0,0,0"/>
                </v:shape>
                <v:shape id="Freeform 204" o:spid="_x0000_s1086" style="position:absolute;left:3162;top:6165;width:406;height:242;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8nMcA&#10;AADdAAAADwAAAGRycy9kb3ducmV2LnhtbESPW2sCMRSE3wv9D+EU+laTilrdGqW0KN5AtJfnw+Z0&#10;d3Fzst3Edf33RhD6OMzMN8x42tpSNFT7wrGG544CQZw6U3Cm4etz9jQE4QOywdIxaTiTh+nk/m6M&#10;iXEn3lGzD5mIEPYJashDqBIpfZqTRd9xFXH0fl1tMURZZ9LUeIpwW8quUgNpseC4kGNF7zmlh/3R&#10;ajioVjW9/ipb/n3M3Hq+6fL2+0frx4f27RVEoDb8h2/thdHQGw1f4PomPgE5u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v/JzHAAAA3QAAAA8AAAAAAAAAAAAAAAAAmAIAAGRy&#10;cy9kb3ducmV2LnhtbFBLBQYAAAAABAAEAPUAAACMAwAAAAA=&#10;" path="m64,38l,38,,,64,r,38l64,38xe" fillcolor="#c9c9c9" stroked="f">
                  <v:path arrowok="t" o:connecttype="custom" o:connectlocs="40640,24130;0,24130;0,0;40640,0;40640,24130;40640,24130" o:connectangles="0,0,0,0,0,0"/>
                </v:shape>
                <v:shape id="Freeform 205" o:spid="_x0000_s1087" style="position:absolute;left:13620;top:5708;width:527;height:153;visibility:visible;mso-wrap-style:square;v-text-anchor:top" coordsize="8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kmssQA&#10;AADdAAAADwAAAGRycy9kb3ducmV2LnhtbERPTWvCQBC9F/wPyxR6KbqxFk1TV5FCIQcpGIVeJ9lp&#10;kpqdjdk1if++eyh4fLzv9XY0jeipc7VlBfNZBIK4sLrmUsHp+DmNQTiPrLGxTApu5GC7mTysMdF2&#10;4AP1mS9FCGGXoILK+zaR0hUVGXQz2xIH7sd2Bn2AXSl1h0MIN418iaKlNFhzaKiwpY+KinN2NQpy&#10;vHz9LvxtOD/ny7Str3vzvXJKPT2Ou3cQnkZ/F/+7U63g9S0Oc8Ob8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5JrLEAAAA3QAAAA8AAAAAAAAAAAAAAAAAmAIAAGRycy9k&#10;b3ducmV2LnhtbFBLBQYAAAAABAAEAPUAAACJAwAAAAA=&#10;" path="m,24l44,,83,24,,24r,xe" fillcolor="#dbdbdb" stroked="f">
                  <v:path arrowok="t" o:connecttype="custom" o:connectlocs="0,15240;27940,0;52705,15240;0,15240;0,15240" o:connectangles="0,0,0,0,0"/>
                </v:shape>
                <v:shape id="Freeform 206" o:spid="_x0000_s1088" style="position:absolute;left:13684;top:5861;width:438;height:241;visibility:visible;mso-wrap-style:square;v-text-anchor:top" coordsize="6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7jMUA&#10;AADdAAAADwAAAGRycy9kb3ducmV2LnhtbESPUWvCMBSF34X9h3CFvWnqGFM7owxBGDIQqz/g0tw2&#10;nc1Nl2S1/nszGPh4OOd8h7PaDLYVPfnQOFYwm2YgiEunG64VnE+7yQJEiMgaW8ek4EYBNuun0Qpz&#10;7a58pL6ItUgQDjkqMDF2uZShNGQxTF1HnLzKeYsxSV9L7fGa4LaVL1n2Ji02nBYMdrQ1VF6KX6vg&#10;UPv+Z1btj9uv3Z7mpiqG70Oh1PN4+HgHEWmIj/B/+1MreF0ulvD3Jj0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uMxQAAAN0AAAAPAAAAAAAAAAAAAAAAAJgCAABkcnMv&#10;ZG93bnJldi54bWxQSwUGAAAAAAQABAD1AAAAigMAAAAA&#10;" path="m69,38l,38,,,69,r,38l69,38xe" fillcolor="#dbdbdb" stroked="f">
                  <v:path arrowok="t" o:connecttype="custom" o:connectlocs="43815,24130;0,24130;0,0;43815,0;43815,24130;43815,24130" o:connectangles="0,0,0,0,0,0"/>
                </v:shape>
                <v:shape id="Freeform 207" o:spid="_x0000_s1089" style="position:absolute;left:13366;top:5924;width:534;height:146;visibility:visible;mso-wrap-style:square;v-text-anchor:top" coordsize="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tP8AA&#10;AADdAAAADwAAAGRycy9kb3ducmV2LnhtbERPy4rCMBTdD/gP4QruxlQRmVajiOBjozKdfsClubbF&#10;5qYkUevfm4Uwy8N5L9e9acWDnG8sK5iMExDEpdUNVwqKv933DwgfkDW2lknBizysV4OvJWbaPvmX&#10;HnmoRAxhn6GCOoQuk9KXNRn0Y9sRR+5qncEQoaukdviM4aaV0ySZS4MNx4YaO9rWVN7yu1Gw58n9&#10;aHJzSt2h2L36goruclZqNOw3CxCB+vAv/riPWsEsTeP++CY+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ctP8AAAADdAAAADwAAAAAAAAAAAAAAAACYAgAAZHJzL2Rvd25y&#10;ZXYueG1sUEsFBgAAAAAEAAQA9QAAAIUDAAAAAA==&#10;" path="m,23l45,,84,23,,23r,xe" fillcolor="#dbdbdb" stroked="f">
                  <v:path arrowok="t" o:connecttype="custom" o:connectlocs="0,14605;28575,0;53340,14605;0,14605;0,14605" o:connectangles="0,0,0,0,0"/>
                </v:shape>
                <v:shape id="Freeform 208" o:spid="_x0000_s1090" style="position:absolute;left:13430;top:6070;width:406;height:273;visibility:visible;mso-wrap-style:square;v-text-anchor:top" coordsize="6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LlMcA&#10;AADdAAAADwAAAGRycy9kb3ducmV2LnhtbESPT2vCQBTE74V+h+UJvRTdKLXUNBsRaUs9iX9Qentk&#10;n9nQ7NuQ3Wj89q5Q6HGYmd8w2by3tThT6yvHCsajBARx4XTFpYL97nP4BsIHZI21Y1JwJQ/z/PEh&#10;w1S7C2/ovA2liBD2KSowITSplL4wZNGPXEMcvZNrLYYo21LqFi8Rbms5SZJXabHiuGCwoaWh4nfb&#10;WQWNu5bHD3tYr3ad7SrDP1/Pk6lST4N+8Q4iUB/+w3/tb63gZTYbw/1Nf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xC5THAAAA3QAAAA8AAAAAAAAAAAAAAAAAmAIAAGRy&#10;cy9kb3ducmV2LnhtbFBLBQYAAAAABAAEAPUAAACMAwAAAAA=&#10;" path="m64,43l,43,,,64,r,43l64,43xe" fillcolor="#dbdbdb" stroked="f">
                  <v:path arrowok="t" o:connecttype="custom" o:connectlocs="40640,27305;0,27305;0,0;40640,0;40640,27305;40640,27305" o:connectangles="0,0,0,0,0,0"/>
                </v:shape>
                <v:shape id="Freeform 209" o:spid="_x0000_s1091" style="position:absolute;left:13741;top:5981;width:533;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wMkA&#10;AADdAAAADwAAAGRycy9kb3ducmV2LnhtbESPQUvDQBSE74L/YXmCN7sxlmpit0WUQg/Noak99PbI&#10;PpM02bcxuzZpf70rFDwOM/MNM1+OphUn6l1tWcHjJAJBXFhdc6ngc7d6eAHhPLLG1jIpOJOD5eL2&#10;Zo6ptgNv6ZT7UgQIuxQVVN53qZSuqMigm9iOOHhftjfog+xLqXscAty0Mo6imTRYc1iosKP3ioom&#10;/zEKsm/3ke2Oz3nztG+GIb5km+MhUer+bnx7BeFp9P/ha3utFUyTJIa/N+EJ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kqwMkAAADdAAAADwAAAAAAAAAAAAAAAACYAgAA&#10;ZHJzL2Rvd25yZXYueG1sUEsFBgAAAAAEAAQA9QAAAI4DAAAAAA==&#10;" path="m,24l40,,84,24,,24r,xe" fillcolor="#ccc" stroked="f">
                  <v:path arrowok="t" o:connecttype="custom" o:connectlocs="0,15240;25400,0;53340,15240;0,15240;0,15240" o:connectangles="0,0,0,0,0"/>
                </v:shape>
                <v:shape id="Freeform 210" o:spid="_x0000_s1092" style="position:absolute;left:13804;top:6134;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kdMYA&#10;AADdAAAADwAAAGRycy9kb3ducmV2LnhtbESPT2sCMRTE7wW/Q3iF3jTrH4rZGkVEqejJtYUeXzev&#10;m6Wbl2WT6vbbm4LQ4zAzv2EWq9414kJdqD1rGI8yEMSlNzVXGt7Ou+EcRIjIBhvPpOGXAqyWg4cF&#10;5sZf+USXIlYiQTjkqMHG2OZShtKSwzDyLXHyvnznMCbZVdJ0eE1w18hJlj1LhzWnBYstbSyV38WP&#10;06CKd9XY/ex1O1HWf5yPxzEfPrV+euzXLyAi9fE/fG/vjYaZUl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fkdMYAAADdAAAADwAAAAAAAAAAAAAAAACYAgAAZHJz&#10;L2Rvd25yZXYueG1sUEsFBgAAAAAEAAQA9QAAAIsDAAAAAA==&#10;" path="m64,38l,38,,,64,r,38l64,38xe" fillcolor="#ccc" stroked="f">
                  <v:path arrowok="t" o:connecttype="custom" o:connectlocs="40640,24130;0,24130;0,0;40640,0;40640,24130;40640,24130" o:connectangles="0,0,0,0,0,0"/>
                </v:shape>
                <v:shape id="Freeform 211" o:spid="_x0000_s1093" style="position:absolute;left:14090;top:5949;width:527;height:153;visibility:visible;mso-wrap-style:square;v-text-anchor:top" coordsize="8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2AcYA&#10;AADdAAAADwAAAGRycy9kb3ducmV2LnhtbESPT4vCMBTE74LfITxhb5oqIlqNIkJB2D3s+gc8Ppq3&#10;bbfNS21ird9+Iwgeh5n5DbPadKYSLTWusKxgPIpAEKdWF5wpOB2T4RyE88gaK8uk4EEONut+b4Wx&#10;tnf+ofbgMxEg7GJUkHtfx1K6NCeDbmRr4uD92sagD7LJpG7wHuCmkpMomkmDBYeFHGva5ZSWh5tR&#10;8F1e08+vx7m8/c2S+aneJdH1clbqY9BtlyA8df4dfrX3WsF0sZjC80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U2AcYAAADdAAAADwAAAAAAAAAAAAAAAACYAgAAZHJz&#10;L2Rvd25yZXYueG1sUEsFBgAAAAAEAAQA9QAAAIsDAAAAAA==&#10;" path="m,24l44,,83,24,,24r,xe" fillcolor="#c9c9c9" stroked="f">
                  <v:path arrowok="t" o:connecttype="custom" o:connectlocs="0,15240;27940,0;52705,15240;0,15240;0,15240" o:connectangles="0,0,0,0,0"/>
                </v:shape>
                <v:shape id="Freeform 212" o:spid="_x0000_s1094" style="position:absolute;left:14147;top:6102;width:413;height:241;visibility:visible;mso-wrap-style:square;v-text-anchor:top" coordsize="6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Z4eMkA&#10;AADdAAAADwAAAGRycy9kb3ducmV2LnhtbESP3WrCQBSE7wt9h+UI3tWNPy1NdJUiFASrpbHFXh6y&#10;xyRt9mzMbk3q07tCoZfDzHzDzBadqcSJGldaVjAcRCCIM6tLzhW8757vHkE4j6yxskwKfsnBYn57&#10;M8NE25bf6JT6XAQIuwQVFN7XiZQuK8igG9iaOHgH2xj0QTa51A22AW4qOYqiB2mw5LBQYE3LgrLv&#10;9Mco+Pzat5vX7Xq85uPxJd2d9x/xaqxUv9c9TUF46vx/+K+90gomcXwP1zfhCcj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BZ4eMkAAADdAAAADwAAAAAAAAAAAAAAAACYAgAA&#10;ZHJzL2Rvd25yZXYueG1sUEsFBgAAAAAEAAQA9QAAAI4DAAAAAA==&#10;" path="m65,38l,38,,,65,r,38l65,38xe" fillcolor="#c9c9c9" stroked="f">
                  <v:path arrowok="t" o:connecttype="custom" o:connectlocs="41275,24130;0,24130;0,0;41275,0;41275,24130;41275,24130" o:connectangles="0,0,0,0,0,0"/>
                </v:shape>
                <v:shape id="Freeform 213" o:spid="_x0000_s1095" style="position:absolute;left:13557;top:6165;width:533;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3tMYA&#10;AADdAAAADwAAAGRycy9kb3ducmV2LnhtbESPQUsDMRSE74L/ITyhN5u1lK1dmxYtFAqCYFXw+Hbz&#10;TBY3L2GTbrf+eiMUPA4z8w2z2oyuEwP1sfWs4G5agCBuvG7ZKHh/293eg4gJWWPnmRScKcJmfX21&#10;wkr7E7/ScEhGZAjHChXYlEIlZWwsOYxTH4iz9+V7hynL3kjd4ynDXSdnRVFKhy3nBYuBtpaa78PR&#10;KQgLU89KY8fP41MRfl4+6npIz0pNbsbHBxCJxvQfvrT3WsF8uSzh701+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d3tMYAAADdAAAADwAAAAAAAAAAAAAAAACYAgAAZHJz&#10;L2Rvd25yZXYueG1sUEsFBgAAAAAEAAQA9QAAAIsDAAAAAA==&#10;" path="m,24l44,,84,24,,24r,xe" fillcolor="#c2c2c2" stroked="f">
                  <v:path arrowok="t" o:connecttype="custom" o:connectlocs="0,15240;27940,0;53340,15240;0,15240;0,15240" o:connectangles="0,0,0,0,0"/>
                </v:shape>
                <v:shape id="Freeform 214" o:spid="_x0000_s1096" style="position:absolute;left:13620;top:6318;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4sYA&#10;AADdAAAADwAAAGRycy9kb3ducmV2LnhtbESP0WrCQBRE34X+w3ILvtVNq9YYXUUE0WofNPoB1+xt&#10;Epq9G7Krxr/vCgUfh5k5w0znranElRpXWlbw3otAEGdWl5wrOB1XbzEI55E1VpZJwZ0czGcvnSkm&#10;2t74QNfU5yJA2CWooPC+TqR0WUEGXc/WxMH7sY1BH2STS93gLcBNJT+i6FMaLDksFFjTsqDsN70Y&#10;BettOlz1B9/rfXnZ1efqFKdfJlaq+9ouJiA8tf4Z/m9vtILBeDyCx5v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t4sYAAADdAAAADwAAAAAAAAAAAAAAAACYAgAAZHJz&#10;L2Rvd25yZXYueG1sUEsFBgAAAAAEAAQA9QAAAIsDAAAAAA==&#10;" path="m64,38l,38,,,64,r,38l64,38xe" fillcolor="#c2c2c2" stroked="f">
                  <v:path arrowok="t" o:connecttype="custom" o:connectlocs="40640,24130;0,24130;0,0;40640,0;40640,24130;40640,24130" o:connectangles="0,0,0,0,0,0"/>
                </v:shape>
                <v:shape id="Freeform 215" o:spid="_x0000_s1097" style="position:absolute;left:9486;top:6102;width:534;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EIMMA&#10;AADdAAAADwAAAGRycy9kb3ducmV2LnhtbERPTWsCMRC9F/wPYYTealYpRVejqNDSQxFWPXgck3Gz&#10;uplsN1G3/745CB4f73u26FwtbtSGyrOC4SADQay9qbhUsN99vo1BhIhssPZMCv4owGLee5lhbvyd&#10;C7ptYylSCIccFdgYm1zKoC05DAPfECfu5FuHMcG2lKbFewp3tRxl2Yd0WHFqsNjQ2pK+bK9OwXU1&#10;1ptlU/4U2h+OZy7s1+9lpdRrv1tOQUTq4lP8cH8bBe+TSZqb3qQn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EIMMAAADdAAAADwAAAAAAAAAAAAAAAACYAgAAZHJzL2Rv&#10;d25yZXYueG1sUEsFBgAAAAAEAAQA9QAAAIgDAAAAAA==&#10;" path="m,24l39,,84,24,,24r,xe" fillcolor="#558ed5" stroked="f">
                  <v:path arrowok="t" o:connecttype="custom" o:connectlocs="0,15240;24765,0;53340,15240;0,15240;0,15240" o:connectangles="0,0,0,0,0"/>
                </v:shape>
                <v:shape id="Freeform 216" o:spid="_x0000_s1098" style="position:absolute;left:9550;top:6254;width:406;height:242;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xWcQA&#10;AADdAAAADwAAAGRycy9kb3ducmV2LnhtbESPQYvCMBSE74L/ITxhb5quiNiuUURZ8SJiFfH4tnm2&#10;ZZuX0mRr998bQfA4zMw3zHzZmUq01LjSsoLPUQSCOLO65FzB+fQ9nIFwHlljZZkU/JOD5aLfm2Oi&#10;7Z2P1KY+FwHCLkEFhfd1IqXLCjLoRrYmDt7NNgZ9kE0udYP3ADeVHEfRVBosOSwUWNO6oOw3/TMK&#10;Nps8vRxnl+3taml/Wrn2h3YHpT4G3eoLhKfOv8Ov9k4rmMRxDM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PsVnEAAAA3QAAAA8AAAAAAAAAAAAAAAAAmAIAAGRycy9k&#10;b3ducmV2LnhtbFBLBQYAAAAABAAEAPUAAACJAwAAAAA=&#10;" path="m64,38l,38,,,64,r,38l64,38xe" fillcolor="#558ed5" stroked="f">
                  <v:path arrowok="t" o:connecttype="custom" o:connectlocs="40640,24130;0,24130;0,0;40640,0;40640,24130;40640,24130" o:connectangles="0,0,0,0,0,0"/>
                </v:shape>
                <v:shape id="Freeform 217" o:spid="_x0000_s1099" style="position:absolute;left:9829;top:6165;width:534;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pvMUA&#10;AADdAAAADwAAAGRycy9kb3ducmV2LnhtbERPz0/CMBS+m/A/NI/Em7RiVJwUQjQmHtiBAQduL+tz&#10;G1tfx1rZ4K+nBxOPX77f8+VgG3GmzleONTxOFAji3JmKCw277dfDDIQPyAYbx6ThQh6Wi9HdHBPj&#10;et7QOQuFiCHsE9RQhtAmUvq8JIt+4lriyP24zmKIsCuk6bCP4baRU6VepMWKY0OJLX2UlNfZr9WQ&#10;nvxnuj2+ZvXTvu776TVdHw9vWt+Ph9U7iEBD+Bf/ub+Nhmel4v74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Sm8xQAAAN0AAAAPAAAAAAAAAAAAAAAAAJgCAABkcnMv&#10;ZG93bnJldi54bWxQSwUGAAAAAAQABAD1AAAAigMAAAAA&#10;" path="m,24l44,,84,24,,24r,xe" fillcolor="#ccc" stroked="f">
                  <v:path arrowok="t" o:connecttype="custom" o:connectlocs="0,15240;27940,0;53340,15240;0,15240;0,15240" o:connectangles="0,0,0,0,0"/>
                </v:shape>
                <v:shape id="Freeform 218" o:spid="_x0000_s1100" style="position:absolute;left:9893;top:6318;width:438;height:241;visibility:visible;mso-wrap-style:square;v-text-anchor:top" coordsize="6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8OHsMA&#10;AADdAAAADwAAAGRycy9kb3ducmV2LnhtbESPT2sCMRTE7wW/Q3iCt5q4oC2rUfyDpdeuUjw+Ns/d&#10;xc3LksR1++0bodDjMDO/YVabwbaiJx8axxpmUwWCuHSm4UrD+XR8fQcRIrLB1jFp+KEAm/XoZYW5&#10;cQ/+or6IlUgQDjlqqGPscilDWZPFMHUdcfKuzluMSfpKGo+PBLetzJRaSIsNp4UaO9rXVN6Ku9XQ&#10;ke+LEg9Ztbu87T7OwZ6+55nWk/GwXYKINMT/8F/702iYKzWD55v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8OHsMAAADdAAAADwAAAAAAAAAAAAAAAACYAgAAZHJzL2Rv&#10;d25yZXYueG1sUEsFBgAAAAAEAAQA9QAAAIgDAAAAAA==&#10;" path="m69,38l,38,,,69,r,38l69,38xe" fillcolor="#ccc" stroked="f">
                  <v:path arrowok="t" o:connecttype="custom" o:connectlocs="43815,24130;0,24130;0,0;43815,0;43815,24130;43815,24130" o:connectangles="0,0,0,0,0,0"/>
                </v:shape>
                <v:shape id="Freeform 219" o:spid="_x0000_s1101" style="position:absolute;left:10204;top:6134;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PpsYA&#10;AADdAAAADwAAAGRycy9kb3ducmV2LnhtbESPQUvDQBSE74L/YXmCN7NrQJHYbQilosWDNCq9PrKv&#10;SUz2bdxd2/jv3YLQ4zAz3zCLcrajOJAPvWMNt5kCQdw403Or4eP96eYBRIjIBkfHpOGXApTLy4sF&#10;FsYdeUuHOrYiQTgUqKGLcSqkDE1HFkPmJuLk7Z23GJP0rTQejwluR5krdS8t9pwWOpxo1VEz1D9W&#10;w9uw4fXwnH+vV1+bED93r3ldea2vr+bqEUSkOZ7D/+0Xo+FOqRxO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iPpsYAAADdAAAADwAAAAAAAAAAAAAAAACYAgAAZHJz&#10;L2Rvd25yZXYueG1sUEsFBgAAAAAEAAQA9QAAAIsDAAAAAA==&#10;" path="m,24l40,,84,24,,24r,xe" fillcolor="#c9c9c9" stroked="f">
                  <v:path arrowok="t" o:connecttype="custom" o:connectlocs="0,15240;25400,0;53340,15240;0,15240;0,15240" o:connectangles="0,0,0,0,0"/>
                </v:shape>
                <v:shape id="Freeform 220" o:spid="_x0000_s1102" style="position:absolute;left:10267;top:6286;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U0sYA&#10;AADdAAAADwAAAGRycy9kb3ducmV2LnhtbESPW2sCMRSE3wv9D+EUfKtJvRRZjVJaFLWF4q3Ph83p&#10;7uLmZN3Edf33Rij0cZiZb5jJrLWlaKj2hWMNL10Fgjh1puBMw343fx6B8AHZYOmYNFzJw2z6+DDB&#10;xLgLb6jZhkxECPsENeQhVImUPs3Jou+6ijh6v662GKKsM2lqvES4LWVPqVdpseC4kGNF7zmlx+3Z&#10;ajiqVjWD4TpbnT7m7nPx1ePvw4/Wnaf2bQwiUBv+w3/tpdEwVKoP9zfx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NU0sYAAADdAAAADwAAAAAAAAAAAAAAAACYAgAAZHJz&#10;L2Rvd25yZXYueG1sUEsFBgAAAAAEAAQA9QAAAIsDAAAAAA==&#10;" path="m64,38l,38,,,64,r,38l64,38xe" fillcolor="#c9c9c9" stroked="f">
                  <v:path arrowok="t" o:connecttype="custom" o:connectlocs="40640,24130;0,24130;0,0;40640,0;40640,24130;40640,24130" o:connectangles="0,0,0,0,0,0"/>
                </v:shape>
                <v:shape id="Freeform 221" o:spid="_x0000_s1103" style="position:absolute;left:9671;top:6318;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0yMUA&#10;AADdAAAADwAAAGRycy9kb3ducmV2LnhtbESPQUsDMRSE70L/Q3gFbzZp0VrWpkUFQRAEq0KPbzfP&#10;ZOnmJWzS7eqvN4LQ4zAz3zDr7eg7MVCf2sAa5jMFgrgJpmWr4eP96WoFImVkg11g0vBNCbabycUa&#10;KxNO/EbDLltRIJwq1OByjpWUqXHkMc1CJC7eV+g95iJ7K02PpwL3nVwotZQeWy4LDiM9OmoOu6PX&#10;EG9tvVhaN+6PDyr+vH7W9ZBftL6cjvd3IDKN+Rz+bz8bDTdKXcPfm/I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3TIxQAAAN0AAAAPAAAAAAAAAAAAAAAAAJgCAABkcnMv&#10;ZG93bnJldi54bWxQSwUGAAAAAAQABAD1AAAAigMAAAAA&#10;" path="m,24l40,,84,24,,24r,xe" fillcolor="#c2c2c2" stroked="f">
                  <v:path arrowok="t" o:connecttype="custom" o:connectlocs="0,15240;25400,0;53340,15240;0,15240;0,15240" o:connectangles="0,0,0,0,0"/>
                </v:shape>
                <v:shape id="Freeform 222" o:spid="_x0000_s1104" style="position:absolute;left:9702;top:6470;width:438;height:273;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krsYA&#10;AADdAAAADwAAAGRycy9kb3ducmV2LnhtbESPQUsDMRSE74L/ITyhl9ImFqpl27SoRagIgrVQents&#10;npvF5GXZpLvbf2+EgsdhZr5hVpvBO9FRG+vAGu6nCgRxGUzNlYbD1+tkASImZIMuMGm4UITN+vZm&#10;hYUJPX9St0+VyBCOBWqwKTWFlLG05DFOQ0Ocve/QekxZtpU0LfYZ7p2cKfUgPdacFyw29GKp/Nmf&#10;vYZt3x3d7oTq8Tw2l5l7t28f9lnr0d3wtASRaEj/4Wt7ZzTMlZrD35v8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YkrsYAAADdAAAADwAAAAAAAAAAAAAAAACYAgAAZHJz&#10;L2Rvd25yZXYueG1sUEsFBgAAAAAEAAQA9QAAAIsDAAAAAA==&#10;" path="m69,43l,43,,,69,r,43l69,43xe" fillcolor="#c2c2c2" stroked="f">
                  <v:path arrowok="t" o:connecttype="custom" o:connectlocs="43815,27305;0,27305;0,0;43815,0;43815,27305;43815,27305" o:connectangles="0,0,0,0,0,0"/>
                </v:shape>
                <v:shape id="Freeform 223" o:spid="_x0000_s1105" style="position:absolute;left:12833;top:6045;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UU8cA&#10;AADdAAAADwAAAGRycy9kb3ducmV2LnhtbESPT2vCQBTE70K/w/IKvemmFv+lrlJaBA/m0KgHb4/s&#10;axKTfZtmtyb66bsFocdhZn7DLNe9qcWFWldaVvA8ikAQZ1aXnCs47DfDOQjnkTXWlknBlRysVw+D&#10;JcbadvxJl9TnIkDYxaig8L6JpXRZQQbdyDbEwfuyrUEfZJtL3WIX4KaW4yiaSoMlh4UCG3ovKKvS&#10;H6Mg+XYfyf48S6uXY9V141uyO58WSj099m+vIDz1/j98b2+1gkkgwt+b8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8FFPHAAAA3QAAAA8AAAAAAAAAAAAAAAAAmAIAAGRy&#10;cy9kb3ducmV2LnhtbFBLBQYAAAAABAAEAPUAAACMAwAAAAA=&#10;" path="m,24l40,,84,24,,24r,xe" fillcolor="#ccc" stroked="f">
                  <v:path arrowok="t" o:connecttype="custom" o:connectlocs="0,15240;25400,0;53340,15240;0,15240;0,15240" o:connectangles="0,0,0,0,0"/>
                </v:shape>
                <v:shape id="Freeform 224" o:spid="_x0000_s1106" style="position:absolute;left:12896;top:6197;width:407;height:241;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a58YA&#10;AADdAAAADwAAAGRycy9kb3ducmV2LnhtbESPQWsCMRSE7wX/Q3hCb5oo1Xa3RpHSotSTaws9vm5e&#10;N4ubl2WT6vrvTUHocZiZb5jFqneNOFEXas8aJmMFgrj0puZKw8fhbfQEIkRkg41n0nChAKvl4G6B&#10;ufFn3tOpiJVIEA45arAxtrmUobTkMIx9S5y8H985jEl2lTQdnhPcNXKq1Fw6rDktWGzpxVJ5LH6d&#10;hqz4zBq7fdi8TjPrvw673YTfv7W+H/brZxCR+vgfvrW3RsNMqUf4e5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La58YAAADdAAAADwAAAAAAAAAAAAAAAACYAgAAZHJz&#10;L2Rvd25yZXYueG1sUEsFBgAAAAAEAAQA9QAAAIsDAAAAAA==&#10;" path="m64,38l,38,,,64,r,38l64,38xe" fillcolor="#ccc" stroked="f">
                  <v:path arrowok="t" o:connecttype="custom" o:connectlocs="40640,24130;0,24130;0,0;40640,0;40640,24130;40640,24130" o:connectangles="0,0,0,0,0,0"/>
                </v:shape>
                <v:shape id="Freeform 225" o:spid="_x0000_s1107" style="position:absolute;left:8388;top:6102;width:533;height:152;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8lusUA&#10;AADdAAAADwAAAGRycy9kb3ducmV2LnhtbERPz0/CMBS+m/A/NI/Em7RiVJwUQjQmHtiBAQduL+tz&#10;G1tfx1rZ4K+nBxOPX77f8+VgG3GmzleONTxOFAji3JmKCw277dfDDIQPyAYbx6ThQh6Wi9HdHBPj&#10;et7QOQuFiCHsE9RQhtAmUvq8JIt+4lriyP24zmKIsCuk6bCP4baRU6VepMWKY0OJLX2UlNfZr9WQ&#10;nvxnuj2+ZvXTvu776TVdHw9vWt+Ph9U7iEBD+Bf/ub+Nhmel4tz4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yW6xQAAAN0AAAAPAAAAAAAAAAAAAAAAAJgCAABkcnMv&#10;ZG93bnJldi54bWxQSwUGAAAAAAQABAD1AAAAigMAAAAA&#10;" path="m,24l40,,84,24,,24r,xe" fillcolor="#ccc" stroked="f">
                  <v:path arrowok="t" o:connecttype="custom" o:connectlocs="0,15240;25400,0;53340,15240;0,15240;0,15240" o:connectangles="0,0,0,0,0"/>
                </v:shape>
                <v:shape id="Freeform 226" o:spid="_x0000_s1108" style="position:absolute;left:8420;top:6254;width:438;height:242;visibility:visible;mso-wrap-style:square;v-text-anchor:top" coordsize="6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CGMMA&#10;AADdAAAADwAAAGRycy9kb3ducmV2LnhtbESPQWsCMRSE7wX/Q3hCbzVxwbauRlFLS69dpXh8bJ67&#10;i5uXJUnX9d+bguBxmJlvmOV6sK3oyYfGsYbpRIEgLp1puNJw2H++vIMIEdlg65g0XCnAejV6WmJu&#10;3IV/qC9iJRKEQ44a6hi7XMpQ1mQxTFxHnLyT8xZjkr6SxuMlwW0rM6VepcWG00KNHe1qKs/Fn9XQ&#10;ke+LEj+yant8234dgt3/zjKtn8fDZgEi0hAf4Xv722iYKTWH/zfpCc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CGMMAAADdAAAADwAAAAAAAAAAAAAAAACYAgAAZHJzL2Rv&#10;d25yZXYueG1sUEsFBgAAAAAEAAQA9QAAAIgDAAAAAA==&#10;" path="m69,38l,38,,,69,r,38l69,38xe" fillcolor="#ccc" stroked="f">
                  <v:path arrowok="t" o:connecttype="custom" o:connectlocs="43815,24130;0,24130;0,0;43815,0;43815,24130;43815,24130" o:connectangles="0,0,0,0,0,0"/>
                </v:shape>
                <v:shape id="Freeform 227" o:spid="_x0000_s1109" style="position:absolute;left:10896;top:5861;width:718;height:209;visibility:visible;mso-wrap-style:square;v-text-anchor:top" coordsize="1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Rr8IA&#10;AADdAAAADwAAAGRycy9kb3ducmV2LnhtbERPTWsCMRC9C/6HMEIvoolbWmVrFBEKvfSgVsHbuBl3&#10;lyaTJUl1+++bg9Dj430v172z4kYhtp41zKYKBHHlTcu1hq/D+2QBIiZkg9YzafilCOvVcLDE0vg7&#10;7+i2T7XIIRxL1NCk1JVSxqohh3HqO+LMXX1wmDIMtTQB7zncWVko9SodtpwbGuxo21D1vf9xGs5n&#10;M/88jYvLUQWL9ojFdf7stH4a9Zs3EIn69C9+uD+Mhhc1y/vzm/w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RGvwgAAAN0AAAAPAAAAAAAAAAAAAAAAAJgCAABkcnMvZG93&#10;bnJldi54bWxQSwUGAAAAAAQABAD1AAAAhwMAAAAA&#10;" path="m,33l54,r59,33l,33r,xe" fillcolor="#dbdbdb" stroked="f">
                  <v:path arrowok="t" o:connecttype="custom" o:connectlocs="0,20955;34290,0;71755,20955;0,20955;0,20955" o:connectangles="0,0,0,0,0"/>
                </v:shape>
                <v:shape id="Freeform 228" o:spid="_x0000_s1110" style="position:absolute;left:10960;top:6070;width:558;height:337;visibility:visible;mso-wrap-style:square;v-text-anchor:top" coordsize="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I/8gA&#10;AADdAAAADwAAAGRycy9kb3ducmV2LnhtbESP3WoCMRSE7wu+QziCN6UmK1RkaxQRWqTV4k+heHfc&#10;HHcXNyfLJtX17Y0g9HKYmW+Y8bS1lThT40vHGpK+AkGcOVNyruFn9/4yAuEDssHKMWm4kofppPM0&#10;xtS4C2/ovA25iBD2KWooQqhTKX1WkEXfdzVx9I6usRiibHJpGrxEuK3kQKmhtFhyXCiwpnlB2Wn7&#10;ZzX8Pq+Gu6Xaf39i1a7nH+vD16A+aN3rtrM3EIHa8B9+tBdGw6tKEri/iU9AT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soj/yAAAAN0AAAAPAAAAAAAAAAAAAAAAAJgCAABk&#10;cnMvZG93bnJldi54bWxQSwUGAAAAAAQABAD1AAAAjQMAAAAA&#10;" path="m88,53l,53,,,88,r,53l88,53xe" fillcolor="#dbdbdb" stroked="f">
                  <v:path arrowok="t" o:connecttype="custom" o:connectlocs="55880,33655;0,33655;0,0;55880,0;55880,33655;55880,33655" o:connectangles="0,0,0,0,0,0"/>
                </v:shape>
                <v:shape id="Freeform 229" o:spid="_x0000_s1111" style="position:absolute;left:11334;top:5861;width:718;height:209;visibility:visible;mso-wrap-style:square;v-text-anchor:top" coordsize="1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qQ8YA&#10;AADdAAAADwAAAGRycy9kb3ducmV2LnhtbESPT2sCMRTE74LfIbxCL0UTt7TKahQpFHrpof4peHtu&#10;nrtLk5clSXX77RtB8DjMzG+Yxap3VpwpxNazhslYgSCuvGm51rDbvo9mIGJCNmg9k4Y/irBaDgcL&#10;LI2/8BedN6kWGcKxRA1NSl0pZawachjHviPO3skHhynLUEsT8JLhzspCqVfpsOW80GBHbw1VP5tf&#10;p+FwMNPP76fiuFfBot1jcZo+O60fH/r1HESiPt3Dt/aH0fCiJgVc3+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sqQ8YAAADdAAAADwAAAAAAAAAAAAAAAACYAgAAZHJz&#10;L2Rvd25yZXYueG1sUEsFBgAAAAAEAAQA9QAAAIsDAAAAAA==&#10;" path="m,33l54,r59,33l,33r,xe" fillcolor="#dbdbdb" stroked="f">
                  <v:path arrowok="t" o:connecttype="custom" o:connectlocs="0,20955;34290,0;71755,20955;0,20955;0,20955" o:connectangles="0,0,0,0,0"/>
                </v:shape>
                <v:shape id="Freeform 230" o:spid="_x0000_s1112" style="position:absolute;left:11398;top:6070;width:559;height:337;visibility:visible;mso-wrap-style:square;v-text-anchor:top" coordsize="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zE8gA&#10;AADdAAAADwAAAGRycy9kb3ducmV2LnhtbESP3WoCMRSE74W+QzgFb6QmKpWyNUoRKlKr+AfSu+Pm&#10;dHfp5mTZRF3fvhEEL4eZ+YYZTRpbijPVvnCsoddVIIhTZwrONOx3ny9vIHxANlg6Jg1X8jAZP7VG&#10;mBh34Q2dtyETEcI+QQ15CFUipU9zsui7riKO3q+rLYYo60yaGi8RbkvZV2ooLRYcF3KsaJpT+rc9&#10;WQ2HznK4+1Y/qy8sm/V0tj4u+tVR6/Zz8/EOIlATHuF7e240vKreAG5v4hOQ4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LLMTyAAAAN0AAAAPAAAAAAAAAAAAAAAAAJgCAABk&#10;cnMvZG93bnJldi54bWxQSwUGAAAAAAQABAD1AAAAjQMAAAAA&#10;" path="m88,53l,53,,,88,r,53l88,53xe" fillcolor="#dbdbdb" stroked="f">
                  <v:path arrowok="t" o:connecttype="custom" o:connectlocs="55880,33655;0,33655;0,0;55880,0;55880,33655;55880,33655" o:connectangles="0,0,0,0,0,0"/>
                </v:shape>
                <v:shape id="Freeform 231" o:spid="_x0000_s1113" style="position:absolute;left:4756;top:9137;width:851;height:826;visibility:visible;mso-wrap-style:square;v-text-anchor:top" coordsize="13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9a8cA&#10;AADdAAAADwAAAGRycy9kb3ducmV2LnhtbESPQWvCQBSE70L/w/IEb7pr24iJrlIKLV5K0Yro7ZF9&#10;JsHs25BdNfXXu0Khx2FmvmHmy87W4kKtrxxrGI8UCOLcmYoLDdufj+EUhA/IBmvHpOGXPCwXT705&#10;ZsZdeU2XTShEhLDPUEMZQpNJ6fOSLPqRa4ijd3StxRBlW0jT4jXCbS2flZpIixXHhRIbei8pP23O&#10;VoNU6dfqe/dpTrXbH5LbJE1ebqnWg373NgMRqAv/4b/2ymhI1PgVHm/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M/WvHAAAA3QAAAA8AAAAAAAAAAAAAAAAAmAIAAGRy&#10;cy9kb3ducmV2LnhtbFBLBQYAAAAABAAEAPUAAACMAwAAAAA=&#10;" path="m,130l69,r65,130l,130r,xe" fillcolor="#558b1b" stroked="f">
                  <v:path arrowok="t" o:connecttype="custom" o:connectlocs="0,82550;43815,0;85090,82550;0,82550;0,82550" o:connectangles="0,0,0,0,0"/>
                </v:shape>
                <v:line id="Line 234" o:spid="_x0000_s1114" style="position:absolute;visibility:visible;mso-wrap-style:square" from="18218,8382" to="18218,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rQcgAAADdAAAADwAAAGRycy9kb3ducmV2LnhtbESPzWrDMBCE74W8g9hAb41sQ0xxoxgT&#10;SCkpBJofaG6LtbVdWytjKYnbp68KgRyHmfmGWeSj6cSFBtdYVhDPIhDEpdUNVwoO+/XTMwjnkTV2&#10;lknBDznIl5OHBWbaXvmDLjtfiQBhl6GC2vs+k9KVNRl0M9sTB+/LDgZ9kEMl9YDXADedTKIolQYb&#10;Dgs19rSqqWx3Z6NgezoV8eHd+N/td/J53KcpvbYbpR6nY/ECwtPo7+Fb+00rmEfxHP7fhCc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hrQcgAAADdAAAADwAAAAAA&#10;AAAAAAAAAAChAgAAZHJzL2Rvd25yZXYueG1sUEsFBgAAAAAEAAQA+QAAAJYDAAAAAA==&#10;" strokecolor="#9c9c9c" strokeweight="0"/>
                <v:line id="Line 235" o:spid="_x0000_s1115" style="position:absolute;visibility:visible;mso-wrap-style:square" from="18218,8382" to="18218,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6DcUAAADdAAAADwAAAGRycy9kb3ducmV2LnhtbESPT2vCQBTE7wW/w/IEb3Wj0hCiq4gg&#10;9CAtjYLXR/blD8m+DdltjH76riD0OMzMb5jNbjStGKh3tWUFi3kEgji3uuZSweV8fE9AOI+ssbVM&#10;Cu7kYLedvG0w1fbGPzRkvhQBwi5FBZX3XSqlyysy6Oa2Iw5eYXuDPsi+lLrHW4CbVi6jKJYGaw4L&#10;FXZ0qChvsl+joJDmcIqz5jqYpFg97pw331+JUrPpuF+D8DT6//Cr/akVfESLGJ5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i6DcUAAADdAAAADwAAAAAAAAAA&#10;AAAAAAChAgAAZHJzL2Rvd25yZXYueG1sUEsFBgAAAAAEAAQA+QAAAJMDAAAAAA==&#10;" strokecolor="#787878" strokeweight=".00178mm"/>
                <v:shape id="Freeform 236" o:spid="_x0000_s1116" style="position:absolute;left:11430;top:5797;width:1092;height:883;visibility:visible;mso-wrap-style:square;v-text-anchor:top" coordsize="17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0/8UA&#10;AADdAAAADwAAAGRycy9kb3ducmV2LnhtbESPQWsCMRSE74X+h/CEXkpNtmAtq1FKQdpDL8ZC8fbY&#10;PDeLycuySXX9940g9DjMzDfMcj0GL040pC6yhmqqQBA30XbcavjebZ5eQaSMbNFHJg0XSrBe3d8t&#10;sbbxzFs6mdyKAuFUowaXc19LmRpHAdM09sTFO8QhYC5yaKUd8FzgwctnpV5kwI7LgsOe3h01R/Mb&#10;NOS0N/bnY/6I6sv5zaUy+94brR8m49sCRKYx/4dv7U+rYaaqOVzfl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rT/xQAAAN0AAAAPAAAAAAAAAAAAAAAAAJgCAABkcnMv&#10;ZG93bnJldi54bWxQSwUGAAAAAAQABAD1AAAAigMAAAAA&#10;" path="m172,139l,139,,,172,r,139l172,139xe" fillcolor="#f79646" stroked="f">
                  <v:path arrowok="t" o:connecttype="custom" o:connectlocs="109220,88265;0,88265;0,0;109220,0;109220,88265;109220,88265" o:connectangles="0,0,0,0,0,0"/>
                </v:shape>
                <v:shape id="Freeform 237" o:spid="_x0000_s1117" style="position:absolute;left:95;top:9264;width:2254;height:515;visibility:visible;mso-wrap-style:square;v-text-anchor:top" coordsize="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0MAA&#10;AADdAAAADwAAAGRycy9kb3ducmV2LnhtbERPy4rCMBTdD/gP4QruxsQBRapRVBgRBPEF4u7SXNti&#10;c1OaqNWvNwvB5eG8x9PGluJOtS8ca+h1FQji1JmCMw3Hw//vEIQPyAZLx6ThSR6mk9bPGBPjHryj&#10;+z5kIoawT1BDHkKVSOnTnCz6rquII3dxtcUQYZ1JU+MjhttS/ik1kBYLjg05VrTIKb3ub1bDajs/&#10;Orsuh3yuXjO1SXnpLyetO+1mNgIRqAlf8ce9Mhr6qhfnxjfxCcjJ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l+0MAAAADdAAAADwAAAAAAAAAAAAAAAACYAgAAZHJzL2Rvd25y&#10;ZXYueG1sUEsFBgAAAAAEAAQA9QAAAIUDAAAAAA==&#10;" path="m,67l10,33,34,14,69,r44,l158,4r29,15l217,28r24,5l276,38r39,l345,47r5,10l355,67r-5,4l340,76r-20,l301,81r-60,l177,76r-64,l54,71r-20,l15,67,5,67,,67r,xe" fillcolor="#558b1b" stroked="f">
                  <v:path arrowok="t" o:connecttype="custom" o:connectlocs="0,42545;6350,20955;21590,8890;43815,0;71755,0;100330,2540;118745,12065;137795,17780;153035,20955;175260,24130;200025,24130;219075,29845;222250,36195;225425,42545;222250,45085;215900,48260;203200,48260;191135,51435;153035,51435;112395,48260;71755,48260;34290,45085;21590,45085;9525,42545;3175,42545;0,42545;0,42545" o:connectangles="0,0,0,0,0,0,0,0,0,0,0,0,0,0,0,0,0,0,0,0,0,0,0,0,0,0,0"/>
                </v:shape>
                <v:shape id="Freeform 239" o:spid="_x0000_s1118" style="position:absolute;left:3352;top:9321;width:2255;height:515;visibility:visible;mso-wrap-style:square;v-text-anchor:top" coordsize="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S8UA&#10;AADdAAAADwAAAGRycy9kb3ducmV2LnhtbESP3YrCMBSE7wXfIRxh7zRxYUWrUVTYRVgQ/0C8OzTH&#10;tticlCarXZ/eCIKXw8x8w0xmjS3FlWpfONbQ7ykQxKkzBWcaDvvv7hCED8gGS8ek4Z88zKbt1gQT&#10;4268pesuZCJC2CeoIQ+hSqT0aU4Wfc9VxNE7u9piiLLOpKnxFuG2lJ9KDaTFguNCjhUtc0ovuz+r&#10;YbVZHJz9LYd8qu5ztU75x5+PWn90mvkYRKAmvMOv9spo+FL9ETzfx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5dtLxQAAAN0AAAAPAAAAAAAAAAAAAAAAAJgCAABkcnMv&#10;ZG93bnJldi54bWxQSwUGAAAAAAQABAD1AAAAigMAAAAA&#10;" path="m,67l9,34,34,14,69,r44,l157,5r30,14l216,29r25,5l276,38r39,l345,48r5,10l355,67r-5,5l340,77r-20,l300,81r-59,l177,77r-64,l54,72r-20,l14,67,4,67,,67r,xe" fillcolor="#558b1b" stroked="f">
                  <v:path arrowok="t" o:connecttype="custom" o:connectlocs="0,42545;5715,21590;21590,8890;43815,0;71755,0;99695,3175;118745,12065;137160,18415;153035,21590;175260,24130;200025,24130;219075,30480;222250,36830;225425,42545;222250,45720;215900,48895;203200,48895;190500,51435;153035,51435;112395,48895;71755,48895;34290,45720;21590,45720;8890,42545;2540,42545;0,42545;0,42545" o:connectangles="0,0,0,0,0,0,0,0,0,0,0,0,0,0,0,0,0,0,0,0,0,0,0,0,0,0,0"/>
                </v:shape>
                <v:shape id="Freeform 240" o:spid="_x0000_s1119" style="position:absolute;left:3352;top:9321;width:2255;height:515;visibility:visible;mso-wrap-style:square;v-text-anchor:top" coordsize="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SMMA&#10;AADdAAAADwAAAGRycy9kb3ducmV2LnhtbERPy2rCQBTdF/oPwxXc6YxiS4mOomJoqS7qC7eXzDUJ&#10;zdwJmdHEv+8shC4P5z1bdLYSd2p86VjDaKhAEGfOlJxrOB3TwQcIH5ANVo5Jw4M8LOavLzNMjGt5&#10;T/dDyEUMYZ+ghiKEOpHSZwVZ9ENXE0fu6hqLIcIml6bBNobbSo6VepcWS44NBda0Lij7PdyshnM4&#10;X75HZvejPrerzaNt00m2TbXu97rlFESgLvyLn+4vo+FNjeP++CY+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J+SMMAAADdAAAADwAAAAAAAAAAAAAAAACYAgAAZHJzL2Rv&#10;d25yZXYueG1sUEsFBgAAAAAEAAQA9QAAAIgDAAAAAA==&#10;" path="m,67l9,34,34,14,69,r44,l157,5r30,14l216,29r25,5l276,38r39,l345,48r5,10l355,67r-5,5l340,77r-20,l300,81r-59,l177,77r-64,l54,72r-20,l14,67,4,67,,67r,e" filled="f" strokecolor="#558b1b" strokeweight="1e-4mm">
                  <v:path arrowok="t" o:connecttype="custom" o:connectlocs="0,42545;5715,21590;21590,8890;43815,0;71755,0;99695,3175;118745,12065;137160,18415;153035,21590;175260,24130;200025,24130;219075,30480;222250,36830;225425,42545;222250,45720;215900,48895;203200,48895;190500,51435;153035,51435;112395,48895;71755,48895;34290,45720;21590,45720;8890,42545;2540,42545;0,42545;0,42545" o:connectangles="0,0,0,0,0,0,0,0,0,0,0,0,0,0,0,0,0,0,0,0,0,0,0,0,0,0,0"/>
                </v:shape>
                <v:shape id="Freeform 242" o:spid="_x0000_s1120" style="position:absolute;left:13652;top:9321;width:3442;height:489;visibility:visible;mso-wrap-style:square;v-text-anchor:top" coordsize="5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b8QA&#10;AADdAAAADwAAAGRycy9kb3ducmV2LnhtbESPQWvCQBSE7wX/w/IEb3UTwTZGV7GFYk+lifX+zD6T&#10;YPZt2N2a+O+7hUKPw8x8w2x2o+nEjZxvLStI5wkI4srqlmsFX8e3xwyED8gaO8uk4E4edtvJwwZz&#10;bQcu6FaGWkQI+xwVNCH0uZS+asign9ueOHoX6wyGKF0ttcMhwk0nF0nyJA22HBca7Om1oepafhsF&#10;q7Q7jME9F9nLkdKPU33Gz5NTajYd92sQgcbwH/5rv2sFy2SRwu+b+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4vm/EAAAA3QAAAA8AAAAAAAAAAAAAAAAAmAIAAGRycy9k&#10;b3ducmV2LnhtbFBLBQYAAAAABAAEAPUAAACJAwAAAAA=&#10;" path="m,62l5,48,14,34,29,19,49,10,103,r69,l207,5r29,l286,19r44,10l369,34r25,l419,38r59,l502,43r20,5l537,53r5,9l537,67r-20,5l493,72r-35,5l419,77r-50,l271,72r-99,l128,67r-45,l49,67,24,62,5,62,,62r,e" filled="f" strokecolor="#558b1b" strokeweight="1e-4mm">
                  <v:path arrowok="t" o:connecttype="custom" o:connectlocs="0,39370;3175,30480;8890,21590;18415,12065;31115,6350;65405,0;109220,0;131445,3175;149860,3175;181610,12065;209550,18415;234315,21590;250190,21590;266065,24130;303530,24130;318770,27305;331470,30480;340995,33655;344170,39370;340995,42545;328295,45720;313055,45720;290830,48895;266065,48895;234315,48895;172085,45720;109220,45720;81280,42545;52705,42545;31115,42545;15240,39370;3175,39370;0,39370;0,39370" o:connectangles="0,0,0,0,0,0,0,0,0,0,0,0,0,0,0,0,0,0,0,0,0,0,0,0,0,0,0,0,0,0,0,0,0,0"/>
                </v:shape>
                <v:shape id="Freeform 243" o:spid="_x0000_s1121" style="position:absolute;left:12084;top:9080;width:3321;height:1607;visibility:visible;mso-wrap-style:square;v-text-anchor:top" coordsize="52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ZvsYA&#10;AADdAAAADwAAAGRycy9kb3ducmV2LnhtbESPQWvCQBSE7wX/w/IEb3Vjim1JXUVaCnpQbKpQb4/s&#10;MxvMvg3Z1cR/7xYKPQ4z8w0zW/S2FldqfeVYwWScgCAunK64VLD//nx8BeEDssbaMSm4kYfFfPAw&#10;w0y7jr/omodSRAj7DBWYEJpMSl8YsujHriGO3sm1FkOUbSl1i12E21qmSfIsLVYcFww29G6oOOcX&#10;q4Bu5uflwy1P3fFpt9WHzRrz7qjUaNgv30AE6sN/+K+90gqmSZrC7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sZvsYAAADdAAAADwAAAAAAAAAAAAAAAACYAgAAZHJz&#10;L2Rvd25yZXYueG1sUEsFBgAAAAAEAAQA9QAAAIsDAAAAAA==&#10;" path="m,253r523,l473,239,424,225,370,205,325,186,291,167,266,148r-5,-9l256,129r5,-14l271,105,291,86,306,67,316,48r,-15l316,19,301,9,281,5,252,,178,,143,5,109,9,84,14,69,29r,9l79,57r25,19l133,91r30,9l192,115r25,9l232,139r,9l222,153r-10,5l183,172r-35,14l79,215,49,229,25,244,5,249,,253r,xe" fillcolor="#225788" stroked="f">
                  <v:path arrowok="t" o:connecttype="custom" o:connectlocs="0,160655;332105,160655;300355,151765;269240,142875;234950,130175;206375,118110;184785,106045;168910,93980;165735,88265;162560,81915;165735,73025;172085,66675;184785,54610;194310,42545;200660,30480;200660,20955;200660,12065;191135,5715;178435,3175;160020,0;113030,0;90805,3175;69215,5715;53340,8890;43815,18415;43815,24130;50165,36195;66040,48260;84455,57785;103505,63500;121920,73025;137795,78740;147320,88265;147320,93980;140970,97155;134620,100330;116205,109220;93980,118110;50165,136525;31115,145415;15875,154940;3175,158115;0,160655;0,160655" o:connectangles="0,0,0,0,0,0,0,0,0,0,0,0,0,0,0,0,0,0,0,0,0,0,0,0,0,0,0,0,0,0,0,0,0,0,0,0,0,0,0,0,0,0,0,0"/>
                </v:shape>
                <v:shape id="Freeform 244" o:spid="_x0000_s1122" style="position:absolute;left:10864;top:9385;width:2191;height:1060;visibility:visible;mso-wrap-style:square;v-text-anchor:top" coordsize="34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L4MYA&#10;AADdAAAADwAAAGRycy9kb3ducmV2LnhtbESPQWvCQBSE74X+h+UJvRTdNLai0VVKodBDilQFPT6y&#10;L9lg9m3Ibk38965Q6HGYmW+Y1WawjbhQ52vHCl4mCQjiwumaKwWH/ed4DsIHZI2NY1JwJQ+b9ePD&#10;CjPtev6hyy5UIkLYZ6jAhNBmUvrCkEU/cS1x9ErXWQxRdpXUHfYRbhuZJslMWqw5Lhhs6cNQcd79&#10;2kih/PvktuVzeXrNTZ8v0uNhnyr1NBrelyACDeE//Nf+0greknQK9zfx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qL4MYAAADdAAAADwAAAAAAAAAAAAAAAACYAgAAZHJz&#10;L2Rvd25yZXYueG1sUEsFBgAAAAAEAAQA9QAAAIsDAAAAAA==&#10;" path="m,167r345,l281,148,246,138,217,124,192,110,177,95,172,81r5,-14l202,43,212,19r-5,-5l202,4,187,,167,,118,,74,4,54,9,44,14r,10l49,33,64,48r20,9l128,76r15,10l153,91r,9l143,105,98,124,49,143,29,153r-14,9l5,167r-5,l,167xe" fillcolor="#225788" stroked="f">
                  <v:path arrowok="t" o:connecttype="custom" o:connectlocs="0,106045;219075,106045;178435,93980;156210,87630;137795,78740;121920,69850;112395,60325;109220,51435;112395,42545;128270,27305;134620,12065;131445,8890;128270,2540;118745,0;106045,0;74930,0;46990,2540;34290,5715;27940,8890;27940,15240;31115,20955;40640,30480;53340,36195;81280,48260;90805,54610;97155,57785;97155,63500;90805,66675;62230,78740;31115,90805;18415,97155;9525,102870;3175,106045;0,106045;0,106045" o:connectangles="0,0,0,0,0,0,0,0,0,0,0,0,0,0,0,0,0,0,0,0,0,0,0,0,0,0,0,0,0,0,0,0,0,0,0"/>
                </v:shape>
                <v:shape id="Freeform 245" o:spid="_x0000_s1123" style="position:absolute;left:14681;top:6134;width:724;height:184;visibility:visible;mso-wrap-style:square;v-text-anchor:top" coordsize="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6FgMYA&#10;AADdAAAADwAAAGRycy9kb3ducmV2LnhtbESP0UrDQBRE34X+w3ILvtmNrQ2SdluqpeKLtCb9gEv2&#10;mkSzd8PumkS/3hUKfRxm5gyz3o6mFT0531hWcD9LQBCXVjdcKTgXh7tHED4ga2wtk4If8rDdTG7W&#10;mGk78Dv1eahEhLDPUEEdQpdJ6cuaDPqZ7Yij92GdwRClq6R2OES4aeU8SVJpsOG4UGNHzzWVX/m3&#10;UfCZ5ofFy9Nbr/e7Iw8FFu6U/ip1Ox13KxCBxnANX9qvWsEymT/A/5v4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6FgMYAAADdAAAADwAAAAAAAAAAAAAAAACYAgAAZHJz&#10;L2Rvd25yZXYueG1sUEsFBgAAAAAEAAQA9QAAAIsDAAAAAA==&#10;" path="m,29l55,r59,29l,29r,xe" fillcolor="#d1d1d1" stroked="f">
                  <v:path arrowok="t" o:connecttype="custom" o:connectlocs="0,18415;34925,0;72390,18415;0,18415;0,18415" o:connectangles="0,0,0,0,0"/>
                </v:shape>
                <v:shape id="Freeform 246" o:spid="_x0000_s1124" style="position:absolute;left:14744;top:6318;width:597;height:273;visibility:visible;mso-wrap-style:square;v-text-anchor:top" coordsize="9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zgsUA&#10;AADdAAAADwAAAGRycy9kb3ducmV2LnhtbESPQWvCQBSE74L/YXlCb7oxYCupq0ikxVubVO+v2dck&#10;NPs2yW5N9Ne7hUKPw8x8w2x2o2nEhXpXW1awXEQgiAuray4VnD5e5msQziNrbCyTgis52G2nkw0m&#10;2g6c0SX3pQgQdgkqqLxvEyldUZFBt7AtcfC+bG/QB9mXUvc4BLhpZBxFj9JgzWGhwpbSiorv/Mco&#10;GJbtuXl7J3xap6+fadfd6swclHqYjftnEJ5G/x/+ax+1glUUr+D3TX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LOCxQAAAN0AAAAPAAAAAAAAAAAAAAAAAJgCAABkcnMv&#10;ZG93bnJldi54bWxQSwUGAAAAAAQABAD1AAAAigMAAAAA&#10;" path="m94,43l,43,,,94,r,43l94,43xe" fillcolor="#d1d1d1" stroked="f">
                  <v:path arrowok="t" o:connecttype="custom" o:connectlocs="59690,27305;0,27305;0,0;59690,0;59690,27305;59690,27305" o:connectangles="0,0,0,0,0,0"/>
                </v:shape>
                <v:shape id="Freeform 247" o:spid="_x0000_s1125" style="position:absolute;left:2254;top:6711;width:1346;height:242;visibility:visible;mso-wrap-style:square;v-text-anchor:top" coordsize="2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1xMQA&#10;AADdAAAADwAAAGRycy9kb3ducmV2LnhtbESPQYvCMBCF7wv+hzDC3tZUQVeqUURZWC/iVr0PzdgW&#10;m0lJom3//UYQPD7evO/NW647U4sHOV9ZVjAeJSCIc6srLhScTz9fcxA+IGusLZOCnjysV4OPJaba&#10;tvxHjywUIkLYp6igDKFJpfR5SQb9yDbE0btaZzBE6QqpHbYRbmo5SZKZNFhxbCixoW1J+S27m/jG&#10;97bNDvn+eLn3+6vb9bSZFgelPofdZgEiUBfex6/0r1YwTSYzeK6JCJ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J9cTEAAAA3QAAAA8AAAAAAAAAAAAAAAAAmAIAAGRycy9k&#10;b3ducmV2LnhtbFBLBQYAAAAABAAEAPUAAACJAwAAAAA=&#10;" path="m,38l104,,212,38,,38r,xe" fillcolor="#d1d1d1" stroked="f">
                  <v:path arrowok="t" o:connecttype="custom" o:connectlocs="0,24130;66040,0;134620,24130;0,24130;0,24130" o:connectangles="0,0,0,0,0"/>
                </v:shape>
                <v:shape id="Freeform 248" o:spid="_x0000_s1126" style="position:absolute;left:2413;top:6953;width:1028;height:425;visibility:visible;mso-wrap-style:square;v-text-anchor:top" coordsize="1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ukMQA&#10;AADdAAAADwAAAGRycy9kb3ducmV2LnhtbESPzWsCMRTE74X+D+EVvNWk4kfZGqUIgjfx46C3183r&#10;ZtvkZdlEXf97Iwgeh5n5DTOdd96JM7WxDqzho69AEJfB1Fxp2O+W758gYkI26AKThitFmM9eX6ZY&#10;mHDhDZ23qRIZwrFADTalppAylpY8xn5oiLP3G1qPKcu2kqbFS4Z7JwdKjaXHmvOCxYYWlsr/7clr&#10;GPo/x8eDWv7UE7mOrtrbMFZa99667y8Qibr0DD/aK6NhpAYTuL/JT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xLpDEAAAA3QAAAA8AAAAAAAAAAAAAAAAAmAIAAGRycy9k&#10;b3ducmV2LnhtbFBLBQYAAAAABAAEAPUAAACJAwAAAAA=&#10;" path="m162,67l,67,,,162,r,67l162,67xe" fillcolor="#d1d1d1" stroked="f">
                  <v:path arrowok="t" o:connecttype="custom" o:connectlocs="102870,42545;0,42545;0,0;102870,0;102870,42545;102870,42545" o:connectangles="0,0,0,0,0,0"/>
                </v:shape>
                <v:shape id="Freeform 249" o:spid="_x0000_s1127" style="position:absolute;left:5353;top:5627;width:2159;height:1872;visibility:visible;mso-wrap-style:square;v-text-anchor:top" coordsize="1035,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gdsQA&#10;AADdAAAADwAAAGRycy9kb3ducmV2LnhtbERPW2vCMBR+H+w/hDPwbU0UL6MaRQRBxgaz2xh7OzTH&#10;pticlCZq++/Nw2CPH999teldI67UhdqzhnGmQBCX3tRcafj63D+/gAgR2WDjmTQMFGCzfnxYYW78&#10;jY90LWIlUgiHHDXYGNtcylBachgy3xIn7uQ7hzHBrpKmw1sKd42cKDWXDmtODRZb2lkqz8XFaVDF&#10;6fv9zQ7DZbegn9/9x/z8OkWtR0/9dgkiUh//xX/ug9EwU5M0N71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LYHbEAAAA3QAAAA8AAAAAAAAAAAAAAAAAmAIAAGRycy9k&#10;b3ducmV2LnhtbFBLBQYAAAAABAAEAPUAAACJAwAAAAA=&#10;" path="m1035,378l,378,,,1035,r,378l1035,378xe" fillcolor="red" stroked="f">
                  <v:path arrowok="t" o:connecttype="custom" o:connectlocs="215931,187171;0,187171;0,0;215931,0;215931,187171;215931,187171" o:connectangles="0,0,0,0,0,0"/>
                </v:shape>
                <v:line id="Line 251" o:spid="_x0000_s1128" style="position:absolute;visibility:visible;mso-wrap-style:square" from="63,7169" to="21005,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ZXsQAAADdAAAADwAAAGRycy9kb3ducmV2LnhtbESPQYvCMBSE74L/IbwFb5oqKGvXtIiw&#10;6k2qHjw+m7dt2ealNFlt/fVGEPY4zMw3zCrtTC1u1LrKsoLpJAJBnFtdcaHgfPoef4JwHlljbZkU&#10;9OQgTYaDFcba3jmj29EXIkDYxaig9L6JpXR5SQbdxDbEwfuxrUEfZFtI3eI9wE0tZ1G0kAYrDgsl&#10;NrQpKf89/hkFl4Pss6y5rmm6lXW/Oz0uuX8oNfro1l8gPHX+P/xu77WCeTRbwutNeAIy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JlexAAAAN0AAAAPAAAAAAAAAAAA&#10;AAAAAKECAABkcnMvZG93bnJldi54bWxQSwUGAAAAAAQABAD5AAAAkgMAAAAA&#10;" strokecolor="#616d0f" strokeweight="28e-5mm"/>
                <v:line id="Line 253" o:spid="_x0000_s1129" style="position:absolute;visibility:visible;mso-wrap-style:square" from="17062,7594" to="17062,8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qUucMAAADdAAAADwAAAGRycy9kb3ducmV2LnhtbERPTYvCMBC9C/6HMII3TVUs0jWKCIrs&#10;grDWhfU2NLNttZmUJmr115vDgsfH+54vW1OJGzWutKxgNIxAEGdWl5wrOKabwQyE88gaK8uk4EEO&#10;lotuZ46Jtnf+ptvB5yKEsEtQQeF9nUjpsoIMuqGtiQP3ZxuDPsAml7rBewg3lRxHUSwNlhwaCqxp&#10;XVB2OVyNgv3ptBodv4x/7s/j3580jml7+VSq32tXHyA8tf4t/nfvtIJpNAn7w5vw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6lLnDAAAA3QAAAA8AAAAAAAAAAAAA&#10;AAAAoQIAAGRycy9kb3ducmV2LnhtbFBLBQYAAAAABAAEAPkAAACRAwAAAAA=&#10;" strokecolor="#9c9c9c" strokeweight="0"/>
                <v:line id="Line 254" o:spid="_x0000_s1130" style="position:absolute;visibility:visible;mso-wrap-style:square" from="17062,7594" to="17062,8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OaB8UAAADdAAAADwAAAGRycy9kb3ducmV2LnhtbESPQUvDQBSE74L/YXlCL9JualBL7LbE&#10;QqnoqbW9P7LPbDD7NmSfTfrvu4LgcZiZb5jlevStOlMfm8AG5rMMFHEVbMO1gePndroAFQXZYhuY&#10;DFwownp1e7PEwoaB93Q+SK0ShGOBBpxIV2gdK0ce4yx0xMn7Cr1HSbKvte1xSHDf6ocse9IeG04L&#10;DjvaOKq+Dz/eALl7/OjyXS6n5+F9/2rL3UZKYyZ3Y/kCSmiU//Bf+80aeMzyOfy+SU9Ar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OaB8UAAADdAAAADwAAAAAAAAAA&#10;AAAAAAChAgAAZHJzL2Rvd25yZXYueG1sUEsFBgAAAAAEAAQA+QAAAJMDAAAAAA==&#10;" strokecolor="#787878" strokeweight=".0011mm"/>
                <v:group id="グループ化 415" o:spid="_x0000_s1131" style="position:absolute;left:63;top:7137;width:20942;height:4400" coordorigin="63,7137" coordsize="20942,4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3kuMUAAADdAAAADwAAAGRycy9kb3ducmV2LnhtbESPQYvCMBSE74L/ITxh&#10;b5pWUaQaRUSXPciCVVj29miebbF5KU1s67/fLAgeh5n5hllve1OJlhpXWlYQTyIQxJnVJecKrpfj&#10;eAnCeWSNlWVS8CQH281wsMZE247P1KY+FwHCLkEFhfd1IqXLCjLoJrYmDt7NNgZ9kE0udYNdgJtK&#10;TqNoIQ2WHBYKrGlfUHZPH0bBZ4fdbhYf2tP9tn/+XubfP6eYlPoY9bsVCE+9f4df7S+tYB7Np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0N5LjFAAAA3QAA&#10;AA8AAAAAAAAAAAAAAAAAqgIAAGRycy9kb3ducmV2LnhtbFBLBQYAAAAABAAEAPoAAACcAwAAAAA=&#10;">
                  <v:shape id="Freeform 149" o:spid="_x0000_s1132" style="position:absolute;left:2381;top:9080;width:844;height:699;visibility:visible;mso-wrap-style:square;v-text-anchor:top" coordsize="1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GNMEA&#10;AADdAAAADwAAAGRycy9kb3ducmV2LnhtbESPS6vCMBSE94L/IRzh7jT1iVSjiKC4cOFzf2iObbE5&#10;qU3UXn+9EQSXw8x8w0zntSnEgyqXW1bQ7UQgiBOrc04VnI6r9hiE88gaC8uk4J8czGfNxhRjbZ+8&#10;p8fBpyJA2MWoIPO+jKV0SUYGXceWxMG72MqgD7JKpa7wGeCmkL0oGkmDOYeFDEtaZpRcD3ejYH2x&#10;uOFXPTjb9Lja3QZYJtubUn+tejEB4an2v/C3vdEKhlG/D58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5xjTBAAAA3QAAAA8AAAAAAAAAAAAAAAAAmAIAAGRycy9kb3du&#10;cmV2LnhtbFBLBQYAAAAABAAEAPUAAACGAwAAAAA=&#10;" path="m,110l69,r64,110l,110r,xe" fillcolor="#558b1b" stroked="f">
                    <v:path arrowok="t" o:connecttype="custom" o:connectlocs="0,69850;43815,0;84455,69850;0,69850;0,69850" o:connectangles="0,0,0,0,0"/>
                  </v:shape>
                  <v:shape id="Freeform 165" o:spid="_x0000_s1133" style="position:absolute;left:63;top:9690;width:20942;height:1790;visibility:visible;mso-wrap-style:square;v-text-anchor:top" coordsize="329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CqMcA&#10;AADdAAAADwAAAGRycy9kb3ducmV2LnhtbESPQWsCMRSE74L/ITyhl1Kz1SplNUrRtip4cW3x+tg8&#10;dxc3L8smavz3plDwOMzMN8x0HkwtLtS6yrKC134Cgji3uuJCwc/+6+UdhPPIGmvLpOBGDuazbmeK&#10;qbZX3tEl84WIEHYpKii9b1IpXV6SQde3DXH0jrY16KNsC6lbvEa4qeUgScbSYMVxocSGFiXlp+xs&#10;FBx+x9nwM6yK/fdyw9tdfb4tw7NST73wMQHhKfhH+L+91gpGyfAN/t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ywqjHAAAA3QAAAA8AAAAAAAAAAAAAAAAAmAIAAGRy&#10;cy9kb3ducmV2LnhtbFBLBQYAAAAABAAEAPUAAACMAwAAAAA=&#10;" path="m3298,282l,282,,,3298,r,282l3298,282xe" fillcolor="#225788" stroked="f">
                    <v:path arrowok="t" o:connecttype="custom" o:connectlocs="2094230,179070;0,179070;0,0;2094230,0;2094230,179070;2094230,179070" o:connectangles="0,0,0,0,0,0"/>
                  </v:shape>
                  <v:shape id="Freeform 166" o:spid="_x0000_s1134" style="position:absolute;left:63;top:9690;width:20942;height:330;visibility:visible;mso-wrap-style:square;v-text-anchor:top" coordsize="32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3vcYA&#10;AADdAAAADwAAAGRycy9kb3ducmV2LnhtbESPzUsDMRTE70L/h/AEL9ImrayUtWlpBdGDB/t1fyRv&#10;P3TzsiZxu/73RhA8DjPzG2a1GV0nBgqx9axhPlMgiI23LdcaTsen6RJETMgWO8+k4ZsibNaTqxWW&#10;1l94T8Mh1SJDOJaooUmpL6WMpiGHceZ74uxVPjhMWYZa2oCXDHedXCh1Lx22nBca7OmxIfNx+HIa&#10;lrv3t9tiMOas5OKzen3ebUO11/rmetw+gEg0pv/wX/vFaijUXQG/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13vcYAAADdAAAADwAAAAAAAAAAAAAAAACYAgAAZHJz&#10;L2Rvd25yZXYueG1sUEsFBgAAAAAEAAQA9QAAAIsDAAAAAA==&#10;" path="m3298,52l,52,,,3298,r,52l3298,52xe" fillcolor="#558b1b" stroked="f">
                    <v:path arrowok="t" o:connecttype="custom" o:connectlocs="2094230,33020;0,33020;0,0;2094230,0;2094230,33020;2094230,33020" o:connectangles="0,0,0,0,0,0"/>
                  </v:shape>
                  <v:shape id="Freeform 232" o:spid="_x0000_s1135" style="position:absolute;left:5854;top:9137;width:845;height:826;visibility:visible;mso-wrap-style:square;v-text-anchor:top" coordsize="13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WCcUA&#10;AADdAAAADwAAAGRycy9kb3ducmV2LnhtbESPQWsCMRSE70L/Q3iCN02sVMrWKNZScHtzLUJvj80z&#10;u7h5WTeprv++KQgeh5n5hlmseteIC3Wh9qxhOlEgiEtvarYavvef41cQISIbbDyThhsFWC2fBgvM&#10;jL/yji5FtCJBOGSooYqxzaQMZUUOw8S3xMk7+s5hTLKz0nR4TXDXyGel5tJhzWmhwpY2FZWn4tdp&#10;eD8f1Eefu7X9+TpYKm45botc69GwX7+BiNTHR/je3hoNL2o2h/836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xYJxQAAAN0AAAAPAAAAAAAAAAAAAAAAAJgCAABkcnMv&#10;ZG93bnJldi54bWxQSwUGAAAAAAQABAD1AAAAigMAAAAA&#10;" path="m,130l69,r64,130l,130r,xe" fillcolor="#558b1b" stroked="f">
                    <v:path arrowok="t" o:connecttype="custom" o:connectlocs="0,82550;43815,0;84455,82550;0,82550;0,82550" o:connectangles="0,0,0,0,0"/>
                  </v:shape>
                  <v:shape id="Freeform 233" o:spid="_x0000_s1136" style="position:absolute;left:5416;top:9137;width:876;height:826;visibility:visible;mso-wrap-style:square;v-text-anchor:top" coordsize="13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4chsYA&#10;AADdAAAADwAAAGRycy9kb3ducmV2LnhtbESPwW7CMBBE70j9B2uRuBWHIkpJMaggKHBCDRx6XMVL&#10;HBqvo9hA+ve4UiWOo5l5o5nOW1uJKzW+dKxg0E9AEOdOl1woOB7Wz28gfEDWWDkmBb/kYT576kwx&#10;1e7GX3TNQiEihH2KCkwIdSqlzw1Z9H1XE0fv5BqLIcqmkLrBW4TbSr4kyau0WHJcMFjT0lD+k12s&#10;gnXmTsWh/QyTze5s9+fL4rtaGaV63fbjHUSgNjzC/+2tVjBKhm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4chsYAAADdAAAADwAAAAAAAAAAAAAAAACYAgAAZHJz&#10;L2Rvd25yZXYueG1sUEsFBgAAAAAEAAQA9QAAAIsDAAAAAA==&#10;" path="m,130l69,r69,130l,130r,xe" fillcolor="#558b1b" stroked="f">
                    <v:path arrowok="t" o:connecttype="custom" o:connectlocs="0,82550;43815,0;87630,82550;0,82550;0,82550" o:connectangles="0,0,0,0,0"/>
                  </v:shape>
                  <v:shape id="Freeform 238" o:spid="_x0000_s1137" style="position:absolute;left:95;top:9264;width:2254;height:515;visibility:visible;mso-wrap-style:square;v-text-anchor:top" coordsize="3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3kk8QA&#10;AADdAAAADwAAAGRycy9kb3ducmV2LnhtbERPy2rCQBTdC/2H4Ra6qzNaWyQ6ioqhol20Puj2krlN&#10;gpk7ITM18e+dheDycN7TeWcrcaHGl441DPoKBHHmTMm5huMhfR2D8AHZYOWYNFzJw3z21JtiYlzL&#10;P3TZh1zEEPYJaihCqBMpfVaQRd93NXHk/lxjMUTY5NI02MZwW8mhUh/SYsmxocCaVgVl5/2/1XAK&#10;p9/twHx9q8/dcn1t23SU7VKtX567xQREoC48xHf3xmh4V29xbnwTn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d5JPEAAAA3QAAAA8AAAAAAAAAAAAAAAAAmAIAAGRycy9k&#10;b3ducmV2LnhtbFBLBQYAAAAABAAEAPUAAACJAwAAAAA=&#10;" path="m,67l10,33,34,14,69,r44,l158,4r29,15l217,28r24,5l276,38r39,l345,47r5,10l355,67r-5,4l340,76r-20,l301,81r-60,l177,76r-64,l54,71r-20,l15,67,5,67,,67r,e" filled="f" strokecolor="#558b1b" strokeweight="1e-4mm">
                    <v:path arrowok="t" o:connecttype="custom" o:connectlocs="0,42545;6350,20955;21590,8890;43815,0;71755,0;100330,2540;118745,12065;137795,17780;153035,20955;175260,24130;200025,24130;219075,29845;222250,36195;225425,42545;222250,45085;215900,48260;203200,48260;191135,51435;153035,51435;112395,48260;71755,48260;34290,45085;21590,45085;9525,42545;3175,42545;0,42545;0,42545" o:connectangles="0,0,0,0,0,0,0,0,0,0,0,0,0,0,0,0,0,0,0,0,0,0,0,0,0,0,0"/>
                  </v:shape>
                  <v:shape id="Freeform 241" o:spid="_x0000_s1138" style="position:absolute;left:13652;top:9321;width:3442;height:489;visibility:visible;mso-wrap-style:square;v-text-anchor:top" coordsize="5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EscYA&#10;AADdAAAADwAAAGRycy9kb3ducmV2LnhtbESPQWvCQBSE7wX/w/IEb3WjYrDRVUS0FMFDY0s9PrPP&#10;JJh9G7KrRn99tyD0OMzMN8xs0ZpKXKlxpWUFg34EgjizuuRcwdd+8zoB4TyyxsoyKbiTg8W88zLD&#10;RNsbf9I19bkIEHYJKii8rxMpXVaQQde3NXHwTrYx6INscqkbvAW4qeQwimJpsOSwUGBNq4Kyc3ox&#10;Ck6H0fthbbj+jn+q3eNo4tQdt0r1uu1yCsJT6//Dz/aHVjCORm/w9yY8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yEscYAAADdAAAADwAAAAAAAAAAAAAAAACYAgAAZHJz&#10;L2Rvd25yZXYueG1sUEsFBgAAAAAEAAQA9QAAAIsDAAAAAA==&#10;" path="m,62l5,48,14,34,29,19,49,10,103,r69,l207,5r29,l286,19r44,10l369,34r25,l419,38r59,l502,43r20,5l537,53r5,9l537,67r-20,5l493,72r-35,5l419,77r-50,l271,72r-99,l128,67r-45,l49,67,24,62,5,62,,62r,xe" fillcolor="#558b1b" stroked="f">
                    <v:path arrowok="t" o:connecttype="custom" o:connectlocs="0,39370;3175,30480;8890,21590;18415,12065;31115,6350;65405,0;109220,0;131445,3175;149860,3175;181610,12065;209550,18415;234315,21590;250190,21590;266065,24130;303530,24130;318770,27305;331470,30480;340995,33655;344170,39370;340995,42545;328295,45720;313055,45720;290830,48895;266065,48895;234315,48895;172085,45720;109220,45720;81280,42545;52705,42545;31115,42545;15240,39370;3175,39370;0,39370;0,39370" o:connectangles="0,0,0,0,0,0,0,0,0,0,0,0,0,0,0,0,0,0,0,0,0,0,0,0,0,0,0,0,0,0,0,0,0,0"/>
                  </v:shape>
                  <v:shape id="Freeform 252" o:spid="_x0000_s1139" style="position:absolute;left:63;top:7169;width:20942;height:724;visibility:visible;mso-wrap-style:square;v-text-anchor:top" coordsize="329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B4sUA&#10;AADdAAAADwAAAGRycy9kb3ducmV2LnhtbERPz2vCMBS+D/wfwhvsIpo65pDOKLJZ2PTiqowd35q3&#10;tti81CTT6l9vDsKOH9/v6bwzjTiS87VlBaNhAoK4sLrmUsFumw0mIHxA1thYJgVn8jCf9e6mmGp7&#10;4k865qEUMYR9igqqENpUSl9UZNAPbUscuV/rDIYIXSm1w1MMN418TJJnabDm2FBhS68VFfv8zyhw&#10;9mu93GT6e9XPR5fL/s1lh48fpR7uu8ULiEBd+Bff3O9awTh5ivvjm/g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oHixQAAAN0AAAAPAAAAAAAAAAAAAAAAAJgCAABkcnMv&#10;ZG93bnJldi54bWxQSwUGAAAAAAQABAD1AAAAigMAAAAA&#10;" path="m3298,l,,,114r3298,l3298,r,xe" fillcolor="#829214" stroked="f">
                    <v:path arrowok="t" o:connecttype="custom" o:connectlocs="2094230,0;0,0;0,72390;2094230,72390;2094230,0;2094230,0" o:connectangles="0,0,0,0,0,0"/>
                  </v:shape>
                  <v:shape id="Freeform 255" o:spid="_x0000_s1140" style="position:absolute;left:16313;top:7137;width:4692;height:4400;visibility:visible;mso-wrap-style:square;v-text-anchor:top" coordsize="739,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9udcUA&#10;AADdAAAADwAAAGRycy9kb3ducmV2LnhtbESPQWvCQBSE74L/YXmCN9211CCpq2ghUHJL9NDjI/tM&#10;gtm3Ibs1qb++Wyj0OMzMN8z+ONlOPGjwrWMNm7UCQVw503Kt4XrJVjsQPiAb7ByThm/ycDzMZ3tM&#10;jRu5oEcZahEh7FPU0ITQp1L6qiGLfu164ujd3GAxRDnU0gw4Rrjt5ItSibTYclxosKf3hqp7+WU1&#10;7PLyMn1WSVJ0Nruqsym3z7zVermYTm8gAk3hP/zX/jAatup1A79v4hO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251xQAAAN0AAAAPAAAAAAAAAAAAAAAAAJgCAABkcnMv&#10;ZG93bnJldi54bWxQSwUGAAAAAAQABAD1AAAAigMAAAAA&#10;" path="m64,l734,358r5,326l710,693,,,64,r,xe" fillcolor="#9c9c9c" stroked="f">
                    <v:path arrowok="t" o:connecttype="custom" o:connectlocs="40640,0;466090,227330;469265,434340;450850,440055;0,0;40640,0;40640,0" o:connectangles="0,0,0,0,0,0,0"/>
                  </v:shape>
                </v:group>
                <v:shape id="Freeform 256" o:spid="_x0000_s1141" style="position:absolute;left:13271;top:7804;width:756;height:819;visibility:visible;mso-wrap-style:square;v-text-anchor:top" coordsize="11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at8UA&#10;AADdAAAADwAAAGRycy9kb3ducmV2LnhtbESPT2sCMRTE70K/Q3gFb5qtuNJuNyulIngoiH8OPT42&#10;z93FzUtIUl399I1Q6HGYmd8w5XIwvbiQD51lBS/TDARxbXXHjYLjYT15BREissbeMim4UYBl9TQq&#10;sdD2yju67GMjEoRDgQraGF0hZahbMhim1hEn72S9wZikb6T2eE1w08tZli2kwY7TQouOPluqz/sf&#10;kyhfK537N26+a0nyvj3m7m6dUuPn4eMdRKQh/of/2hutIM/mM3i8SU9AV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q3xQAAAN0AAAAPAAAAAAAAAAAAAAAAAJgCAABkcnMv&#10;ZG93bnJldi54bWxQSwUGAAAAAAQABAD1AAAAigMAAAAA&#10;" path="m,129l60,r59,129l,129r,xe" fillcolor="#558b1b" stroked="f">
                  <v:path arrowok="t" o:connecttype="custom" o:connectlocs="0,81915;38100,0;75565,81915;0,81915;0,81915" o:connectangles="0,0,0,0,0"/>
                </v:shape>
                <v:shape id="Freeform 257" o:spid="_x0000_s1142" style="position:absolute;left:12801;top:7715;width:724;height:851;visibility:visible;mso-wrap-style:square;v-text-anchor:top" coordsize="11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X20cYA&#10;AADdAAAADwAAAGRycy9kb3ducmV2LnhtbESPQWvCQBSE74L/YXlCb7qx1dKmriJCRUIvpkU8PrKv&#10;SWj2bZJdk9hf3y0IHoeZ+YZZbQZTiY5aV1pWMJ9FIIgzq0vOFXx9vk9fQDiPrLGyTAqu5GCzHo9W&#10;GGvb85G61OciQNjFqKDwvo6ldFlBBt3M1sTB+7atQR9km0vdYh/gppKPUfQsDZYcFgqsaVdQ9pNe&#10;jIKzS16bXXOxA/7uT+XHorlKkyj1MBm2byA8Df4evrUPWsEyWjzB/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X20cYAAADdAAAADwAAAAAAAAAAAAAAAACYAgAAZHJz&#10;L2Rvd25yZXYueG1sUEsFBgAAAAAEAAQA9QAAAIsDAAAAAA==&#10;" path="m,134l55,r59,134l,134r,xe" fillcolor="#558b1b" stroked="f">
                  <v:path arrowok="t" o:connecttype="custom" o:connectlocs="0,85090;34925,0;72390,85090;0,85090;0,85090" o:connectangles="0,0,0,0,0"/>
                </v:shape>
                <v:shape id="Freeform 258" o:spid="_x0000_s1143" style="position:absolute;left:143;width:20943;height:11417;visibility:visible;mso-wrap-style:square;v-text-anchor:top" coordsize="3298,1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RXMYA&#10;AADdAAAADwAAAGRycy9kb3ducmV2LnhtbESPQWvCQBSE7wX/w/IEb7qxxCIxq4ilIr20ppVcH9ln&#10;Esy+DdltkvbXdwtCj8PMfMOku9E0oqfO1ZYVLBcRCOLC6ppLBZ8fL/M1COeRNTaWScE3OdhtJw8p&#10;JtoOfKY+86UIEHYJKqi8bxMpXVGRQbewLXHwrrYz6IPsSqk7HALcNPIxip6kwZrDQoUtHSoqbtmX&#10;UZC7Yx3nfOHn1eX1Jn+u8Vv2flJqNh33GxCeRv8fvrdPWsEqimP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WRXMYAAADdAAAADwAAAAAAAAAAAAAAAACYAgAAZHJz&#10;L2Rvd25yZXYueG1sUEsFBgAAAAAEAAQA9QAAAIsDAAAAAA==&#10;" path="m3298,1798l,1798,,,3298,r,1798l3298,1798e" filled="f" strokeweight="56e-5mm">
                  <v:path arrowok="t" o:connecttype="custom" o:connectlocs="2094230,1141730;0,1141730;0,0;2094230,0;2094230,1141730;2094230,1141730" o:connectangles="0,0,0,0,0,0"/>
                </v:shape>
                <v:shape id="Freeform 236" o:spid="_x0000_s1144" style="position:absolute;left:10255;top:6337;width:1092;height:882;visibility:visible;mso-wrap-style:square;v-text-anchor:top" coordsize="17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ITWsUA&#10;AADdAAAADwAAAGRycy9kb3ducmV2LnhtbESPT2sCMRTE74LfITzBm2bVWurWKCK06KEHbS/eHpvX&#10;zeLmZUnS/fPtm4LQ4zAzv2G2+97WoiUfKscKFvMMBHHhdMWlgq/Pt9kLiBCRNdaOScFAAfa78WiL&#10;uXYdX6i9xlIkCIccFZgYm1zKUBiyGOauIU7et/MWY5K+lNpjl+C2lssse5YWK04LBhs6Giru1x+r&#10;oL359xN/bEpXdceVGTbn4dLclJpO+sMriEh9/A8/2ietYJ09reHvTXo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khNaxQAAAN0AAAAPAAAAAAAAAAAAAAAAAJgCAABkcnMv&#10;ZG93bnJldi54bWxQSwUGAAAAAAQABAD1AAAAigMAAAAA&#10;" path="m172,139l,139,,,172,r,139l172,139xe" fillcolor="#4f6228" stroked="f">
                  <v:path arrowok="t" o:connecttype="custom" o:connectlocs="109220,88265;0,88265;0,0;109220,0;109220,88265;109220,88265" o:connectangles="0,0,0,0,0,0"/>
                </v:shape>
              </v:group>
            </w:pict>
          </mc:Fallback>
        </mc:AlternateContent>
      </w:r>
    </w:p>
    <w:p w:rsidR="00AD4C46" w:rsidRPr="00AD4C46" w:rsidRDefault="00AD4C46" w:rsidP="00AD4C46">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hint="eastAsia"/>
          <w:sz w:val="20"/>
          <w:szCs w:val="20"/>
        </w:rPr>
      </w:pPr>
      <w:r>
        <w:rPr>
          <w:rFonts w:ascii="ＭＳ 明朝" w:eastAsia="ＭＳ 明朝" w:hAnsi="Century" w:cs="Times New Roman"/>
          <w:noProof/>
          <w:szCs w:val="21"/>
        </w:rPr>
        <mc:AlternateContent>
          <mc:Choice Requires="wps">
            <w:drawing>
              <wp:anchor distT="0" distB="0" distL="114300" distR="114300" simplePos="0" relativeHeight="252342272" behindDoc="0" locked="0" layoutInCell="1" allowOverlap="1">
                <wp:simplePos x="0" y="0"/>
                <wp:positionH relativeFrom="column">
                  <wp:posOffset>374650</wp:posOffset>
                </wp:positionH>
                <wp:positionV relativeFrom="paragraph">
                  <wp:posOffset>64770</wp:posOffset>
                </wp:positionV>
                <wp:extent cx="612140" cy="302260"/>
                <wp:effectExtent l="0" t="0" r="0" b="2540"/>
                <wp:wrapNone/>
                <wp:docPr id="4926" name="テキスト ボックス 4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302260"/>
                        </a:xfrm>
                        <a:prstGeom prst="rect">
                          <a:avLst/>
                        </a:prstGeom>
                        <a:noFill/>
                        <a:ln w="6350">
                          <a:noFill/>
                        </a:ln>
                        <a:effectLst/>
                      </wps:spPr>
                      <wps:txbx>
                        <w:txbxContent>
                          <w:p w:rsidR="004A17D4" w:rsidRPr="00032473" w:rsidRDefault="004A17D4" w:rsidP="00AD4C46">
                            <w:pPr>
                              <w:rPr>
                                <w:rFonts w:ascii="HG丸ｺﾞｼｯｸM-PRO" w:eastAsia="HG丸ｺﾞｼｯｸM-PRO" w:hAnsi="HG丸ｺﾞｼｯｸM-PRO"/>
                                <w:sz w:val="18"/>
                                <w:szCs w:val="18"/>
                              </w:rPr>
                            </w:pPr>
                            <w:r w:rsidRPr="00032473">
                              <w:rPr>
                                <w:rFonts w:ascii="HG丸ｺﾞｼｯｸM-PRO" w:eastAsia="HG丸ｺﾞｼｯｸM-PRO" w:hAnsi="HG丸ｺﾞｼｯｸM-PRO" w:hint="eastAsia"/>
                                <w:sz w:val="18"/>
                                <w:szCs w:val="18"/>
                              </w:rPr>
                              <w:t>金剛山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26" o:spid="_x0000_s1633" type="#_x0000_t202" style="position:absolute;left:0;text-align:left;margin-left:29.5pt;margin-top:5.1pt;width:48.2pt;height:23.8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" filled="f" stroked="f" strokeweight=".5pt">
                <v:path arrowok="t"/>
                <v:textbox>
                  <w:txbxContent>
                    <w:p w:rsidR="004A17D4" w:rsidRPr="00032473" w:rsidRDefault="004A17D4" w:rsidP="00AD4C46">
                      <w:pPr>
                        <w:rPr>
                          <w:rFonts w:ascii="HG丸ｺﾞｼｯｸM-PRO" w:eastAsia="HG丸ｺﾞｼｯｸM-PRO" w:hAnsi="HG丸ｺﾞｼｯｸM-PRO"/>
                          <w:sz w:val="18"/>
                          <w:szCs w:val="18"/>
                        </w:rPr>
                      </w:pPr>
                      <w:r w:rsidRPr="00032473">
                        <w:rPr>
                          <w:rFonts w:ascii="HG丸ｺﾞｼｯｸM-PRO" w:eastAsia="HG丸ｺﾞｼｯｸM-PRO" w:hAnsi="HG丸ｺﾞｼｯｸM-PRO" w:hint="eastAsia"/>
                          <w:sz w:val="18"/>
                          <w:szCs w:val="18"/>
                        </w:rPr>
                        <w:t>金剛山</w:t>
                      </w:r>
                    </w:p>
                  </w:txbxContent>
                </v:textbox>
              </v:shape>
            </w:pict>
          </mc:Fallback>
        </mc:AlternateContent>
      </w:r>
      <w:r>
        <w:rPr>
          <w:rFonts w:ascii="ＭＳ 明朝" w:eastAsia="ＭＳ 明朝" w:hAnsi="Century" w:cs="Times New Roman"/>
          <w:noProof/>
          <w:szCs w:val="21"/>
        </w:rPr>
        <mc:AlternateContent>
          <mc:Choice Requires="wps">
            <w:drawing>
              <wp:anchor distT="0" distB="0" distL="114300" distR="114300" simplePos="0" relativeHeight="252344320" behindDoc="0" locked="0" layoutInCell="1" allowOverlap="1">
                <wp:simplePos x="0" y="0"/>
                <wp:positionH relativeFrom="column">
                  <wp:posOffset>3290570</wp:posOffset>
                </wp:positionH>
                <wp:positionV relativeFrom="paragraph">
                  <wp:posOffset>38735</wp:posOffset>
                </wp:positionV>
                <wp:extent cx="612140" cy="301625"/>
                <wp:effectExtent l="0" t="0" r="0" b="3175"/>
                <wp:wrapNone/>
                <wp:docPr id="4925" name="テキスト ボックス 4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301625"/>
                        </a:xfrm>
                        <a:prstGeom prst="rect">
                          <a:avLst/>
                        </a:prstGeom>
                        <a:noFill/>
                        <a:ln w="6350">
                          <a:noFill/>
                        </a:ln>
                        <a:effectLst/>
                      </wps:spPr>
                      <wps:txbx>
                        <w:txbxContent>
                          <w:p w:rsidR="004A17D4" w:rsidRPr="00032473" w:rsidRDefault="004A17D4" w:rsidP="00AD4C46">
                            <w:pPr>
                              <w:rPr>
                                <w:rFonts w:ascii="HG丸ｺﾞｼｯｸM-PRO" w:eastAsia="HG丸ｺﾞｼｯｸM-PRO" w:hAnsi="HG丸ｺﾞｼｯｸM-PRO"/>
                                <w:sz w:val="18"/>
                                <w:szCs w:val="18"/>
                              </w:rPr>
                            </w:pPr>
                            <w:r w:rsidRPr="00032473">
                              <w:rPr>
                                <w:rFonts w:ascii="HG丸ｺﾞｼｯｸM-PRO" w:eastAsia="HG丸ｺﾞｼｯｸM-PRO" w:hAnsi="HG丸ｺﾞｼｯｸM-PRO" w:hint="eastAsia"/>
                                <w:sz w:val="18"/>
                                <w:szCs w:val="18"/>
                              </w:rPr>
                              <w:t>金剛山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25" o:spid="_x0000_s1634" type="#_x0000_t202" style="position:absolute;left:0;text-align:left;margin-left:259.1pt;margin-top:3.05pt;width:48.2pt;height:23.7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" filled="f" stroked="f" strokeweight=".5pt">
                <v:path arrowok="t"/>
                <v:textbox>
                  <w:txbxContent>
                    <w:p w:rsidR="004A17D4" w:rsidRPr="00032473" w:rsidRDefault="004A17D4" w:rsidP="00AD4C46">
                      <w:pPr>
                        <w:rPr>
                          <w:rFonts w:ascii="HG丸ｺﾞｼｯｸM-PRO" w:eastAsia="HG丸ｺﾞｼｯｸM-PRO" w:hAnsi="HG丸ｺﾞｼｯｸM-PRO"/>
                          <w:sz w:val="18"/>
                          <w:szCs w:val="18"/>
                        </w:rPr>
                      </w:pPr>
                      <w:r w:rsidRPr="00032473">
                        <w:rPr>
                          <w:rFonts w:ascii="HG丸ｺﾞｼｯｸM-PRO" w:eastAsia="HG丸ｺﾞｼｯｸM-PRO" w:hAnsi="HG丸ｺﾞｼｯｸM-PRO" w:hint="eastAsia"/>
                          <w:sz w:val="18"/>
                          <w:szCs w:val="18"/>
                        </w:rPr>
                        <w:t>金剛山</w:t>
                      </w:r>
                    </w:p>
                  </w:txbxContent>
                </v:textbox>
              </v:shape>
            </w:pict>
          </mc:Fallback>
        </mc:AlternateContent>
      </w:r>
    </w:p>
    <w:p w:rsidR="00AD4C46" w:rsidRPr="00AD4C46" w:rsidRDefault="00AD4C46" w:rsidP="00AD4C46">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2326912" behindDoc="0" locked="0" layoutInCell="1" allowOverlap="1">
                <wp:simplePos x="0" y="0"/>
                <wp:positionH relativeFrom="column">
                  <wp:posOffset>2708910</wp:posOffset>
                </wp:positionH>
                <wp:positionV relativeFrom="paragraph">
                  <wp:posOffset>125730</wp:posOffset>
                </wp:positionV>
                <wp:extent cx="242570" cy="256540"/>
                <wp:effectExtent l="0" t="38100" r="43180" b="48260"/>
                <wp:wrapNone/>
                <wp:docPr id="4924" name="右矢印 4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5654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4924" o:spid="_x0000_s1026" type="#_x0000_t13" style="position:absolute;left:0;text-align:left;margin-left:213.3pt;margin-top:9.9pt;width:19.1pt;height:20.2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" fillcolor="#d8d8d8">
                <v:textbox inset="5.85pt,.7pt,5.85pt,.7pt"/>
              </v:shape>
            </w:pict>
          </mc:Fallback>
        </mc:AlternateContent>
      </w:r>
    </w:p>
    <w:p w:rsidR="00AD4C46" w:rsidRPr="00AD4C46" w:rsidRDefault="00AD4C46" w:rsidP="00AD4C46">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AD4C46" w:rsidRPr="00AD4C46" w:rsidRDefault="00AD4C46" w:rsidP="00AD4C46">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AD4C46" w:rsidRPr="00AD4C46" w:rsidRDefault="00AD4C46" w:rsidP="00AD4C46">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2340224" behindDoc="0" locked="0" layoutInCell="1" allowOverlap="1">
                <wp:simplePos x="0" y="0"/>
                <wp:positionH relativeFrom="column">
                  <wp:posOffset>130175</wp:posOffset>
                </wp:positionH>
                <wp:positionV relativeFrom="paragraph">
                  <wp:posOffset>225425</wp:posOffset>
                </wp:positionV>
                <wp:extent cx="5478145" cy="448310"/>
                <wp:effectExtent l="0" t="0" r="0" b="0"/>
                <wp:wrapNone/>
                <wp:docPr id="4923" name="テキスト ボックス 4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8145" cy="448310"/>
                        </a:xfrm>
                        <a:prstGeom prst="rect">
                          <a:avLst/>
                        </a:prstGeom>
                        <a:noFill/>
                        <a:ln w="6350">
                          <a:noFill/>
                        </a:ln>
                        <a:effectLst/>
                      </wps:spPr>
                      <wps:txbx>
                        <w:txbxContent>
                          <w:p w:rsidR="004A17D4" w:rsidRPr="00AC0FE2" w:rsidRDefault="004A17D4" w:rsidP="00AD4C46">
                            <w:pPr>
                              <w:spacing w:line="280" w:lineRule="exact"/>
                              <w:rPr>
                                <w:rFonts w:ascii="HG丸ｺﾞｼｯｸM-PRO" w:eastAsia="HG丸ｺﾞｼｯｸM-PRO" w:hAnsi="HG丸ｺﾞｼｯｸM-PRO"/>
                                <w:sz w:val="20"/>
                                <w:szCs w:val="20"/>
                              </w:rPr>
                            </w:pPr>
                            <w:r w:rsidRPr="00AC0FE2">
                              <w:rPr>
                                <w:rFonts w:ascii="HG丸ｺﾞｼｯｸM-PRO" w:eastAsia="HG丸ｺﾞｼｯｸM-PRO" w:hAnsi="HG丸ｺﾞｼｯｸM-PRO" w:hint="eastAsia"/>
                                <w:sz w:val="20"/>
                                <w:szCs w:val="20"/>
                              </w:rPr>
                              <w:t>対岸等から</w:t>
                            </w:r>
                            <w:r>
                              <w:rPr>
                                <w:rFonts w:ascii="HG丸ｺﾞｼｯｸM-PRO" w:eastAsia="HG丸ｺﾞｼｯｸM-PRO" w:hAnsi="HG丸ｺﾞｼｯｸM-PRO" w:hint="eastAsia"/>
                                <w:sz w:val="20"/>
                                <w:szCs w:val="20"/>
                              </w:rPr>
                              <w:t>見られることを意識し、背景となる金剛、和泉葛城山系や周辺の田園風景と調和する色を採用しましょう。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23" o:spid="_x0000_s1635" type="#_x0000_t202" style="position:absolute;left:0;text-align:left;margin-left:10.25pt;margin-top:17.75pt;width:431.35pt;height:35.3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" filled="f" stroked="f" strokeweight=".5pt">
                <v:path arrowok="t"/>
                <v:textbox>
                  <w:txbxContent>
                    <w:p w:rsidR="004A17D4" w:rsidRPr="00AC0FE2" w:rsidRDefault="004A17D4" w:rsidP="00AD4C46">
                      <w:pPr>
                        <w:spacing w:line="280" w:lineRule="exact"/>
                        <w:rPr>
                          <w:rFonts w:ascii="HG丸ｺﾞｼｯｸM-PRO" w:eastAsia="HG丸ｺﾞｼｯｸM-PRO" w:hAnsi="HG丸ｺﾞｼｯｸM-PRO"/>
                          <w:sz w:val="20"/>
                          <w:szCs w:val="20"/>
                        </w:rPr>
                      </w:pPr>
                      <w:r w:rsidRPr="00AC0FE2">
                        <w:rPr>
                          <w:rFonts w:ascii="HG丸ｺﾞｼｯｸM-PRO" w:eastAsia="HG丸ｺﾞｼｯｸM-PRO" w:hAnsi="HG丸ｺﾞｼｯｸM-PRO" w:hint="eastAsia"/>
                          <w:sz w:val="20"/>
                          <w:szCs w:val="20"/>
                        </w:rPr>
                        <w:t>対岸等から</w:t>
                      </w:r>
                      <w:r>
                        <w:rPr>
                          <w:rFonts w:ascii="HG丸ｺﾞｼｯｸM-PRO" w:eastAsia="HG丸ｺﾞｼｯｸM-PRO" w:hAnsi="HG丸ｺﾞｼｯｸM-PRO" w:hint="eastAsia"/>
                          <w:sz w:val="20"/>
                          <w:szCs w:val="20"/>
                        </w:rPr>
                        <w:t>見られることを意識し、背景となる金剛、和泉葛城山系や周辺の田園風景と調和する色を採用しましょう。</w:t>
                      </w:r>
                    </w:p>
                  </w:txbxContent>
                </v:textbox>
              </v:shape>
            </w:pict>
          </mc:Fallback>
        </mc:AlternateContent>
      </w:r>
    </w:p>
    <w:p w:rsidR="00AD4C46" w:rsidRPr="00AD4C46" w:rsidRDefault="00AD4C46" w:rsidP="00AD4C46">
      <w:pPr>
        <w:spacing w:afterLines="20" w:after="72" w:line="300" w:lineRule="exact"/>
        <w:ind w:rightChars="1400" w:right="2940"/>
        <w:jc w:val="left"/>
        <w:rPr>
          <w:rFonts w:ascii="HG丸ｺﾞｼｯｸM-PRO" w:eastAsia="HG丸ｺﾞｼｯｸM-PRO" w:hAnsi="HG丸ｺﾞｼｯｸM-PRO" w:cs="Times New Roman" w:hint="eastAsia"/>
          <w:sz w:val="20"/>
          <w:szCs w:val="20"/>
        </w:rPr>
      </w:pPr>
    </w:p>
    <w:p w:rsidR="00AD4C46" w:rsidRPr="00AD4C46" w:rsidRDefault="00AD4C46" w:rsidP="00AD4C46">
      <w:pPr>
        <w:spacing w:afterLines="20" w:after="72" w:line="300" w:lineRule="exact"/>
        <w:ind w:rightChars="1400" w:right="2940"/>
        <w:jc w:val="left"/>
        <w:rPr>
          <w:rFonts w:ascii="HG丸ｺﾞｼｯｸM-PRO" w:eastAsia="HG丸ｺﾞｼｯｸM-PRO" w:hAnsi="HG丸ｺﾞｼｯｸM-PRO" w:cs="Times New Roman" w:hint="eastAsia"/>
          <w:sz w:val="20"/>
          <w:szCs w:val="20"/>
        </w:rPr>
      </w:pPr>
    </w:p>
    <w:p w:rsidR="00AD4C46" w:rsidRPr="00AD4C46" w:rsidRDefault="00AD4C46" w:rsidP="00AD4C46">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2343296" behindDoc="0" locked="0" layoutInCell="1" allowOverlap="1">
                <wp:simplePos x="0" y="0"/>
                <wp:positionH relativeFrom="column">
                  <wp:posOffset>-5715</wp:posOffset>
                </wp:positionH>
                <wp:positionV relativeFrom="paragraph">
                  <wp:posOffset>66040</wp:posOffset>
                </wp:positionV>
                <wp:extent cx="135890" cy="135890"/>
                <wp:effectExtent l="0" t="0" r="0" b="0"/>
                <wp:wrapNone/>
                <wp:docPr id="4918" name="グループ化 4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6071" cy="136071"/>
                        </a:xfrm>
                      </wpg:grpSpPr>
                      <wps:wsp>
                        <wps:cNvPr id="4919" name="正方形/長方形 299"/>
                        <wps:cNvSpPr/>
                        <wps:spPr>
                          <a:xfrm>
                            <a:off x="0"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0" name="正方形/長方形 300"/>
                        <wps:cNvSpPr/>
                        <wps:spPr>
                          <a:xfrm>
                            <a:off x="74476"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1" name="正方形/長方形 301"/>
                        <wps:cNvSpPr/>
                        <wps:spPr>
                          <a:xfrm>
                            <a:off x="0"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2" name="正方形/長方形 302"/>
                        <wps:cNvSpPr/>
                        <wps:spPr>
                          <a:xfrm>
                            <a:off x="74476"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4918" o:spid="_x0000_s1026" style="position:absolute;left:0;text-align:left;margin-left:-.45pt;margin-top:5.2pt;width:10.7pt;height:10.7pt;z-index:252343296"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">
                <v:rect id="正方形/長方形 299"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O2scA&#10;AADdAAAADwAAAGRycy9kb3ducmV2LnhtbESPQWsCMRSE70L/Q3iF3jSrlVJXoxSh4EGkWot4e25e&#10;N8tuXpYkrtt/3wiFHoeZ+YZZrHrbiI58qBwrGI8yEMSF0xWXCo6f78NXECEia2wck4IfCrBaPgwW&#10;mGt34z11h1iKBOGQowITY5tLGQpDFsPItcTJ+3beYkzSl1J7vCW4beQky16kxYrTgsGW1oaK+nC1&#10;Cp6/tubkp5PLhs/dcbddX+uPeqfU02P/NgcRqY//4b/2RiuYzsYzuL9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xTtrHAAAA3QAAAA8AAAAAAAAAAAAAAAAAmAIAAGRy&#10;cy9kb3ducmV2LnhtbFBLBQYAAAAABAAEAPUAAACMAwAAAAA=&#10;" fillcolor="#376092" stroked="f" strokeweight="2pt"/>
                <v:rect id="正方形/長方形 300"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t+sQA&#10;AADdAAAADwAAAGRycy9kb3ducmV2LnhtbERPW2vCMBR+F/YfwhnsTdN1MrQzyhAGPohsXhDfzpqz&#10;prQ5KUms3b9fHgY+fnz3xWqwrejJh9qxgudJBoK4dLrmSsHx8DGegQgRWWPrmBT8UoDV8mG0wEK7&#10;G39Rv4+VSCEcClRgYuwKKUNpyGKYuI44cT/OW4wJ+kpqj7cUbluZZ9mrtFhzajDY0dpQ2eyvVsHL&#10;aWvOfpp/b/jSH3fb9bX5bHZKPT0O728gIg3xLv53b7SC6TxP+9O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nLfrEAAAA3QAAAA8AAAAAAAAAAAAAAAAAmAIAAGRycy9k&#10;b3ducmV2LnhtbFBLBQYAAAAABAAEAPUAAACJAwAAAAA=&#10;" fillcolor="#376092" stroked="f" strokeweight="2pt"/>
                <v:rect id="正方形/長方形 301"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IYccA&#10;AADdAAAADwAAAGRycy9kb3ducmV2LnhtbESPQWsCMRSE74X+h/CE3mrWVUq7NUoRBA8irbWIt9fN&#10;c7Ps5mVJ4rr9902h4HGYmW+Y+XKwrejJh9qxgsk4A0FcOl1zpeDwuX58BhEissbWMSn4oQDLxf3d&#10;HAvtrvxB/T5WIkE4FKjAxNgVUobSkMUwdh1x8s7OW4xJ+kpqj9cEt63Ms+xJWqw5LRjsaGWobPYX&#10;q2D6tTVHP8u/N3zqD7vt6tK8NzulHkbD2yuISEO8hf/bG61g9pJP4O9Ne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riGHHAAAA3QAAAA8AAAAAAAAAAAAAAAAAmAIAAGRy&#10;cy9kb3ducmV2LnhtbFBLBQYAAAAABAAEAPUAAACMAwAAAAA=&#10;" fillcolor="#376092" stroked="f" strokeweight="2pt"/>
                <v:rect id="正方形/長方形 302"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WFsgA&#10;AADdAAAADwAAAGRycy9kb3ducmV2LnhtbESPzWrDMBCE74G+g9hAb4kcN5TUjRJKoJBDCG1+KL1t&#10;ra1lbK2MpDju21eFQo7DzHzDLNeDbUVPPtSOFcymGQji0umaKwWn4+tkASJEZI2tY1LwQwHWq7vR&#10;EgvtrvxO/SFWIkE4FKjAxNgVUobSkMUwdR1x8r6dtxiT9JXUHq8JbluZZ9mjtFhzWjDY0cZQ2Rwu&#10;VsHDeWc+/Dz/2vJnf9rvNpfmrdkrdT8eXp5BRBriLfzf3moF86c8h7836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ORYWyAAAAN0AAAAPAAAAAAAAAAAAAAAAAJgCAABk&#10;cnMvZG93bnJldi54bWxQSwUGAAAAAAQABAD1AAAAjQMAAAAA&#10;" fillcolor="#376092" stroked="f" strokeweight="2pt"/>
              </v:group>
            </w:pict>
          </mc:Fallback>
        </mc:AlternateContent>
      </w:r>
      <w:r w:rsidRPr="00AD4C46">
        <w:rPr>
          <w:rFonts w:ascii="HG丸ｺﾞｼｯｸM-PRO" w:eastAsia="HG丸ｺﾞｼｯｸM-PRO" w:hAnsi="HG丸ｺﾞｼｯｸM-PRO" w:cs="Times New Roman" w:hint="eastAsia"/>
          <w:b/>
          <w:color w:val="000000"/>
          <w:spacing w:val="-4"/>
          <w:sz w:val="24"/>
          <w:szCs w:val="24"/>
        </w:rPr>
        <w:t xml:space="preserve">緑化 </w:t>
      </w:r>
    </w:p>
    <w:p w:rsidR="00AD4C46" w:rsidRPr="00AD4C46" w:rsidRDefault="00AD4C46" w:rsidP="00AD4C46">
      <w:pPr>
        <w:widowControl/>
        <w:spacing w:line="320" w:lineRule="exact"/>
        <w:ind w:left="213" w:hangingChars="100" w:hanging="213"/>
        <w:jc w:val="left"/>
        <w:rPr>
          <w:rFonts w:ascii="HG丸ｺﾞｼｯｸM-PRO" w:eastAsia="HG丸ｺﾞｼｯｸM-PRO" w:hAnsi="HG丸ｺﾞｼｯｸM-PRO" w:cs="Times New Roman"/>
          <w:b/>
          <w:color w:val="000000"/>
          <w:spacing w:val="-4"/>
          <w:sz w:val="22"/>
        </w:rPr>
      </w:pPr>
      <w:r w:rsidRPr="00AD4C46">
        <w:rPr>
          <w:rFonts w:ascii="HG丸ｺﾞｼｯｸM-PRO" w:eastAsia="HG丸ｺﾞｼｯｸM-PRO" w:hAnsi="HG丸ｺﾞｼｯｸM-PRO" w:cs="Times New Roman" w:hint="eastAsia"/>
          <w:b/>
          <w:color w:val="365F91"/>
          <w:spacing w:val="-4"/>
          <w:sz w:val="22"/>
        </w:rPr>
        <w:t>■</w:t>
      </w:r>
      <w:r w:rsidRPr="00AD4C46">
        <w:rPr>
          <w:rFonts w:ascii="HG丸ｺﾞｼｯｸM-PRO" w:eastAsia="HG丸ｺﾞｼｯｸM-PRO" w:hAnsi="HG丸ｺﾞｼｯｸM-PRO" w:cs="Times New Roman" w:hint="eastAsia"/>
          <w:b/>
          <w:color w:val="000000"/>
          <w:spacing w:val="-4"/>
          <w:sz w:val="22"/>
        </w:rPr>
        <w:t>河川側への緑化により、河岸段丘の斜面緑地と一体となった自然豊かな景観を保持しましょう</w:t>
      </w:r>
    </w:p>
    <w:p w:rsidR="00AD4C46" w:rsidRPr="00AD4C46" w:rsidRDefault="00AD4C46" w:rsidP="00AD4C46">
      <w:pPr>
        <w:widowControl/>
        <w:spacing w:line="320" w:lineRule="exact"/>
        <w:ind w:left="210" w:hangingChars="100" w:hanging="210"/>
        <w:jc w:val="left"/>
        <w:rPr>
          <w:rFonts w:ascii="HG丸ｺﾞｼｯｸM-PRO" w:eastAsia="HG丸ｺﾞｼｯｸM-PRO" w:hAnsi="HG丸ｺﾞｼｯｸM-PRO" w:cs="Times New Roman"/>
          <w:b/>
          <w:color w:val="365F91"/>
          <w:sz w:val="22"/>
        </w:rPr>
      </w:pPr>
      <w:r>
        <w:rPr>
          <w:rFonts w:ascii="Century" w:eastAsia="ＭＳ 明朝" w:hAnsi="Century" w:cs="Times New Roman"/>
          <w:noProof/>
          <w:szCs w:val="24"/>
        </w:rPr>
        <mc:AlternateContent>
          <mc:Choice Requires="wps">
            <w:drawing>
              <wp:anchor distT="0" distB="0" distL="114300" distR="114300" simplePos="0" relativeHeight="252399616" behindDoc="0" locked="0" layoutInCell="1" allowOverlap="1">
                <wp:simplePos x="0" y="0"/>
                <wp:positionH relativeFrom="column">
                  <wp:posOffset>3960495</wp:posOffset>
                </wp:positionH>
                <wp:positionV relativeFrom="paragraph">
                  <wp:posOffset>13970</wp:posOffset>
                </wp:positionV>
                <wp:extent cx="952500" cy="241300"/>
                <wp:effectExtent l="0" t="0" r="0" b="6350"/>
                <wp:wrapNone/>
                <wp:docPr id="4917" name="テキスト ボックス 4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241300"/>
                        </a:xfrm>
                        <a:prstGeom prst="rect">
                          <a:avLst/>
                        </a:prstGeom>
                        <a:noFill/>
                        <a:ln w="6350">
                          <a:noFill/>
                        </a:ln>
                        <a:effectLst/>
                      </wps:spPr>
                      <wps:txbx>
                        <w:txbxContent>
                          <w:p w:rsidR="004A17D4" w:rsidRPr="00032473" w:rsidRDefault="004A17D4" w:rsidP="00AD4C46">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ニュータウン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17" o:spid="_x0000_s1636" type="#_x0000_t202" style="position:absolute;left:0;text-align:left;margin-left:311.85pt;margin-top:1.1pt;width:75pt;height:19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" filled="f" stroked="f" strokeweight=".5pt">
                <v:path arrowok="t"/>
                <v:textbox>
                  <w:txbxContent>
                    <w:p w:rsidR="004A17D4" w:rsidRPr="00032473" w:rsidRDefault="004A17D4" w:rsidP="00AD4C46">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ニュータウン</w:t>
                      </w:r>
                    </w:p>
                  </w:txbxContent>
                </v:textbox>
              </v:shape>
            </w:pict>
          </mc:Fallback>
        </mc:AlternateContent>
      </w:r>
    </w:p>
    <w:p w:rsidR="00AD4C46" w:rsidRPr="00AD4C46" w:rsidRDefault="00AD4C46" w:rsidP="00AD4C46">
      <w:pPr>
        <w:widowControl/>
        <w:spacing w:line="320" w:lineRule="exact"/>
        <w:ind w:left="210" w:hangingChars="100" w:hanging="210"/>
        <w:jc w:val="left"/>
        <w:rPr>
          <w:rFonts w:ascii="HG丸ｺﾞｼｯｸM-PRO" w:eastAsia="HG丸ｺﾞｼｯｸM-PRO" w:hAnsi="HG丸ｺﾞｼｯｸM-PRO" w:cs="Times New Roman"/>
          <w:b/>
          <w:color w:val="365F91"/>
          <w:sz w:val="22"/>
        </w:rPr>
      </w:pPr>
      <w:r>
        <w:rPr>
          <w:rFonts w:ascii="Century" w:eastAsia="ＭＳ 明朝" w:hAnsi="Century" w:cs="Times New Roman"/>
          <w:noProof/>
          <w:szCs w:val="24"/>
        </w:rPr>
        <mc:AlternateContent>
          <mc:Choice Requires="wps">
            <w:drawing>
              <wp:anchor distT="0" distB="0" distL="114300" distR="114300" simplePos="0" relativeHeight="252400640" behindDoc="0" locked="0" layoutInCell="1" allowOverlap="1">
                <wp:simplePos x="0" y="0"/>
                <wp:positionH relativeFrom="column">
                  <wp:posOffset>3794125</wp:posOffset>
                </wp:positionH>
                <wp:positionV relativeFrom="paragraph">
                  <wp:posOffset>156210</wp:posOffset>
                </wp:positionV>
                <wp:extent cx="119380" cy="311150"/>
                <wp:effectExtent l="22225" t="3810" r="20320" b="8890"/>
                <wp:wrapNone/>
                <wp:docPr id="4916" name="円/楕円 4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0000">
                          <a:off x="0" y="0"/>
                          <a:ext cx="119380" cy="311150"/>
                        </a:xfrm>
                        <a:prstGeom prst="ellipse">
                          <a:avLst/>
                        </a:prstGeom>
                        <a:solidFill>
                          <a:srgbClr val="C2D69B">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4916" o:spid="_x0000_s1026" style="position:absolute;left:0;text-align:left;margin-left:298.75pt;margin-top:12.3pt;width:9.4pt;height:24.5pt;rotation:15;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" fillcolor="#c2d69b" stroked="f">
                <v:fill opacity="49087f"/>
                <v:textbox inset="5.85pt,.7pt,5.85pt,.7pt"/>
              </v:oval>
            </w:pict>
          </mc:Fallback>
        </mc:AlternateContent>
      </w:r>
      <w:r>
        <w:rPr>
          <w:rFonts w:ascii="Century" w:eastAsia="ＭＳ 明朝" w:hAnsi="Century" w:cs="Times New Roman"/>
          <w:noProof/>
          <w:szCs w:val="24"/>
        </w:rPr>
        <w:drawing>
          <wp:anchor distT="0" distB="0" distL="114300" distR="114300" simplePos="0" relativeHeight="252395520" behindDoc="0" locked="0" layoutInCell="1" allowOverlap="1">
            <wp:simplePos x="0" y="0"/>
            <wp:positionH relativeFrom="column">
              <wp:posOffset>949325</wp:posOffset>
            </wp:positionH>
            <wp:positionV relativeFrom="paragraph">
              <wp:posOffset>38100</wp:posOffset>
            </wp:positionV>
            <wp:extent cx="3907790" cy="1005205"/>
            <wp:effectExtent l="0" t="0" r="0" b="4445"/>
            <wp:wrapNone/>
            <wp:docPr id="4915" name="図 4915" descr="マンション東西配置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0" descr="マンション東西配置２"/>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907790" cy="1005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mc:AlternateContent>
          <mc:Choice Requires="wps">
            <w:drawing>
              <wp:anchor distT="0" distB="0" distL="114300" distR="114300" simplePos="0" relativeHeight="252411904" behindDoc="0" locked="0" layoutInCell="1" allowOverlap="1">
                <wp:simplePos x="0" y="0"/>
                <wp:positionH relativeFrom="column">
                  <wp:posOffset>2051685</wp:posOffset>
                </wp:positionH>
                <wp:positionV relativeFrom="paragraph">
                  <wp:posOffset>561340</wp:posOffset>
                </wp:positionV>
                <wp:extent cx="290195" cy="265430"/>
                <wp:effectExtent l="13335" t="18415" r="20320" b="20955"/>
                <wp:wrapNone/>
                <wp:docPr id="4914" name="円/楕円 4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95" cy="265430"/>
                        </a:xfrm>
                        <a:prstGeom prst="ellipse">
                          <a:avLst/>
                        </a:prstGeom>
                        <a:noFill/>
                        <a:ln w="25400" cap="rnd">
                          <a:solidFill>
                            <a:srgbClr val="1F497D"/>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4914" o:spid="_x0000_s1026" style="position:absolute;left:0;text-align:left;margin-left:161.55pt;margin-top:44.2pt;width:22.85pt;height:20.9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" filled="f" strokecolor="#1f497d" strokeweight="2pt">
                <v:stroke dashstyle="1 1" endcap="round"/>
                <v:textbox inset="5.85pt,.7pt,5.85pt,.7pt"/>
              </v:oval>
            </w:pict>
          </mc:Fallback>
        </mc:AlternateContent>
      </w:r>
      <w:r>
        <w:rPr>
          <w:rFonts w:ascii="Century" w:eastAsia="ＭＳ 明朝" w:hAnsi="Century" w:cs="Times New Roman"/>
          <w:noProof/>
          <w:szCs w:val="24"/>
        </w:rPr>
        <mc:AlternateContent>
          <mc:Choice Requires="wps">
            <w:drawing>
              <wp:anchor distT="0" distB="0" distL="114300" distR="114300" simplePos="0" relativeHeight="252416000" behindDoc="0" locked="0" layoutInCell="1" allowOverlap="1">
                <wp:simplePos x="0" y="0"/>
                <wp:positionH relativeFrom="column">
                  <wp:posOffset>1035050</wp:posOffset>
                </wp:positionH>
                <wp:positionV relativeFrom="paragraph">
                  <wp:posOffset>538480</wp:posOffset>
                </wp:positionV>
                <wp:extent cx="431800" cy="241300"/>
                <wp:effectExtent l="0" t="0" r="0" b="6350"/>
                <wp:wrapNone/>
                <wp:docPr id="4913" name="テキスト ボックス 4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241300"/>
                        </a:xfrm>
                        <a:prstGeom prst="rect">
                          <a:avLst/>
                        </a:prstGeom>
                        <a:noFill/>
                        <a:ln w="6350">
                          <a:noFill/>
                        </a:ln>
                        <a:effectLst/>
                      </wps:spPr>
                      <wps:txbx>
                        <w:txbxContent>
                          <w:p w:rsidR="004A17D4" w:rsidRPr="00032473" w:rsidRDefault="004A17D4" w:rsidP="00AD4C46">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視点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13" o:spid="_x0000_s1637" type="#_x0000_t202" style="position:absolute;left:0;text-align:left;margin-left:81.5pt;margin-top:42.4pt;width:34pt;height:19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" filled="f" stroked="f" strokeweight=".5pt">
                <v:path arrowok="t"/>
                <v:textbox>
                  <w:txbxContent>
                    <w:p w:rsidR="004A17D4" w:rsidRPr="00032473" w:rsidRDefault="004A17D4" w:rsidP="00AD4C46">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視点</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407808" behindDoc="0" locked="0" layoutInCell="1" allowOverlap="1">
                <wp:simplePos x="0" y="0"/>
                <wp:positionH relativeFrom="column">
                  <wp:posOffset>2947670</wp:posOffset>
                </wp:positionH>
                <wp:positionV relativeFrom="paragraph">
                  <wp:posOffset>554990</wp:posOffset>
                </wp:positionV>
                <wp:extent cx="463550" cy="129540"/>
                <wp:effectExtent l="4445" t="2540" r="0" b="1270"/>
                <wp:wrapNone/>
                <wp:docPr id="4912" name="テキスト ボックス 4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35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EA3067" w:rsidRDefault="004A17D4" w:rsidP="00AD4C46">
                            <w:pPr>
                              <w:snapToGrid w:val="0"/>
                              <w:rPr>
                                <w:rFonts w:ascii="HG丸ｺﾞｼｯｸM-PRO" w:eastAsia="HG丸ｺﾞｼｯｸM-PRO" w:hAnsi="HG丸ｺﾞｼｯｸM-PRO"/>
                                <w:sz w:val="16"/>
                                <w:szCs w:val="16"/>
                              </w:rPr>
                            </w:pPr>
                            <w:r w:rsidRPr="00EA3067">
                              <w:rPr>
                                <w:rFonts w:ascii="HG丸ｺﾞｼｯｸM-PRO" w:eastAsia="HG丸ｺﾞｼｯｸM-PRO" w:hAnsi="HG丸ｺﾞｼｯｸM-PRO" w:hint="eastAsia"/>
                                <w:sz w:val="16"/>
                                <w:szCs w:val="16"/>
                              </w:rPr>
                              <w:t>斜面緑地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912" o:spid="_x0000_s1638" type="#_x0000_t202" style="position:absolute;left:0;text-align:left;margin-left:232.1pt;margin-top:43.7pt;width:36.5pt;height:10.2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" filled="f" stroked="f" strokeweight=".5pt">
                <v:path arrowok="t"/>
                <v:textbox inset="0,0,0,0">
                  <w:txbxContent>
                    <w:p w:rsidR="004A17D4" w:rsidRPr="00EA3067" w:rsidRDefault="004A17D4" w:rsidP="00AD4C46">
                      <w:pPr>
                        <w:snapToGrid w:val="0"/>
                        <w:rPr>
                          <w:rFonts w:ascii="HG丸ｺﾞｼｯｸM-PRO" w:eastAsia="HG丸ｺﾞｼｯｸM-PRO" w:hAnsi="HG丸ｺﾞｼｯｸM-PRO"/>
                          <w:sz w:val="16"/>
                          <w:szCs w:val="16"/>
                        </w:rPr>
                      </w:pPr>
                      <w:r w:rsidRPr="00EA3067">
                        <w:rPr>
                          <w:rFonts w:ascii="HG丸ｺﾞｼｯｸM-PRO" w:eastAsia="HG丸ｺﾞｼｯｸM-PRO" w:hAnsi="HG丸ｺﾞｼｯｸM-PRO" w:hint="eastAsia"/>
                          <w:sz w:val="16"/>
                          <w:szCs w:val="16"/>
                        </w:rPr>
                        <w:t>斜面緑地</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401664" behindDoc="0" locked="0" layoutInCell="1" allowOverlap="1">
                <wp:simplePos x="0" y="0"/>
                <wp:positionH relativeFrom="column">
                  <wp:posOffset>2885440</wp:posOffset>
                </wp:positionH>
                <wp:positionV relativeFrom="paragraph">
                  <wp:posOffset>467360</wp:posOffset>
                </wp:positionV>
                <wp:extent cx="119380" cy="311150"/>
                <wp:effectExtent l="27940" t="10160" r="24130" b="12065"/>
                <wp:wrapNone/>
                <wp:docPr id="4911" name="円/楕円 4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0000">
                          <a:off x="0" y="0"/>
                          <a:ext cx="119380" cy="311150"/>
                        </a:xfrm>
                        <a:prstGeom prst="ellipse">
                          <a:avLst/>
                        </a:prstGeom>
                        <a:solidFill>
                          <a:srgbClr val="C2D69B">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4911" o:spid="_x0000_s1026" style="position:absolute;left:0;text-align:left;margin-left:227.2pt;margin-top:36.8pt;width:9.4pt;height:24.5pt;rotation:15;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" fillcolor="#c2d69b" stroked="f">
                <v:fill opacity="49087f"/>
                <v:textbox inset="5.85pt,.7pt,5.85pt,.7pt"/>
              </v:oval>
            </w:pict>
          </mc:Fallback>
        </mc:AlternateContent>
      </w:r>
      <w:r>
        <w:rPr>
          <w:rFonts w:ascii="Century" w:eastAsia="ＭＳ 明朝" w:hAnsi="Century" w:cs="Times New Roman"/>
          <w:noProof/>
          <w:szCs w:val="24"/>
        </w:rPr>
        <mc:AlternateContent>
          <mc:Choice Requires="wps">
            <w:drawing>
              <wp:anchor distT="0" distB="0" distL="114300" distR="114300" simplePos="0" relativeHeight="252404736" behindDoc="0" locked="0" layoutInCell="1" allowOverlap="1">
                <wp:simplePos x="0" y="0"/>
                <wp:positionH relativeFrom="column">
                  <wp:posOffset>2178685</wp:posOffset>
                </wp:positionH>
                <wp:positionV relativeFrom="paragraph">
                  <wp:posOffset>652780</wp:posOffset>
                </wp:positionV>
                <wp:extent cx="66040" cy="131445"/>
                <wp:effectExtent l="6985" t="5080" r="3175" b="6350"/>
                <wp:wrapNone/>
                <wp:docPr id="4910" name="円/楕円 4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131445"/>
                        </a:xfrm>
                        <a:prstGeom prst="ellipse">
                          <a:avLst/>
                        </a:prstGeom>
                        <a:solidFill>
                          <a:srgbClr val="769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4910" o:spid="_x0000_s1026" style="position:absolute;left:0;text-align:left;margin-left:171.55pt;margin-top:51.4pt;width:5.2pt;height:10.3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" fillcolor="#76923c" stroked="f">
                <v:textbox inset="5.85pt,.7pt,5.85pt,.7pt"/>
              </v:oval>
            </w:pict>
          </mc:Fallback>
        </mc:AlternateContent>
      </w:r>
      <w:r>
        <w:rPr>
          <w:rFonts w:ascii="Century" w:eastAsia="ＭＳ 明朝" w:hAnsi="Century" w:cs="Times New Roman"/>
          <w:noProof/>
          <w:szCs w:val="24"/>
        </w:rPr>
        <mc:AlternateContent>
          <mc:Choice Requires="wps">
            <w:drawing>
              <wp:anchor distT="0" distB="0" distL="114300" distR="114300" simplePos="0" relativeHeight="252408832" behindDoc="0" locked="0" layoutInCell="1" allowOverlap="1">
                <wp:simplePos x="0" y="0"/>
                <wp:positionH relativeFrom="column">
                  <wp:posOffset>2073910</wp:posOffset>
                </wp:positionH>
                <wp:positionV relativeFrom="paragraph">
                  <wp:posOffset>783590</wp:posOffset>
                </wp:positionV>
                <wp:extent cx="463550" cy="129540"/>
                <wp:effectExtent l="0" t="2540" r="0" b="1270"/>
                <wp:wrapNone/>
                <wp:docPr id="4909" name="テキスト ボックス 4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35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EA3067" w:rsidRDefault="004A17D4" w:rsidP="00AD4C46">
                            <w:pPr>
                              <w:snapToGrid w:val="0"/>
                              <w:rPr>
                                <w:rFonts w:ascii="HG丸ｺﾞｼｯｸM-PRO" w:eastAsia="HG丸ｺﾞｼｯｸM-PRO" w:hAnsi="HG丸ｺﾞｼｯｸM-PRO"/>
                                <w:sz w:val="16"/>
                                <w:szCs w:val="16"/>
                              </w:rPr>
                            </w:pPr>
                            <w:r w:rsidRPr="00EA3067">
                              <w:rPr>
                                <w:rFonts w:ascii="HG丸ｺﾞｼｯｸM-PRO" w:eastAsia="HG丸ｺﾞｼｯｸM-PRO" w:hAnsi="HG丸ｺﾞｼｯｸM-PRO" w:hint="eastAsia"/>
                                <w:sz w:val="16"/>
                                <w:szCs w:val="16"/>
                              </w:rPr>
                              <w:t>斜面緑地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909" o:spid="_x0000_s1639" type="#_x0000_t202" style="position:absolute;left:0;text-align:left;margin-left:163.3pt;margin-top:61.7pt;width:36.5pt;height:10.2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" filled="f" stroked="f" strokeweight=".5pt">
                <v:path arrowok="t"/>
                <v:textbox inset="0,0,0,0">
                  <w:txbxContent>
                    <w:p w:rsidR="004A17D4" w:rsidRPr="00EA3067" w:rsidRDefault="004A17D4" w:rsidP="00AD4C46">
                      <w:pPr>
                        <w:snapToGrid w:val="0"/>
                        <w:rPr>
                          <w:rFonts w:ascii="HG丸ｺﾞｼｯｸM-PRO" w:eastAsia="HG丸ｺﾞｼｯｸM-PRO" w:hAnsi="HG丸ｺﾞｼｯｸM-PRO"/>
                          <w:sz w:val="16"/>
                          <w:szCs w:val="16"/>
                        </w:rPr>
                      </w:pPr>
                      <w:r w:rsidRPr="00EA3067">
                        <w:rPr>
                          <w:rFonts w:ascii="HG丸ｺﾞｼｯｸM-PRO" w:eastAsia="HG丸ｺﾞｼｯｸM-PRO" w:hAnsi="HG丸ｺﾞｼｯｸM-PRO" w:hint="eastAsia"/>
                          <w:sz w:val="16"/>
                          <w:szCs w:val="16"/>
                        </w:rPr>
                        <w:t>斜面緑地</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409856" behindDoc="0" locked="0" layoutInCell="1" allowOverlap="1">
                <wp:simplePos x="0" y="0"/>
                <wp:positionH relativeFrom="column">
                  <wp:posOffset>1395095</wp:posOffset>
                </wp:positionH>
                <wp:positionV relativeFrom="paragraph">
                  <wp:posOffset>654685</wp:posOffset>
                </wp:positionV>
                <wp:extent cx="736600" cy="24130"/>
                <wp:effectExtent l="13970" t="54610" r="20955" b="35560"/>
                <wp:wrapNone/>
                <wp:docPr id="4908" name="直線矢印コネクタ 4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6600" cy="24130"/>
                        </a:xfrm>
                        <a:prstGeom prst="straightConnector1">
                          <a:avLst/>
                        </a:prstGeom>
                        <a:noFill/>
                        <a:ln w="63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908" o:spid="_x0000_s1026" type="#_x0000_t32" style="position:absolute;left:0;text-align:left;margin-left:109.85pt;margin-top:51.55pt;width:58pt;height:1.9pt;flip:y;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" strokecolor="red" strokeweight=".5pt">
                <v:stroke endarrow="block"/>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402688" behindDoc="0" locked="0" layoutInCell="1" allowOverlap="1">
                <wp:simplePos x="0" y="0"/>
                <wp:positionH relativeFrom="column">
                  <wp:posOffset>2047240</wp:posOffset>
                </wp:positionH>
                <wp:positionV relativeFrom="paragraph">
                  <wp:posOffset>713740</wp:posOffset>
                </wp:positionV>
                <wp:extent cx="119380" cy="311150"/>
                <wp:effectExtent l="27940" t="8890" r="24130" b="3810"/>
                <wp:wrapNone/>
                <wp:docPr id="4907" name="円/楕円 4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0000">
                          <a:off x="0" y="0"/>
                          <a:ext cx="119380" cy="311150"/>
                        </a:xfrm>
                        <a:prstGeom prst="ellipse">
                          <a:avLst/>
                        </a:prstGeom>
                        <a:solidFill>
                          <a:srgbClr val="C2D69B">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4907" o:spid="_x0000_s1026" style="position:absolute;left:0;text-align:left;margin-left:161.2pt;margin-top:56.2pt;width:9.4pt;height:24.5pt;rotation:15;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" fillcolor="#c2d69b" stroked="f">
                <v:fill opacity="49087f"/>
                <v:textbox inset="5.85pt,.7pt,5.85pt,.7pt"/>
              </v:oval>
            </w:pict>
          </mc:Fallback>
        </mc:AlternateContent>
      </w:r>
      <w:r>
        <w:rPr>
          <w:rFonts w:ascii="Century" w:eastAsia="ＭＳ 明朝" w:hAnsi="Century" w:cs="Times New Roman"/>
          <w:noProof/>
          <w:szCs w:val="24"/>
        </w:rPr>
        <mc:AlternateContent>
          <mc:Choice Requires="wps">
            <w:drawing>
              <wp:anchor distT="0" distB="0" distL="114300" distR="114300" simplePos="0" relativeHeight="252403712" behindDoc="0" locked="0" layoutInCell="1" allowOverlap="1">
                <wp:simplePos x="0" y="0"/>
                <wp:positionH relativeFrom="column">
                  <wp:posOffset>1366520</wp:posOffset>
                </wp:positionH>
                <wp:positionV relativeFrom="paragraph">
                  <wp:posOffset>708025</wp:posOffset>
                </wp:positionV>
                <wp:extent cx="85725" cy="316865"/>
                <wp:effectExtent l="23495" t="3175" r="24130" b="3810"/>
                <wp:wrapNone/>
                <wp:docPr id="4906" name="円/楕円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700000">
                          <a:off x="0" y="0"/>
                          <a:ext cx="85725" cy="316865"/>
                        </a:xfrm>
                        <a:prstGeom prst="ellipse">
                          <a:avLst/>
                        </a:prstGeom>
                        <a:solidFill>
                          <a:srgbClr val="C2D69B">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4906" o:spid="_x0000_s1026" style="position:absolute;left:0;text-align:left;margin-left:107.6pt;margin-top:55.75pt;width:6.75pt;height:24.95pt;rotation:-15;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" fillcolor="#c2d69b" stroked="f">
                <v:fill opacity="49087f"/>
                <v:textbox inset="5.85pt,.7pt,5.85pt,.7pt"/>
              </v:oval>
            </w:pict>
          </mc:Fallback>
        </mc:AlternateContent>
      </w:r>
      <w:r>
        <w:rPr>
          <w:rFonts w:ascii="Century" w:eastAsia="ＭＳ 明朝" w:hAnsi="Century" w:cs="Times New Roman"/>
          <w:noProof/>
          <w:szCs w:val="24"/>
        </w:rPr>
        <mc:AlternateContent>
          <mc:Choice Requires="wps">
            <w:drawing>
              <wp:anchor distT="0" distB="0" distL="114300" distR="114300" simplePos="0" relativeHeight="252405760" behindDoc="0" locked="0" layoutInCell="1" allowOverlap="1">
                <wp:simplePos x="0" y="0"/>
                <wp:positionH relativeFrom="column">
                  <wp:posOffset>3902075</wp:posOffset>
                </wp:positionH>
                <wp:positionV relativeFrom="paragraph">
                  <wp:posOffset>99695</wp:posOffset>
                </wp:positionV>
                <wp:extent cx="66040" cy="131445"/>
                <wp:effectExtent l="6350" t="4445" r="3810" b="6985"/>
                <wp:wrapNone/>
                <wp:docPr id="4905" name="円/楕円 4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131445"/>
                        </a:xfrm>
                        <a:prstGeom prst="ellipse">
                          <a:avLst/>
                        </a:prstGeom>
                        <a:solidFill>
                          <a:srgbClr val="769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4905" o:spid="_x0000_s1026" style="position:absolute;left:0;text-align:left;margin-left:307.25pt;margin-top:7.85pt;width:5.2pt;height:10.3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" fillcolor="#76923c" stroked="f">
                <v:textbox inset="5.85pt,.7pt,5.85pt,.7pt"/>
              </v:oval>
            </w:pict>
          </mc:Fallback>
        </mc:AlternateContent>
      </w:r>
      <w:r>
        <w:rPr>
          <w:rFonts w:ascii="Century" w:eastAsia="ＭＳ 明朝" w:hAnsi="Century" w:cs="Times New Roman"/>
          <w:noProof/>
          <w:szCs w:val="24"/>
        </w:rPr>
        <mc:AlternateContent>
          <mc:Choice Requires="wps">
            <w:drawing>
              <wp:anchor distT="0" distB="0" distL="114300" distR="114300" simplePos="0" relativeHeight="252397568" behindDoc="0" locked="0" layoutInCell="1" allowOverlap="1">
                <wp:simplePos x="0" y="0"/>
                <wp:positionH relativeFrom="column">
                  <wp:posOffset>4042410</wp:posOffset>
                </wp:positionH>
                <wp:positionV relativeFrom="paragraph">
                  <wp:posOffset>802005</wp:posOffset>
                </wp:positionV>
                <wp:extent cx="762000" cy="241300"/>
                <wp:effectExtent l="0" t="0" r="0" b="6350"/>
                <wp:wrapNone/>
                <wp:docPr id="4904" name="テキスト ボックス 4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241300"/>
                        </a:xfrm>
                        <a:prstGeom prst="rect">
                          <a:avLst/>
                        </a:prstGeom>
                        <a:noFill/>
                        <a:ln w="6350">
                          <a:noFill/>
                        </a:ln>
                        <a:effectLst/>
                      </wps:spPr>
                      <wps:txbx>
                        <w:txbxContent>
                          <w:p w:rsidR="004A17D4" w:rsidRPr="00032473" w:rsidRDefault="004A17D4" w:rsidP="00AD4C46">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河岸段丘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04" o:spid="_x0000_s1640" type="#_x0000_t202" style="position:absolute;left:0;text-align:left;margin-left:318.3pt;margin-top:63.15pt;width:60pt;height:19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" filled="f" stroked="f" strokeweight=".5pt">
                <v:path arrowok="t"/>
                <v:textbox>
                  <w:txbxContent>
                    <w:p w:rsidR="004A17D4" w:rsidRPr="00032473" w:rsidRDefault="004A17D4" w:rsidP="00AD4C46">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河岸段丘</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406784" behindDoc="0" locked="0" layoutInCell="1" allowOverlap="1">
                <wp:simplePos x="0" y="0"/>
                <wp:positionH relativeFrom="column">
                  <wp:posOffset>3851275</wp:posOffset>
                </wp:positionH>
                <wp:positionV relativeFrom="paragraph">
                  <wp:posOffset>238760</wp:posOffset>
                </wp:positionV>
                <wp:extent cx="463550" cy="129540"/>
                <wp:effectExtent l="3175" t="635" r="0" b="3175"/>
                <wp:wrapNone/>
                <wp:docPr id="4903" name="テキスト ボックス 4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35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EA3067" w:rsidRDefault="004A17D4" w:rsidP="00AD4C46">
                            <w:pPr>
                              <w:snapToGrid w:val="0"/>
                              <w:rPr>
                                <w:rFonts w:ascii="HG丸ｺﾞｼｯｸM-PRO" w:eastAsia="HG丸ｺﾞｼｯｸM-PRO" w:hAnsi="HG丸ｺﾞｼｯｸM-PRO"/>
                                <w:sz w:val="16"/>
                                <w:szCs w:val="16"/>
                              </w:rPr>
                            </w:pPr>
                            <w:r w:rsidRPr="00EA3067">
                              <w:rPr>
                                <w:rFonts w:ascii="HG丸ｺﾞｼｯｸM-PRO" w:eastAsia="HG丸ｺﾞｼｯｸM-PRO" w:hAnsi="HG丸ｺﾞｼｯｸM-PRO" w:hint="eastAsia"/>
                                <w:sz w:val="16"/>
                                <w:szCs w:val="16"/>
                              </w:rPr>
                              <w:t>斜面緑地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903" o:spid="_x0000_s1641" type="#_x0000_t202" style="position:absolute;left:0;text-align:left;margin-left:303.25pt;margin-top:18.8pt;width:36.5pt;height:10.2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" filled="f" stroked="f" strokeweight=".5pt">
                <v:path arrowok="t"/>
                <v:textbox inset="0,0,0,0">
                  <w:txbxContent>
                    <w:p w:rsidR="004A17D4" w:rsidRPr="00EA3067" w:rsidRDefault="004A17D4" w:rsidP="00AD4C46">
                      <w:pPr>
                        <w:snapToGrid w:val="0"/>
                        <w:rPr>
                          <w:rFonts w:ascii="HG丸ｺﾞｼｯｸM-PRO" w:eastAsia="HG丸ｺﾞｼｯｸM-PRO" w:hAnsi="HG丸ｺﾞｼｯｸM-PRO"/>
                          <w:sz w:val="16"/>
                          <w:szCs w:val="16"/>
                        </w:rPr>
                      </w:pPr>
                      <w:r w:rsidRPr="00EA3067">
                        <w:rPr>
                          <w:rFonts w:ascii="HG丸ｺﾞｼｯｸM-PRO" w:eastAsia="HG丸ｺﾞｼｯｸM-PRO" w:hAnsi="HG丸ｺﾞｼｯｸM-PRO" w:hint="eastAsia"/>
                          <w:sz w:val="16"/>
                          <w:szCs w:val="16"/>
                        </w:rPr>
                        <w:t>斜面緑地</w:t>
                      </w:r>
                    </w:p>
                  </w:txbxContent>
                </v:textbox>
              </v:shape>
            </w:pict>
          </mc:Fallback>
        </mc:AlternateContent>
      </w:r>
    </w:p>
    <w:p w:rsidR="00AD4C46" w:rsidRPr="00AD4C46" w:rsidRDefault="00AD4C46" w:rsidP="00AD4C46">
      <w:pPr>
        <w:widowControl/>
        <w:jc w:val="left"/>
        <w:rPr>
          <w:rFonts w:ascii="HG丸ｺﾞｼｯｸM-PRO" w:eastAsia="HG丸ｺﾞｼｯｸM-PRO" w:hAnsi="HG丸ｺﾞｼｯｸM-PRO" w:cs="Times New Roman" w:hint="eastAsia"/>
          <w:b/>
          <w:color w:val="365F91"/>
          <w:sz w:val="22"/>
        </w:rPr>
      </w:pPr>
      <w:r>
        <w:rPr>
          <w:rFonts w:ascii="Century" w:eastAsia="ＭＳ 明朝" w:hAnsi="Century" w:cs="Times New Roman"/>
          <w:noProof/>
          <w:szCs w:val="24"/>
        </w:rPr>
        <mc:AlternateContent>
          <mc:Choice Requires="wps">
            <w:drawing>
              <wp:anchor distT="0" distB="0" distL="114300" distR="114300" simplePos="0" relativeHeight="252398592" behindDoc="0" locked="0" layoutInCell="1" allowOverlap="1">
                <wp:simplePos x="0" y="0"/>
                <wp:positionH relativeFrom="column">
                  <wp:posOffset>2352040</wp:posOffset>
                </wp:positionH>
                <wp:positionV relativeFrom="paragraph">
                  <wp:posOffset>188595</wp:posOffset>
                </wp:positionV>
                <wp:extent cx="762000" cy="211455"/>
                <wp:effectExtent l="0" t="0" r="0" b="0"/>
                <wp:wrapNone/>
                <wp:docPr id="4902" name="テキスト ボックス 4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211455"/>
                        </a:xfrm>
                        <a:prstGeom prst="rect">
                          <a:avLst/>
                        </a:prstGeom>
                        <a:noFill/>
                        <a:ln w="6350">
                          <a:noFill/>
                        </a:ln>
                        <a:effectLst/>
                      </wps:spPr>
                      <wps:txbx>
                        <w:txbxContent>
                          <w:p w:rsidR="004A17D4" w:rsidRPr="00032473" w:rsidRDefault="004A17D4" w:rsidP="00AD4C46">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旧集落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02" o:spid="_x0000_s1642" type="#_x0000_t202" style="position:absolute;margin-left:185.2pt;margin-top:14.85pt;width:60pt;height:16.6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" filled="f" stroked="f" strokeweight=".5pt">
                <v:path arrowok="t"/>
                <v:textbox>
                  <w:txbxContent>
                    <w:p w:rsidR="004A17D4" w:rsidRPr="00032473" w:rsidRDefault="004A17D4" w:rsidP="00AD4C46">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旧集落</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410880" behindDoc="0" locked="0" layoutInCell="1" allowOverlap="1">
                <wp:simplePos x="0" y="0"/>
                <wp:positionH relativeFrom="column">
                  <wp:posOffset>1395095</wp:posOffset>
                </wp:positionH>
                <wp:positionV relativeFrom="paragraph">
                  <wp:posOffset>48260</wp:posOffset>
                </wp:positionV>
                <wp:extent cx="1888490" cy="415925"/>
                <wp:effectExtent l="13970" t="57785" r="31115" b="12065"/>
                <wp:wrapNone/>
                <wp:docPr id="4901" name="直線矢印コネクタ 4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8490" cy="415925"/>
                        </a:xfrm>
                        <a:prstGeom prst="straightConnector1">
                          <a:avLst/>
                        </a:prstGeom>
                        <a:noFill/>
                        <a:ln w="63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901" o:spid="_x0000_s1026" type="#_x0000_t32" style="position:absolute;left:0;text-align:left;margin-left:109.85pt;margin-top:3.8pt;width:148.7pt;height:32.75pt;flip:y;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" strokecolor="red" strokeweight=".5pt">
                <v:stroke endarrow="block"/>
              </v:shape>
            </w:pict>
          </mc:Fallback>
        </mc:AlternateContent>
      </w:r>
    </w:p>
    <w:p w:rsidR="00AD4C46" w:rsidRPr="00AD4C46" w:rsidRDefault="00AD4C46" w:rsidP="00AD4C46">
      <w:pPr>
        <w:widowControl/>
        <w:jc w:val="left"/>
        <w:rPr>
          <w:rFonts w:ascii="HG丸ｺﾞｼｯｸM-PRO" w:eastAsia="HG丸ｺﾞｼｯｸM-PRO" w:hAnsi="HG丸ｺﾞｼｯｸM-PRO" w:cs="Times New Roman" w:hint="eastAsia"/>
          <w:b/>
          <w:color w:val="365F91"/>
          <w:sz w:val="22"/>
        </w:rPr>
      </w:pPr>
    </w:p>
    <w:p w:rsidR="00AD4C46" w:rsidRPr="00AD4C46" w:rsidRDefault="00AD4C46" w:rsidP="00AD4C46">
      <w:pPr>
        <w:widowControl/>
        <w:jc w:val="left"/>
        <w:rPr>
          <w:rFonts w:ascii="HG丸ｺﾞｼｯｸM-PRO" w:eastAsia="HG丸ｺﾞｼｯｸM-PRO" w:hAnsi="HG丸ｺﾞｼｯｸM-PRO" w:cs="Times New Roman" w:hint="eastAsia"/>
          <w:b/>
          <w:color w:val="365F91"/>
          <w:sz w:val="22"/>
        </w:rPr>
      </w:pPr>
      <w:r>
        <w:rPr>
          <w:rFonts w:ascii="Century" w:eastAsia="ＭＳ 明朝" w:hAnsi="Century" w:cs="Times New Roman"/>
          <w:noProof/>
          <w:szCs w:val="24"/>
        </w:rPr>
        <mc:AlternateContent>
          <mc:Choice Requires="wps">
            <w:drawing>
              <wp:anchor distT="0" distB="0" distL="114300" distR="114300" simplePos="0" relativeHeight="252413952" behindDoc="0" locked="0" layoutInCell="1" allowOverlap="1">
                <wp:simplePos x="0" y="0"/>
                <wp:positionH relativeFrom="column">
                  <wp:posOffset>2278380</wp:posOffset>
                </wp:positionH>
                <wp:positionV relativeFrom="paragraph">
                  <wp:posOffset>24130</wp:posOffset>
                </wp:positionV>
                <wp:extent cx="2634615" cy="710565"/>
                <wp:effectExtent l="11430" t="14605" r="11430" b="8255"/>
                <wp:wrapNone/>
                <wp:docPr id="4900" name="直線矢印コネクタ 4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4615" cy="710565"/>
                        </a:xfrm>
                        <a:prstGeom prst="straightConnector1">
                          <a:avLst/>
                        </a:prstGeom>
                        <a:noFill/>
                        <a:ln w="12700">
                          <a:solidFill>
                            <a:srgbClr val="1F497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900" o:spid="_x0000_s1026" type="#_x0000_t32" style="position:absolute;left:0;text-align:left;margin-left:179.4pt;margin-top:1.9pt;width:207.45pt;height:55.9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" strokecolor="#1f497d" strokeweight="1pt">
                <v:stroke dashstyle="dash"/>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412928" behindDoc="0" locked="0" layoutInCell="1" allowOverlap="1">
                <wp:simplePos x="0" y="0"/>
                <wp:positionH relativeFrom="column">
                  <wp:posOffset>884555</wp:posOffset>
                </wp:positionH>
                <wp:positionV relativeFrom="paragraph">
                  <wp:posOffset>47625</wp:posOffset>
                </wp:positionV>
                <wp:extent cx="1242060" cy="687070"/>
                <wp:effectExtent l="8255" t="9525" r="6985" b="8255"/>
                <wp:wrapNone/>
                <wp:docPr id="4899" name="直線矢印コネクタ 4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2060" cy="687070"/>
                        </a:xfrm>
                        <a:prstGeom prst="straightConnector1">
                          <a:avLst/>
                        </a:prstGeom>
                        <a:noFill/>
                        <a:ln w="12700">
                          <a:solidFill>
                            <a:srgbClr val="1F497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899" o:spid="_x0000_s1026" type="#_x0000_t32" style="position:absolute;left:0;text-align:left;margin-left:69.65pt;margin-top:3.75pt;width:97.8pt;height:54.1pt;flip:x;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" strokecolor="#1f497d" strokeweight="1pt">
                <v:stroke dashstyle="dash"/>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396544" behindDoc="0" locked="0" layoutInCell="1" allowOverlap="1">
                <wp:simplePos x="0" y="0"/>
                <wp:positionH relativeFrom="column">
                  <wp:posOffset>1529715</wp:posOffset>
                </wp:positionH>
                <wp:positionV relativeFrom="paragraph">
                  <wp:posOffset>78105</wp:posOffset>
                </wp:positionV>
                <wp:extent cx="431800" cy="241300"/>
                <wp:effectExtent l="0" t="0" r="0" b="6350"/>
                <wp:wrapNone/>
                <wp:docPr id="4898" name="テキスト ボックス 4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241300"/>
                        </a:xfrm>
                        <a:prstGeom prst="rect">
                          <a:avLst/>
                        </a:prstGeom>
                        <a:noFill/>
                        <a:ln w="6350">
                          <a:noFill/>
                        </a:ln>
                        <a:effectLst/>
                      </wps:spPr>
                      <wps:txbx>
                        <w:txbxContent>
                          <w:p w:rsidR="004A17D4" w:rsidRPr="00032473" w:rsidRDefault="004A17D4" w:rsidP="00AD4C46">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石川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98" o:spid="_x0000_s1643" type="#_x0000_t202" style="position:absolute;margin-left:120.45pt;margin-top:6.15pt;width:34pt;height:19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" filled="f" stroked="f" strokeweight=".5pt">
                <v:path arrowok="t"/>
                <v:textbox>
                  <w:txbxContent>
                    <w:p w:rsidR="004A17D4" w:rsidRPr="00032473" w:rsidRDefault="004A17D4" w:rsidP="00AD4C46">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石川</w:t>
                      </w:r>
                    </w:p>
                  </w:txbxContent>
                </v:textbox>
              </v:shape>
            </w:pict>
          </mc:Fallback>
        </mc:AlternateContent>
      </w:r>
    </w:p>
    <w:p w:rsidR="00AD4C46" w:rsidRPr="00AD4C46" w:rsidRDefault="00AD4C46" w:rsidP="00AD4C46">
      <w:pPr>
        <w:widowControl/>
        <w:jc w:val="left"/>
        <w:rPr>
          <w:rFonts w:ascii="HG丸ｺﾞｼｯｸM-PRO" w:eastAsia="HG丸ｺﾞｼｯｸM-PRO" w:hAnsi="HG丸ｺﾞｼｯｸM-PRO" w:cs="Times New Roman" w:hint="eastAsia"/>
          <w:b/>
          <w:color w:val="365F91"/>
          <w:sz w:val="22"/>
        </w:rPr>
      </w:pPr>
      <w:r>
        <w:rPr>
          <w:rFonts w:ascii="Century" w:eastAsia="ＭＳ 明朝" w:hAnsi="Century" w:cs="Times New Roman"/>
          <w:noProof/>
          <w:szCs w:val="24"/>
        </w:rPr>
        <mc:AlternateContent>
          <mc:Choice Requires="wps">
            <w:drawing>
              <wp:anchor distT="0" distB="0" distL="114300" distR="114300" simplePos="0" relativeHeight="252414976" behindDoc="0" locked="0" layoutInCell="1" allowOverlap="1">
                <wp:simplePos x="0" y="0"/>
                <wp:positionH relativeFrom="column">
                  <wp:posOffset>3143250</wp:posOffset>
                </wp:positionH>
                <wp:positionV relativeFrom="paragraph">
                  <wp:posOffset>90805</wp:posOffset>
                </wp:positionV>
                <wp:extent cx="3044825" cy="365760"/>
                <wp:effectExtent l="0" t="0" r="3175" b="635"/>
                <wp:wrapNone/>
                <wp:docPr id="4897" name="テキスト ボックス 4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AC0FE2" w:rsidRDefault="004A17D4" w:rsidP="00AD4C46">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そのため斜面緑地の保全や石川側の敷地に緑化を行い、対岸等から自然豊かな眺望を守りましょう。</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897" o:spid="_x0000_s1644" type="#_x0000_t202" style="position:absolute;margin-left:247.5pt;margin-top:7.15pt;width:239.75pt;height:28.8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" filled="f" stroked="f" strokeweight=".5pt">
                <v:textbox inset=",0,,0">
                  <w:txbxContent>
                    <w:p w:rsidR="004A17D4" w:rsidRPr="00AC0FE2" w:rsidRDefault="004A17D4" w:rsidP="00AD4C46">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そのため斜面緑地の保全や石川側の敷地に緑化を行い、対岸等から自然豊かな眺望を守りましょう。</w:t>
                      </w:r>
                    </w:p>
                  </w:txbxContent>
                </v:textbox>
              </v:shape>
            </w:pict>
          </mc:Fallback>
        </mc:AlternateContent>
      </w:r>
    </w:p>
    <w:p w:rsidR="00AD4C46" w:rsidRPr="00AD4C46" w:rsidRDefault="00AD4C46" w:rsidP="00AD4C46">
      <w:pPr>
        <w:widowControl/>
        <w:jc w:val="left"/>
        <w:rPr>
          <w:rFonts w:ascii="HG丸ｺﾞｼｯｸM-PRO" w:eastAsia="HG丸ｺﾞｼｯｸM-PRO" w:hAnsi="HG丸ｺﾞｼｯｸM-PRO" w:cs="Times New Roman" w:hint="eastAsia"/>
          <w:b/>
          <w:color w:val="365F91"/>
          <w:sz w:val="22"/>
        </w:rPr>
      </w:pPr>
    </w:p>
    <w:p w:rsidR="00AD4C46" w:rsidRPr="00AD4C46" w:rsidRDefault="00AD4C46" w:rsidP="00AD4C46">
      <w:pPr>
        <w:widowControl/>
        <w:spacing w:line="320" w:lineRule="exact"/>
        <w:ind w:left="221" w:hangingChars="100" w:hanging="221"/>
        <w:jc w:val="left"/>
        <w:rPr>
          <w:rFonts w:ascii="HG丸ｺﾞｼｯｸM-PRO" w:eastAsia="HG丸ｺﾞｼｯｸM-PRO" w:hAnsi="HG丸ｺﾞｼｯｸM-PRO" w:cs="Times New Roman" w:hint="eastAsia"/>
          <w:b/>
          <w:color w:val="000000"/>
          <w:sz w:val="22"/>
        </w:rPr>
      </w:pPr>
      <w:r>
        <w:rPr>
          <w:rFonts w:ascii="HG丸ｺﾞｼｯｸM-PRO" w:eastAsia="HG丸ｺﾞｼｯｸM-PRO" w:hAnsi="HG丸ｺﾞｼｯｸM-PRO" w:cs="Times New Roman" w:hint="eastAsia"/>
          <w:b/>
          <w:noProof/>
          <w:color w:val="000000"/>
          <w:sz w:val="22"/>
        </w:rPr>
        <w:drawing>
          <wp:anchor distT="0" distB="0" distL="114300" distR="114300" simplePos="0" relativeHeight="252323840" behindDoc="0" locked="0" layoutInCell="1" allowOverlap="1">
            <wp:simplePos x="0" y="0"/>
            <wp:positionH relativeFrom="column">
              <wp:posOffset>884555</wp:posOffset>
            </wp:positionH>
            <wp:positionV relativeFrom="paragraph">
              <wp:posOffset>48895</wp:posOffset>
            </wp:positionV>
            <wp:extent cx="4047490" cy="1614805"/>
            <wp:effectExtent l="0" t="0" r="0" b="4445"/>
            <wp:wrapNone/>
            <wp:docPr id="4896" name="図 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3"/>
                    <pic:cNvPicPr>
                      <a:picLocks noChangeAspect="1" noChangeArrowheads="1"/>
                    </pic:cNvPicPr>
                  </pic:nvPicPr>
                  <pic:blipFill>
                    <a:blip r:embed="rId133">
                      <a:extLst>
                        <a:ext uri="{28A0092B-C50C-407E-A947-70E740481C1C}">
                          <a14:useLocalDpi xmlns:a14="http://schemas.microsoft.com/office/drawing/2010/main" val="0"/>
                        </a:ext>
                      </a:extLst>
                    </a:blip>
                    <a:srcRect b="46758"/>
                    <a:stretch>
                      <a:fillRect/>
                    </a:stretch>
                  </pic:blipFill>
                  <pic:spPr bwMode="auto">
                    <a:xfrm>
                      <a:off x="0" y="0"/>
                      <a:ext cx="4047490" cy="1614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C46" w:rsidRPr="00AD4C46" w:rsidRDefault="00AD4C46" w:rsidP="00AD4C46">
      <w:pPr>
        <w:widowControl/>
        <w:jc w:val="left"/>
        <w:rPr>
          <w:rFonts w:ascii="HG丸ｺﾞｼｯｸM-PRO" w:eastAsia="HG丸ｺﾞｼｯｸM-PRO" w:hAnsi="HG丸ｺﾞｼｯｸM-PRO" w:cs="Times New Roman"/>
          <w:sz w:val="20"/>
          <w:szCs w:val="20"/>
        </w:rPr>
      </w:pPr>
      <w:r>
        <w:rPr>
          <w:rFonts w:ascii="Century" w:eastAsia="ＭＳ 明朝" w:hAnsi="Century" w:cs="Times New Roman"/>
          <w:noProof/>
          <w:szCs w:val="24"/>
        </w:rPr>
        <mc:AlternateContent>
          <mc:Choice Requires="wps">
            <w:drawing>
              <wp:anchor distT="0" distB="0" distL="114300" distR="114300" simplePos="0" relativeHeight="252394496" behindDoc="0" locked="0" layoutInCell="1" allowOverlap="1">
                <wp:simplePos x="0" y="0"/>
                <wp:positionH relativeFrom="column">
                  <wp:posOffset>4057650</wp:posOffset>
                </wp:positionH>
                <wp:positionV relativeFrom="paragraph">
                  <wp:posOffset>373380</wp:posOffset>
                </wp:positionV>
                <wp:extent cx="558800" cy="241300"/>
                <wp:effectExtent l="0" t="0" r="0" b="6350"/>
                <wp:wrapNone/>
                <wp:docPr id="4895" name="テキスト ボックス 4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241300"/>
                        </a:xfrm>
                        <a:prstGeom prst="rect">
                          <a:avLst/>
                        </a:prstGeom>
                        <a:noFill/>
                        <a:ln w="6350">
                          <a:noFill/>
                        </a:ln>
                        <a:effectLst/>
                      </wps:spPr>
                      <wps:txbx>
                        <w:txbxContent>
                          <w:p w:rsidR="004A17D4" w:rsidRPr="00032473" w:rsidRDefault="004A17D4" w:rsidP="00AD4C46">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95" o:spid="_x0000_s1645" type="#_x0000_t202" style="position:absolute;margin-left:319.5pt;margin-top:29.4pt;width:44pt;height:19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" filled="f" stroked="f" strokeweight=".5pt">
                <v:path arrowok="t"/>
                <v:textbox>
                  <w:txbxContent>
                    <w:p w:rsidR="004A17D4" w:rsidRPr="00032473" w:rsidRDefault="004A17D4" w:rsidP="00AD4C46">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建築物</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380160" behindDoc="0" locked="0" layoutInCell="1" allowOverlap="1">
                <wp:simplePos x="0" y="0"/>
                <wp:positionH relativeFrom="column">
                  <wp:posOffset>1332865</wp:posOffset>
                </wp:positionH>
                <wp:positionV relativeFrom="paragraph">
                  <wp:posOffset>373380</wp:posOffset>
                </wp:positionV>
                <wp:extent cx="1283335" cy="707390"/>
                <wp:effectExtent l="0" t="0" r="0" b="0"/>
                <wp:wrapNone/>
                <wp:docPr id="4894" name="テキスト ボックス 4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3335" cy="707390"/>
                        </a:xfrm>
                        <a:prstGeom prst="rect">
                          <a:avLst/>
                        </a:prstGeom>
                        <a:noFill/>
                        <a:ln w="6350">
                          <a:noFill/>
                        </a:ln>
                        <a:effectLst/>
                      </wps:spPr>
                      <wps:txbx>
                        <w:txbxContent>
                          <w:p w:rsidR="004A17D4" w:rsidRPr="00032473" w:rsidRDefault="004A17D4" w:rsidP="00AD4C46">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堤防等からの眺めにおいて、石川の持つ緑と調和するよう敷際などへ緑を配置する。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94" o:spid="_x0000_s1646" type="#_x0000_t202" style="position:absolute;margin-left:104.95pt;margin-top:29.4pt;width:101.05pt;height:55.7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" filled="f" stroked="f" strokeweight=".5pt">
                <v:path arrowok="t"/>
                <v:textbox>
                  <w:txbxContent>
                    <w:p w:rsidR="004A17D4" w:rsidRPr="00032473" w:rsidRDefault="004A17D4" w:rsidP="00AD4C46">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堤防等からの眺めにおいて、石川の持つ緑と調和するよう敷際などへ緑を配置する。</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379136" behindDoc="0" locked="0" layoutInCell="1" allowOverlap="1">
                <wp:simplePos x="0" y="0"/>
                <wp:positionH relativeFrom="column">
                  <wp:posOffset>2863215</wp:posOffset>
                </wp:positionH>
                <wp:positionV relativeFrom="paragraph">
                  <wp:posOffset>916305</wp:posOffset>
                </wp:positionV>
                <wp:extent cx="776605" cy="0"/>
                <wp:effectExtent l="5715" t="59055" r="17780" b="55245"/>
                <wp:wrapNone/>
                <wp:docPr id="4893" name="直線矢印コネクタ 4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6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893" o:spid="_x0000_s1026" type="#_x0000_t32" style="position:absolute;left:0;text-align:left;margin-left:225.45pt;margin-top:72.15pt;width:61.15pt;height:0;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">
                <v:stroke endarrow="block"/>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345344" behindDoc="0" locked="0" layoutInCell="1" allowOverlap="1">
                <wp:simplePos x="0" y="0"/>
                <wp:positionH relativeFrom="column">
                  <wp:posOffset>170180</wp:posOffset>
                </wp:positionH>
                <wp:positionV relativeFrom="paragraph">
                  <wp:posOffset>1409700</wp:posOffset>
                </wp:positionV>
                <wp:extent cx="5668645" cy="461010"/>
                <wp:effectExtent l="0" t="0" r="0" b="0"/>
                <wp:wrapNone/>
                <wp:docPr id="4892" name="テキスト ボックス 4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8645" cy="461010"/>
                        </a:xfrm>
                        <a:prstGeom prst="rect">
                          <a:avLst/>
                        </a:prstGeom>
                        <a:noFill/>
                        <a:ln w="6350">
                          <a:noFill/>
                        </a:ln>
                        <a:effectLst/>
                      </wps:spPr>
                      <wps:txbx>
                        <w:txbxContent>
                          <w:p w:rsidR="004A17D4" w:rsidRPr="00AC0FE2" w:rsidRDefault="004A17D4" w:rsidP="00AD4C46">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堤防や橋梁からの眺めにおいて、周辺の田園風景や東高野街道、竹内街道沿道に残る緑と一体となった緑の帯と調和するよう、敷際や法面などに植栽を配置しましょう。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92" o:spid="_x0000_s1647" type="#_x0000_t202" style="position:absolute;margin-left:13.4pt;margin-top:111pt;width:446.35pt;height:36.3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" filled="f" stroked="f" strokeweight=".5pt">
                <v:path arrowok="t"/>
                <v:textbox>
                  <w:txbxContent>
                    <w:p w:rsidR="004A17D4" w:rsidRPr="00AC0FE2" w:rsidRDefault="004A17D4" w:rsidP="00AD4C46">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堤防や橋梁からの眺めにおいて、周辺の田園風景や東高野街道、竹内街道沿道に残る緑と一体となった緑の帯と調和するよう、敷際や法面などに植栽を配置しましょう。</w:t>
                      </w:r>
                    </w:p>
                  </w:txbxContent>
                </v:textbox>
              </v:shape>
            </w:pict>
          </mc:Fallback>
        </mc:AlternateContent>
      </w:r>
      <w:r w:rsidRPr="00AD4C46">
        <w:rPr>
          <w:rFonts w:ascii="HG丸ｺﾞｼｯｸM-PRO" w:eastAsia="HG丸ｺﾞｼｯｸM-PRO" w:hAnsi="HG丸ｺﾞｼｯｸM-PRO" w:cs="Times New Roman"/>
          <w:b/>
          <w:color w:val="365F91"/>
          <w:sz w:val="22"/>
        </w:rPr>
        <w:br w:type="page"/>
      </w:r>
    </w:p>
    <w:p w:rsidR="00AD4C46" w:rsidRPr="00AD4C46" w:rsidRDefault="00AD4C46" w:rsidP="00AD4C46">
      <w:pPr>
        <w:widowControl/>
        <w:jc w:val="left"/>
        <w:rPr>
          <w:rFonts w:ascii="HG丸ｺﾞｼｯｸM-PRO" w:eastAsia="HG丸ｺﾞｼｯｸM-PRO" w:hAnsi="HG丸ｺﾞｼｯｸM-PRO" w:cs="Times New Roman"/>
          <w:sz w:val="20"/>
          <w:szCs w:val="20"/>
        </w:rPr>
      </w:pPr>
      <w:r>
        <w:rPr>
          <w:rFonts w:ascii="Century" w:eastAsia="ＭＳ 明朝" w:hAnsi="Century" w:cs="Times New Roman"/>
          <w:noProof/>
          <w:szCs w:val="24"/>
        </w:rPr>
        <w:lastRenderedPageBreak/>
        <mc:AlternateContent>
          <mc:Choice Requires="wpg">
            <w:drawing>
              <wp:anchor distT="0" distB="0" distL="114300" distR="114300" simplePos="0" relativeHeight="252346368" behindDoc="0" locked="0" layoutInCell="1" allowOverlap="1" wp14:anchorId="09BD7F9C" wp14:editId="45D528FC">
                <wp:simplePos x="0" y="0"/>
                <wp:positionH relativeFrom="column">
                  <wp:posOffset>-27305</wp:posOffset>
                </wp:positionH>
                <wp:positionV relativeFrom="paragraph">
                  <wp:posOffset>-1583</wp:posOffset>
                </wp:positionV>
                <wp:extent cx="5835650" cy="231775"/>
                <wp:effectExtent l="0" t="0" r="0" b="0"/>
                <wp:wrapNone/>
                <wp:docPr id="4889" name="グループ化 4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231775"/>
                          <a:chOff x="9525" y="0"/>
                          <a:chExt cx="4123327" cy="232012"/>
                        </a:xfrm>
                      </wpg:grpSpPr>
                      <wps:wsp>
                        <wps:cNvPr id="4890" name="正方形/長方形 28"/>
                        <wps:cNvSpPr>
                          <a:spLocks noChangeArrowheads="1"/>
                        </wps:cNvSpPr>
                        <wps:spPr bwMode="auto">
                          <a:xfrm>
                            <a:off x="9525" y="0"/>
                            <a:ext cx="152620" cy="232012"/>
                          </a:xfrm>
                          <a:prstGeom prst="rect">
                            <a:avLst/>
                          </a:prstGeom>
                          <a:solidFill>
                            <a:srgbClr val="558ED5"/>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AD4C46">
                              <w:pPr>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３</w:t>
                              </w:r>
                            </w:p>
                          </w:txbxContent>
                        </wps:txbx>
                        <wps:bodyPr rot="0" vert="horz" wrap="square" lIns="0" tIns="0" rIns="0" bIns="0" anchor="ctr" anchorCtr="0" upright="1">
                          <a:noAutofit/>
                        </wps:bodyPr>
                      </wps:wsp>
                      <wps:wsp>
                        <wps:cNvPr id="4891" name="正方形/長方形 29"/>
                        <wps:cNvSpPr>
                          <a:spLocks noChangeArrowheads="1"/>
                        </wps:cNvSpPr>
                        <wps:spPr bwMode="auto">
                          <a:xfrm>
                            <a:off x="161217" y="0"/>
                            <a:ext cx="3971635" cy="232012"/>
                          </a:xfrm>
                          <a:prstGeom prst="rect">
                            <a:avLst/>
                          </a:prstGeom>
                          <a:solidFill>
                            <a:srgbClr val="D9D9D9"/>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AD4C46">
                              <w:pPr>
                                <w:spacing w:line="32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景観トピック</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4889" o:spid="_x0000_s1648" style="position:absolute;margin-left:-2.15pt;margin-top:-.1pt;width:459.5pt;height:18.25pt;z-index:252346368;mso-width-relative:margin;mso-height-relative:margin" coordorigin="95" coordsize="4123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">
                <v:rect id="正方形/長方形 28" o:spid="_x0000_s1649" style="position:absolute;left:95;width:152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J7cQA&#10;AADdAAAADwAAAGRycy9kb3ducmV2LnhtbERPTWvCQBC9C/0PyxR6azZtRWN0FVHEgoI0FbwO2WmS&#10;mp0N2Y1J++u7h4LHx/terAZTixu1rrKs4CWKQRDnVldcKDh/7p4TEM4ja6wtk4IfcrBaPowWmGrb&#10;8wfdMl+IEMIuRQWl900qpctLMugi2xAH7su2Bn2AbSF1i30IN7V8jeOJNFhxaCixoU1J+TXrjIK3&#10;eHzyU7fWrttfL8fJYftLh2+lnh6H9RyEp8Hfxf/ud61gnMzC/vAmP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0ye3EAAAA3QAAAA8AAAAAAAAAAAAAAAAAmAIAAGRycy9k&#10;b3ducmV2LnhtbFBLBQYAAAAABAAEAPUAAACJAwAAAAA=&#10;" fillcolor="#558ed5" stroked="f" strokeweight="1.25pt">
                  <v:textbox inset="0,0,0,0">
                    <w:txbxContent>
                      <w:p w:rsidR="004A17D4" w:rsidRPr="008C4920" w:rsidRDefault="004A17D4" w:rsidP="00AD4C46">
                        <w:pPr>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３</w:t>
                        </w:r>
                      </w:p>
                    </w:txbxContent>
                  </v:textbox>
                </v:rect>
                <v:rect id="正方形/長方形 29" o:spid="_x0000_s1650" style="position:absolute;left:1612;width:3971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VYccA&#10;AADdAAAADwAAAGRycy9kb3ducmV2LnhtbESP3WrCQBSE7wu+w3IKvaubiEgSXaUU+kMtYlPF28Pu&#10;MQlmz4bsVuPbdwsFL4eZ+YZZrAbbijP1vnGsIB0nIIi1Mw1XCnbfL48ZCB+QDbaOScGVPKyWo7sF&#10;FsZd+IvOZahEhLAvUEEdQldI6XVNFv3YdcTRO7reYoiyr6Tp8RLhtpWTJJlJiw3HhRo7eq5Jn8of&#10;qyB53aQ6f8vXupwcptcjf273H5lSD/fD0xxEoCHcwv/td6NgmuUp/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GlWHHAAAA3QAAAA8AAAAAAAAAAAAAAAAAmAIAAGRy&#10;cy9kb3ducmV2LnhtbFBLBQYAAAAABAAEAPUAAACMAwAAAAA=&#10;" fillcolor="#d9d9d9" stroked="f" strokeweight="1.25pt">
                  <v:textbox inset="0,0,0,0">
                    <w:txbxContent>
                      <w:p w:rsidR="004A17D4" w:rsidRPr="008C4920" w:rsidRDefault="004A17D4" w:rsidP="00AD4C46">
                        <w:pPr>
                          <w:spacing w:line="32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景観トピック</w:t>
                        </w:r>
                      </w:p>
                    </w:txbxContent>
                  </v:textbox>
                </v:rect>
              </v:group>
            </w:pict>
          </mc:Fallback>
        </mc:AlternateContent>
      </w:r>
    </w:p>
    <w:p w:rsidR="00AD4C46" w:rsidRPr="00AD4C46" w:rsidRDefault="00AD4C46" w:rsidP="00AD4C46">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2347392" behindDoc="0" locked="0" layoutInCell="1" allowOverlap="1" wp14:anchorId="65DB543F" wp14:editId="2A3BE701">
                <wp:simplePos x="0" y="0"/>
                <wp:positionH relativeFrom="column">
                  <wp:posOffset>-5715</wp:posOffset>
                </wp:positionH>
                <wp:positionV relativeFrom="paragraph">
                  <wp:posOffset>48895</wp:posOffset>
                </wp:positionV>
                <wp:extent cx="135890" cy="135890"/>
                <wp:effectExtent l="0" t="0" r="0" b="0"/>
                <wp:wrapNone/>
                <wp:docPr id="4884" name="グループ化 4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6071" cy="136071"/>
                        </a:xfrm>
                      </wpg:grpSpPr>
                      <wps:wsp>
                        <wps:cNvPr id="4885" name="正方形/長方形 554"/>
                        <wps:cNvSpPr/>
                        <wps:spPr>
                          <a:xfrm>
                            <a:off x="0"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6" name="正方形/長方形 555"/>
                        <wps:cNvSpPr/>
                        <wps:spPr>
                          <a:xfrm>
                            <a:off x="74476"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7" name="正方形/長方形 556"/>
                        <wps:cNvSpPr/>
                        <wps:spPr>
                          <a:xfrm>
                            <a:off x="0"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8" name="正方形/長方形 557"/>
                        <wps:cNvSpPr/>
                        <wps:spPr>
                          <a:xfrm>
                            <a:off x="74476"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4884" o:spid="_x0000_s1026" style="position:absolute;left:0;text-align:left;margin-left:-.45pt;margin-top:3.85pt;width:10.7pt;height:10.7pt;z-index:252347392"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">
                <v:rect id="正方形/長方形 554"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exccA&#10;AADdAAAADwAAAGRycy9kb3ducmV2LnhtbESPQWsCMRSE7wX/Q3iF3mq21pZlNYoIBQ8irbUUb8/N&#10;c7Ps5mVJ4rr9902h4HGYmW+Y+XKwrejJh9qxgqdxBoK4dLrmSsHh8+0xBxEissbWMSn4oQDLxehu&#10;joV2V/6gfh8rkSAcClRgYuwKKUNpyGIYu444eWfnLcYkfSW1x2uC21ZOsuxVWqw5LRjsaG2obPYX&#10;q+D5a2u+/XRy2vCxP+y260vz3uyUergfVjMQkYZ4C/+3N1rBNM9f4O9Ne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X3sXHAAAA3QAAAA8AAAAAAAAAAAAAAAAAmAIAAGRy&#10;cy9kb3ducmV2LnhtbFBLBQYAAAAABAAEAPUAAACMAwAAAAA=&#10;" fillcolor="#376092" stroked="f" strokeweight="2pt"/>
                <v:rect id="正方形/長方形 555"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AsscA&#10;AADdAAAADwAAAGRycy9kb3ducmV2LnhtbESPzWrDMBCE74W8g9hCb43cNATjRAklEMghhDY/lN42&#10;1tYytlZGUhz37atCIcdhZr5hFqvBtqInH2rHCl7GGQji0umaKwWn4+Y5BxEissbWMSn4oQCr5ehh&#10;gYV2N/6g/hArkSAcClRgYuwKKUNpyGIYu444ed/OW4xJ+kpqj7cEt62cZNlMWqw5LRjsaG2obA5X&#10;q+D1vDOffjq5bPmrP+1362vz3uyVenoc3uYgIg3xHv5vb7WCaZ7P4O9Ne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FQLLHAAAA3QAAAA8AAAAAAAAAAAAAAAAAmAIAAGRy&#10;cy9kb3ducmV2LnhtbFBLBQYAAAAABAAEAPUAAACMAwAAAAA=&#10;" fillcolor="#376092" stroked="f" strokeweight="2pt"/>
                <v:rect id="正方形/長方形 556"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lKccA&#10;AADdAAAADwAAAGRycy9kb3ducmV2LnhtbESPQWsCMRSE7wX/Q3iF3mq2VtplNYoIBQ8irbUUb8/N&#10;c7Ps5mVJ4rr9902h4HGYmW+Y+XKwrejJh9qxgqdxBoK4dLrmSsHh8+0xBxEissbWMSn4oQDLxehu&#10;joV2V/6gfh8rkSAcClRgYuwKKUNpyGIYu444eWfnLcYkfSW1x2uC21ZOsuxFWqw5LRjsaG2obPYX&#10;q+D5a2u+/XRy2vCxP+y260vz3uyUergfVjMQkYZ4C/+3N1rBNM9f4e9Ne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J5SnHAAAA3QAAAA8AAAAAAAAAAAAAAAAAmAIAAGRy&#10;cy9kb3ducmV2LnhtbFBLBQYAAAAABAAEAPUAAACMAwAAAAA=&#10;" fillcolor="#376092" stroked="f" strokeweight="2pt"/>
                <v:rect id="正方形/長方形 557"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xW8QA&#10;AADdAAAADwAAAGRycy9kb3ducmV2LnhtbERPz2vCMBS+C/sfwhvspumcSOmMMoSBB5GpHWO3t+at&#10;KW1eShJr998vB8Hjx/d7tRltJwbyoXGs4HmWgSCunG64VlCe36c5iBCRNXaOScEfBdisHyYrLLS7&#10;8pGGU6xFCuFQoAITY19IGSpDFsPM9cSJ+3XeYkzQ11J7vKZw28l5li2lxYZTg8Getoaq9nSxCl4+&#10;9+bLL+Y/O/4eysN+e2k/2oNST4/j2yuISGO8i2/unVawyPM0N71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WcVvEAAAA3QAAAA8AAAAAAAAAAAAAAAAAmAIAAGRycy9k&#10;b3ducmV2LnhtbFBLBQYAAAAABAAEAPUAAACJAwAAAAA=&#10;" fillcolor="#376092" stroked="f" strokeweight="2pt"/>
              </v:group>
            </w:pict>
          </mc:Fallback>
        </mc:AlternateContent>
      </w:r>
      <w:r w:rsidRPr="00AD4C46">
        <w:rPr>
          <w:rFonts w:ascii="HG丸ｺﾞｼｯｸM-PRO" w:eastAsia="HG丸ｺﾞｼｯｸM-PRO" w:hAnsi="HG丸ｺﾞｼｯｸM-PRO" w:cs="Times New Roman" w:hint="eastAsia"/>
          <w:b/>
          <w:color w:val="000000"/>
          <w:spacing w:val="-4"/>
          <w:sz w:val="24"/>
          <w:szCs w:val="24"/>
        </w:rPr>
        <w:t>石川沿岸区域にある歴史を感じる文化遺産を活かしましょう</w:t>
      </w:r>
    </w:p>
    <w:p w:rsidR="00AD4C46" w:rsidRPr="00AD4C46" w:rsidRDefault="00AD4C46" w:rsidP="00AD4C46">
      <w:pPr>
        <w:adjustRightInd w:val="0"/>
        <w:spacing w:beforeLines="20" w:before="72"/>
        <w:ind w:leftChars="150" w:left="315"/>
        <w:jc w:val="left"/>
        <w:rPr>
          <w:rFonts w:ascii="HG丸ｺﾞｼｯｸM-PRO" w:eastAsia="HG丸ｺﾞｼｯｸM-PRO" w:hAnsi="HG丸ｺﾞｼｯｸM-PRO" w:cs="Times New Roman"/>
          <w:color w:val="000000"/>
          <w:spacing w:val="-4"/>
          <w:sz w:val="22"/>
        </w:rPr>
      </w:pPr>
      <w:r w:rsidRPr="00AD4C46">
        <w:rPr>
          <w:rFonts w:ascii="HG丸ｺﾞｼｯｸM-PRO" w:eastAsia="HG丸ｺﾞｼｯｸM-PRO" w:hAnsi="HG丸ｺﾞｼｯｸM-PRO" w:cs="Times New Roman" w:hint="eastAsia"/>
          <w:color w:val="000000"/>
          <w:spacing w:val="-4"/>
          <w:sz w:val="22"/>
        </w:rPr>
        <w:t>石川沿岸区域には地域の歴史を伝える文化的資源が多く点在しています。</w:t>
      </w:r>
    </w:p>
    <w:p w:rsidR="00AD4C46" w:rsidRPr="00AD4C46" w:rsidRDefault="00AD4C46" w:rsidP="00AD4C46">
      <w:pPr>
        <w:adjustRightInd w:val="0"/>
        <w:ind w:leftChars="150" w:left="315"/>
        <w:jc w:val="left"/>
        <w:rPr>
          <w:rFonts w:ascii="HG丸ｺﾞｼｯｸM-PRO" w:eastAsia="HG丸ｺﾞｼｯｸM-PRO" w:hAnsi="HG丸ｺﾞｼｯｸM-PRO" w:cs="Times New Roman"/>
          <w:color w:val="000000"/>
          <w:spacing w:val="-4"/>
          <w:sz w:val="22"/>
        </w:rPr>
      </w:pPr>
      <w:r w:rsidRPr="00AD4C46">
        <w:rPr>
          <w:rFonts w:ascii="HG丸ｺﾞｼｯｸM-PRO" w:eastAsia="HG丸ｺﾞｼｯｸM-PRO" w:hAnsi="HG丸ｺﾞｼｯｸM-PRO" w:cs="Times New Roman" w:hint="eastAsia"/>
          <w:color w:val="000000"/>
          <w:spacing w:val="-4"/>
          <w:sz w:val="22"/>
        </w:rPr>
        <w:t>古墳等においては堤防や橋梁、対岸等から見ることができるため、地域の魅力ある景観づくりに活かしましょう。そのためにも石川と関わりのある周辺の歴史的建造物、集落、古墳、記念碑、道標等の歴史環境や文化遺産等を把握するようにしましょう。</w:t>
      </w:r>
    </w:p>
    <w:p w:rsidR="00AD4C46" w:rsidRPr="00AD4C46" w:rsidRDefault="00AD4C46" w:rsidP="00AD4C46">
      <w:pPr>
        <w:adjustRightInd w:val="0"/>
        <w:ind w:leftChars="150" w:left="315"/>
        <w:jc w:val="left"/>
        <w:rPr>
          <w:rFonts w:ascii="HG丸ｺﾞｼｯｸM-PRO" w:eastAsia="HG丸ｺﾞｼｯｸM-PRO" w:hAnsi="HG丸ｺﾞｼｯｸM-PRO" w:cs="Times New Roman"/>
          <w:color w:val="000000"/>
          <w:spacing w:val="-4"/>
          <w:sz w:val="22"/>
        </w:rPr>
      </w:pPr>
      <w:r>
        <w:rPr>
          <w:rFonts w:ascii="Century" w:eastAsia="ＭＳ 明朝" w:hAnsi="Century" w:cs="Times New Roman"/>
          <w:noProof/>
          <w:szCs w:val="24"/>
        </w:rPr>
        <mc:AlternateContent>
          <mc:Choice Requires="wps">
            <w:drawing>
              <wp:anchor distT="0" distB="0" distL="114300" distR="114300" simplePos="0" relativeHeight="252320768" behindDoc="0" locked="0" layoutInCell="1" allowOverlap="1" wp14:anchorId="5719DD57" wp14:editId="164D337E">
                <wp:simplePos x="0" y="0"/>
                <wp:positionH relativeFrom="column">
                  <wp:posOffset>55880</wp:posOffset>
                </wp:positionH>
                <wp:positionV relativeFrom="paragraph">
                  <wp:posOffset>165100</wp:posOffset>
                </wp:positionV>
                <wp:extent cx="6184900" cy="2877185"/>
                <wp:effectExtent l="8255" t="12700" r="7620" b="5715"/>
                <wp:wrapNone/>
                <wp:docPr id="4883" name="角丸四角形 4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0" cy="2877185"/>
                        </a:xfrm>
                        <a:prstGeom prst="roundRect">
                          <a:avLst>
                            <a:gd name="adj" fmla="val 16667"/>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4A17D4" w:rsidRDefault="004A17D4" w:rsidP="00AD4C46">
                            <w:pPr>
                              <w:rPr>
                                <w:rFonts w:ascii="HG丸ｺﾞｼｯｸM-PRO" w:eastAsia="HG丸ｺﾞｼｯｸM-PRO" w:hAnsi="HG丸ｺﾞｼｯｸM-PRO"/>
                              </w:rPr>
                            </w:pPr>
                            <w:r>
                              <w:rPr>
                                <w:rFonts w:ascii="HG丸ｺﾞｼｯｸM-PRO" w:eastAsia="HG丸ｺﾞｼｯｸM-PRO" w:hAnsi="HG丸ｺﾞｼｯｸM-PRO" w:hint="eastAsia"/>
                              </w:rPr>
                              <w:t>◇</w:t>
                            </w:r>
                            <w:r w:rsidRPr="000B7F89">
                              <w:rPr>
                                <w:rFonts w:ascii="HG丸ｺﾞｼｯｸM-PRO" w:eastAsia="HG丸ｺﾞｼｯｸM-PRO" w:hAnsi="HG丸ｺﾞｼｯｸM-PRO" w:hint="eastAsia"/>
                              </w:rPr>
                              <w:t>地域の歴史を伝える</w:t>
                            </w:r>
                            <w:r>
                              <w:rPr>
                                <w:rFonts w:ascii="HG丸ｺﾞｼｯｸM-PRO" w:eastAsia="HG丸ｺﾞｼｯｸM-PRO" w:hAnsi="HG丸ｺﾞｼｯｸM-PRO" w:hint="eastAsia"/>
                              </w:rPr>
                              <w:t>文化的資源</w:t>
                            </w:r>
                          </w:p>
                          <w:p w:rsidR="004A17D4" w:rsidRPr="00796B93" w:rsidRDefault="004A17D4" w:rsidP="00AD4C46">
                            <w:pPr>
                              <w:spacing w:line="280" w:lineRule="exact"/>
                              <w:ind w:leftChars="100" w:left="210"/>
                              <w:rPr>
                                <w:rFonts w:ascii="HG丸ｺﾞｼｯｸM-PRO" w:eastAsia="HG丸ｺﾞｼｯｸM-PRO" w:hAnsi="HG丸ｺﾞｼｯｸM-PRO"/>
                                <w:szCs w:val="21"/>
                              </w:rPr>
                            </w:pPr>
                            <w:r w:rsidRPr="00796B93">
                              <w:rPr>
                                <w:rFonts w:ascii="HG丸ｺﾞｼｯｸM-PRO" w:eastAsia="HG丸ｺﾞｼｯｸM-PRO" w:hAnsi="HG丸ｺﾞｼｯｸM-PRO" w:hint="eastAsia"/>
                                <w:szCs w:val="21"/>
                              </w:rPr>
                              <w:t>仁徳陵古墳、応神陵古墳、竹内街道、高野街道、富田林寺内町</w:t>
                            </w:r>
                            <w:r>
                              <w:rPr>
                                <w:rFonts w:ascii="HG丸ｺﾞｼｯｸM-PRO" w:eastAsia="HG丸ｺﾞｼｯｸM-PRO" w:hAnsi="HG丸ｺﾞｼｯｸM-PRO" w:hint="eastAsia"/>
                                <w:szCs w:val="21"/>
                              </w:rPr>
                              <w:t xml:space="preserve">　　　</w:t>
                            </w:r>
                            <w:r w:rsidRPr="00796B93">
                              <w:rPr>
                                <w:rFonts w:ascii="HG丸ｺﾞｼｯｸM-PRO" w:eastAsia="HG丸ｺﾞｼｯｸM-PRO" w:hAnsi="HG丸ｺﾞｼｯｸM-PRO" w:hint="eastAsia"/>
                                <w:szCs w:val="21"/>
                              </w:rPr>
                              <w:t>など</w:t>
                            </w:r>
                          </w:p>
                          <w:p w:rsidR="004A17D4" w:rsidRPr="000B7F89" w:rsidRDefault="004A17D4" w:rsidP="00AD4C46">
                            <w:pPr>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883" o:spid="_x0000_s1651" style="position:absolute;left:0;text-align:left;margin-left:4.4pt;margin-top:13pt;width:487pt;height:226.5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" filled="f">
                <v:stroke dashstyle="1 1"/>
                <v:textbox inset="5.85pt,.7pt,5.85pt,.7pt">
                  <w:txbxContent>
                    <w:p w:rsidR="004A17D4" w:rsidRDefault="004A17D4" w:rsidP="00AD4C46">
                      <w:pPr>
                        <w:rPr>
                          <w:rFonts w:ascii="HG丸ｺﾞｼｯｸM-PRO" w:eastAsia="HG丸ｺﾞｼｯｸM-PRO" w:hAnsi="HG丸ｺﾞｼｯｸM-PRO"/>
                        </w:rPr>
                      </w:pPr>
                      <w:r>
                        <w:rPr>
                          <w:rFonts w:ascii="HG丸ｺﾞｼｯｸM-PRO" w:eastAsia="HG丸ｺﾞｼｯｸM-PRO" w:hAnsi="HG丸ｺﾞｼｯｸM-PRO" w:hint="eastAsia"/>
                        </w:rPr>
                        <w:t>◇</w:t>
                      </w:r>
                      <w:r w:rsidRPr="000B7F89">
                        <w:rPr>
                          <w:rFonts w:ascii="HG丸ｺﾞｼｯｸM-PRO" w:eastAsia="HG丸ｺﾞｼｯｸM-PRO" w:hAnsi="HG丸ｺﾞｼｯｸM-PRO" w:hint="eastAsia"/>
                        </w:rPr>
                        <w:t>地域の歴史を伝える</w:t>
                      </w:r>
                      <w:r>
                        <w:rPr>
                          <w:rFonts w:ascii="HG丸ｺﾞｼｯｸM-PRO" w:eastAsia="HG丸ｺﾞｼｯｸM-PRO" w:hAnsi="HG丸ｺﾞｼｯｸM-PRO" w:hint="eastAsia"/>
                        </w:rPr>
                        <w:t>文化的資源</w:t>
                      </w:r>
                    </w:p>
                    <w:p w:rsidR="004A17D4" w:rsidRPr="00796B93" w:rsidRDefault="004A17D4" w:rsidP="00AD4C46">
                      <w:pPr>
                        <w:spacing w:line="280" w:lineRule="exact"/>
                        <w:ind w:leftChars="100" w:left="210"/>
                        <w:rPr>
                          <w:rFonts w:ascii="HG丸ｺﾞｼｯｸM-PRO" w:eastAsia="HG丸ｺﾞｼｯｸM-PRO" w:hAnsi="HG丸ｺﾞｼｯｸM-PRO"/>
                          <w:szCs w:val="21"/>
                        </w:rPr>
                      </w:pPr>
                      <w:r w:rsidRPr="00796B93">
                        <w:rPr>
                          <w:rFonts w:ascii="HG丸ｺﾞｼｯｸM-PRO" w:eastAsia="HG丸ｺﾞｼｯｸM-PRO" w:hAnsi="HG丸ｺﾞｼｯｸM-PRO" w:hint="eastAsia"/>
                          <w:szCs w:val="21"/>
                        </w:rPr>
                        <w:t>仁徳陵古墳、応神陵古墳、竹内街道、高野街道、富田林寺内町</w:t>
                      </w:r>
                      <w:r>
                        <w:rPr>
                          <w:rFonts w:ascii="HG丸ｺﾞｼｯｸM-PRO" w:eastAsia="HG丸ｺﾞｼｯｸM-PRO" w:hAnsi="HG丸ｺﾞｼｯｸM-PRO" w:hint="eastAsia"/>
                          <w:szCs w:val="21"/>
                        </w:rPr>
                        <w:t xml:space="preserve">　　　</w:t>
                      </w:r>
                      <w:r w:rsidRPr="00796B93">
                        <w:rPr>
                          <w:rFonts w:ascii="HG丸ｺﾞｼｯｸM-PRO" w:eastAsia="HG丸ｺﾞｼｯｸM-PRO" w:hAnsi="HG丸ｺﾞｼｯｸM-PRO" w:hint="eastAsia"/>
                          <w:szCs w:val="21"/>
                        </w:rPr>
                        <w:t>など</w:t>
                      </w:r>
                    </w:p>
                    <w:p w:rsidR="004A17D4" w:rsidRPr="000B7F89" w:rsidRDefault="004A17D4" w:rsidP="00AD4C46">
                      <w:pPr>
                        <w:rPr>
                          <w:rFonts w:ascii="HG丸ｺﾞｼｯｸM-PRO" w:eastAsia="HG丸ｺﾞｼｯｸM-PRO" w:hAnsi="HG丸ｺﾞｼｯｸM-PRO"/>
                        </w:rPr>
                      </w:pPr>
                    </w:p>
                  </w:txbxContent>
                </v:textbox>
              </v:roundrect>
            </w:pict>
          </mc:Fallback>
        </mc:AlternateContent>
      </w:r>
    </w:p>
    <w:p w:rsidR="00AD4C46" w:rsidRPr="00AD4C46" w:rsidRDefault="00AD4C46" w:rsidP="00AD4C46">
      <w:pPr>
        <w:widowControl/>
        <w:spacing w:line="320" w:lineRule="exact"/>
        <w:ind w:left="221" w:hangingChars="100" w:hanging="221"/>
        <w:jc w:val="left"/>
        <w:rPr>
          <w:rFonts w:ascii="HG丸ｺﾞｼｯｸM-PRO" w:eastAsia="HG丸ｺﾞｼｯｸM-PRO" w:hAnsi="HG丸ｺﾞｼｯｸM-PRO" w:cs="Times New Roman"/>
          <w:b/>
          <w:color w:val="365F91"/>
          <w:sz w:val="22"/>
        </w:rPr>
      </w:pPr>
    </w:p>
    <w:p w:rsidR="00AD4C46" w:rsidRPr="00AD4C46" w:rsidRDefault="00AD4C46" w:rsidP="00AD4C46">
      <w:pPr>
        <w:widowControl/>
        <w:spacing w:line="320" w:lineRule="exact"/>
        <w:ind w:left="221" w:hangingChars="100" w:hanging="221"/>
        <w:jc w:val="left"/>
        <w:rPr>
          <w:rFonts w:ascii="HG丸ｺﾞｼｯｸM-PRO" w:eastAsia="HG丸ｺﾞｼｯｸM-PRO" w:hAnsi="HG丸ｺﾞｼｯｸM-PRO" w:cs="Times New Roman"/>
          <w:b/>
          <w:color w:val="365F91"/>
          <w:sz w:val="22"/>
        </w:rPr>
      </w:pPr>
    </w:p>
    <w:p w:rsidR="00AD4C46" w:rsidRPr="00AD4C46" w:rsidRDefault="00AD4C46" w:rsidP="00AD4C46">
      <w:pPr>
        <w:widowControl/>
        <w:spacing w:line="320" w:lineRule="exact"/>
        <w:ind w:left="210" w:hangingChars="100" w:hanging="210"/>
        <w:jc w:val="left"/>
        <w:rPr>
          <w:rFonts w:ascii="HG丸ｺﾞｼｯｸM-PRO" w:eastAsia="HG丸ｺﾞｼｯｸM-PRO" w:hAnsi="HG丸ｺﾞｼｯｸM-PRO" w:cs="Times New Roman"/>
          <w:b/>
          <w:color w:val="365F91"/>
          <w:sz w:val="22"/>
        </w:rPr>
      </w:pPr>
      <w:r>
        <w:rPr>
          <w:rFonts w:ascii="Century" w:eastAsia="ＭＳ 明朝" w:hAnsi="Century" w:cs="Times New Roman"/>
          <w:noProof/>
          <w:szCs w:val="24"/>
        </w:rPr>
        <w:drawing>
          <wp:anchor distT="0" distB="0" distL="114300" distR="114300" simplePos="0" relativeHeight="252321792" behindDoc="0" locked="0" layoutInCell="1" allowOverlap="1" wp14:anchorId="2ABD16EE" wp14:editId="33257E1B">
            <wp:simplePos x="0" y="0"/>
            <wp:positionH relativeFrom="column">
              <wp:posOffset>208280</wp:posOffset>
            </wp:positionH>
            <wp:positionV relativeFrom="paragraph">
              <wp:posOffset>155575</wp:posOffset>
            </wp:positionV>
            <wp:extent cx="3045460" cy="2027555"/>
            <wp:effectExtent l="0" t="0" r="2540" b="0"/>
            <wp:wrapNone/>
            <wp:docPr id="4882" name="図 4882" descr="説明: http://blogimg.goo.ne.jp/user_image/0d/9a/77924f99fb3fab2b9fac5fb8350091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説明: http://blogimg.goo.ne.jp/user_image/0d/9a/77924f99fb3fab2b9fac5fb8350091f3.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45460" cy="2027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mc:AlternateContent>
          <mc:Choice Requires="wps">
            <w:drawing>
              <wp:anchor distT="0" distB="0" distL="114300" distR="114300" simplePos="0" relativeHeight="252351488" behindDoc="0" locked="0" layoutInCell="1" allowOverlap="1" wp14:anchorId="40639CE3" wp14:editId="48868A74">
                <wp:simplePos x="0" y="0"/>
                <wp:positionH relativeFrom="column">
                  <wp:posOffset>4346575</wp:posOffset>
                </wp:positionH>
                <wp:positionV relativeFrom="paragraph">
                  <wp:posOffset>2110740</wp:posOffset>
                </wp:positionV>
                <wp:extent cx="969645" cy="296545"/>
                <wp:effectExtent l="0" t="0" r="0" b="0"/>
                <wp:wrapNone/>
                <wp:docPr id="4881" name="テキスト ボックス 4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9645" cy="296545"/>
                        </a:xfrm>
                        <a:prstGeom prst="rect">
                          <a:avLst/>
                        </a:prstGeom>
                        <a:noFill/>
                        <a:ln w="6350">
                          <a:noFill/>
                        </a:ln>
                        <a:effectLst/>
                      </wps:spPr>
                      <wps:txbx>
                        <w:txbxContent>
                          <w:p w:rsidR="004A17D4" w:rsidRPr="00BC72A0" w:rsidRDefault="004A17D4" w:rsidP="00AD4C4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富田林寺内町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81" o:spid="_x0000_s1652" type="#_x0000_t202" style="position:absolute;left:0;text-align:left;margin-left:342.25pt;margin-top:166.2pt;width:76.35pt;height:23.3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" filled="f" stroked="f" strokeweight=".5pt">
                <v:path arrowok="t"/>
                <v:textbox>
                  <w:txbxContent>
                    <w:p w:rsidR="004A17D4" w:rsidRPr="00BC72A0" w:rsidRDefault="004A17D4" w:rsidP="00AD4C4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富田林寺内町</w:t>
                      </w:r>
                    </w:p>
                  </w:txbxContent>
                </v:textbox>
              </v:shape>
            </w:pict>
          </mc:Fallback>
        </mc:AlternateContent>
      </w:r>
      <w:r>
        <w:rPr>
          <w:rFonts w:ascii="Century" w:eastAsia="ＭＳ 明朝" w:hAnsi="Century" w:cs="Times New Roman"/>
          <w:noProof/>
          <w:szCs w:val="24"/>
        </w:rPr>
        <w:drawing>
          <wp:anchor distT="0" distB="0" distL="114300" distR="114300" simplePos="0" relativeHeight="252349440" behindDoc="0" locked="0" layoutInCell="1" allowOverlap="1" wp14:anchorId="6C7A63BF" wp14:editId="2E518DE6">
            <wp:simplePos x="0" y="0"/>
            <wp:positionH relativeFrom="column">
              <wp:posOffset>3350260</wp:posOffset>
            </wp:positionH>
            <wp:positionV relativeFrom="paragraph">
              <wp:posOffset>155575</wp:posOffset>
            </wp:positionV>
            <wp:extent cx="2699385" cy="2022475"/>
            <wp:effectExtent l="0" t="0" r="5715" b="0"/>
            <wp:wrapNone/>
            <wp:docPr id="4880" name="図 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6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99385" cy="202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C46" w:rsidRPr="00AD4C46" w:rsidRDefault="00AD4C46" w:rsidP="00AD4C46">
      <w:pPr>
        <w:widowControl/>
        <w:spacing w:line="320" w:lineRule="exact"/>
        <w:ind w:left="221" w:hangingChars="100" w:hanging="221"/>
        <w:jc w:val="left"/>
        <w:rPr>
          <w:rFonts w:ascii="HG丸ｺﾞｼｯｸM-PRO" w:eastAsia="HG丸ｺﾞｼｯｸM-PRO" w:hAnsi="HG丸ｺﾞｼｯｸM-PRO" w:cs="Times New Roman"/>
          <w:b/>
          <w:color w:val="365F91"/>
          <w:sz w:val="22"/>
        </w:rPr>
      </w:pPr>
    </w:p>
    <w:p w:rsidR="00AD4C46" w:rsidRPr="00AD4C46" w:rsidRDefault="00AD4C46" w:rsidP="00AD4C46">
      <w:pPr>
        <w:widowControl/>
        <w:spacing w:line="320" w:lineRule="exact"/>
        <w:ind w:left="221" w:hangingChars="100" w:hanging="221"/>
        <w:jc w:val="left"/>
        <w:rPr>
          <w:rFonts w:ascii="HG丸ｺﾞｼｯｸM-PRO" w:eastAsia="HG丸ｺﾞｼｯｸM-PRO" w:hAnsi="HG丸ｺﾞｼｯｸM-PRO" w:cs="Times New Roman"/>
          <w:b/>
          <w:color w:val="365F91"/>
          <w:sz w:val="22"/>
        </w:rPr>
      </w:pPr>
    </w:p>
    <w:p w:rsidR="00AD4C46" w:rsidRPr="00AD4C46" w:rsidRDefault="00AD4C46" w:rsidP="00AD4C46">
      <w:pPr>
        <w:widowControl/>
        <w:spacing w:line="320" w:lineRule="exact"/>
        <w:ind w:left="221" w:hangingChars="100" w:hanging="221"/>
        <w:jc w:val="left"/>
        <w:rPr>
          <w:rFonts w:ascii="HG丸ｺﾞｼｯｸM-PRO" w:eastAsia="HG丸ｺﾞｼｯｸM-PRO" w:hAnsi="HG丸ｺﾞｼｯｸM-PRO" w:cs="Times New Roman"/>
          <w:b/>
          <w:color w:val="365F91"/>
          <w:sz w:val="22"/>
        </w:rPr>
      </w:pPr>
    </w:p>
    <w:p w:rsidR="00AD4C46" w:rsidRPr="00AD4C46" w:rsidRDefault="00AD4C46" w:rsidP="00AD4C46">
      <w:pPr>
        <w:widowControl/>
        <w:spacing w:line="320" w:lineRule="exact"/>
        <w:ind w:left="221" w:hangingChars="100" w:hanging="221"/>
        <w:jc w:val="center"/>
        <w:rPr>
          <w:rFonts w:ascii="HG丸ｺﾞｼｯｸM-PRO" w:eastAsia="HG丸ｺﾞｼｯｸM-PRO" w:hAnsi="HG丸ｺﾞｼｯｸM-PRO" w:cs="Times New Roman"/>
          <w:b/>
          <w:color w:val="365F91"/>
          <w:sz w:val="22"/>
        </w:rPr>
      </w:pPr>
    </w:p>
    <w:p w:rsidR="00AD4C46" w:rsidRPr="00AD4C46" w:rsidRDefault="00AD4C46" w:rsidP="00AD4C46">
      <w:pPr>
        <w:widowControl/>
        <w:spacing w:line="320" w:lineRule="exact"/>
        <w:ind w:left="221" w:hangingChars="100" w:hanging="221"/>
        <w:jc w:val="left"/>
        <w:rPr>
          <w:rFonts w:ascii="HG丸ｺﾞｼｯｸM-PRO" w:eastAsia="HG丸ｺﾞｼｯｸM-PRO" w:hAnsi="HG丸ｺﾞｼｯｸM-PRO" w:cs="Times New Roman"/>
          <w:b/>
          <w:color w:val="365F91"/>
          <w:sz w:val="22"/>
        </w:rPr>
      </w:pPr>
    </w:p>
    <w:p w:rsidR="00AD4C46" w:rsidRPr="00AD4C46" w:rsidRDefault="00AD4C46" w:rsidP="00AD4C46">
      <w:pPr>
        <w:widowControl/>
        <w:spacing w:line="320" w:lineRule="exact"/>
        <w:ind w:left="221" w:hangingChars="100" w:hanging="221"/>
        <w:jc w:val="left"/>
        <w:rPr>
          <w:rFonts w:ascii="HG丸ｺﾞｼｯｸM-PRO" w:eastAsia="HG丸ｺﾞｼｯｸM-PRO" w:hAnsi="HG丸ｺﾞｼｯｸM-PRO" w:cs="Times New Roman"/>
          <w:b/>
          <w:color w:val="365F91"/>
          <w:sz w:val="22"/>
        </w:rPr>
      </w:pPr>
    </w:p>
    <w:p w:rsidR="00AD4C46" w:rsidRPr="00AD4C46" w:rsidRDefault="00AD4C46" w:rsidP="00AD4C46">
      <w:pPr>
        <w:widowControl/>
        <w:spacing w:line="320" w:lineRule="exact"/>
        <w:ind w:left="221" w:hangingChars="100" w:hanging="221"/>
        <w:jc w:val="left"/>
        <w:rPr>
          <w:rFonts w:ascii="HG丸ｺﾞｼｯｸM-PRO" w:eastAsia="HG丸ｺﾞｼｯｸM-PRO" w:hAnsi="HG丸ｺﾞｼｯｸM-PRO" w:cs="Times New Roman"/>
          <w:b/>
          <w:color w:val="365F91"/>
          <w:sz w:val="22"/>
        </w:rPr>
      </w:pPr>
    </w:p>
    <w:p w:rsidR="00AD4C46" w:rsidRPr="00AD4C46" w:rsidRDefault="00AD4C46" w:rsidP="00AD4C46">
      <w:pPr>
        <w:widowControl/>
        <w:spacing w:line="320" w:lineRule="exact"/>
        <w:ind w:left="221" w:hangingChars="100" w:hanging="221"/>
        <w:jc w:val="left"/>
        <w:rPr>
          <w:rFonts w:ascii="HG丸ｺﾞｼｯｸM-PRO" w:eastAsia="HG丸ｺﾞｼｯｸM-PRO" w:hAnsi="HG丸ｺﾞｼｯｸM-PRO" w:cs="Times New Roman"/>
          <w:b/>
          <w:color w:val="365F91"/>
          <w:sz w:val="22"/>
        </w:rPr>
      </w:pPr>
    </w:p>
    <w:p w:rsidR="00AD4C46" w:rsidRPr="00AD4C46" w:rsidRDefault="00AD4C46" w:rsidP="00AD4C46">
      <w:pPr>
        <w:widowControl/>
        <w:spacing w:line="320" w:lineRule="exact"/>
        <w:ind w:left="221" w:hangingChars="100" w:hanging="221"/>
        <w:jc w:val="left"/>
        <w:rPr>
          <w:rFonts w:ascii="HG丸ｺﾞｼｯｸM-PRO" w:eastAsia="HG丸ｺﾞｼｯｸM-PRO" w:hAnsi="HG丸ｺﾞｼｯｸM-PRO" w:cs="Times New Roman"/>
          <w:b/>
          <w:color w:val="365F91"/>
          <w:sz w:val="22"/>
        </w:rPr>
      </w:pPr>
    </w:p>
    <w:p w:rsidR="00AD4C46" w:rsidRPr="00AD4C46" w:rsidRDefault="00AD4C46" w:rsidP="00AD4C46">
      <w:pPr>
        <w:widowControl/>
        <w:spacing w:line="320" w:lineRule="exact"/>
        <w:ind w:left="210" w:hangingChars="100" w:hanging="210"/>
        <w:jc w:val="left"/>
        <w:rPr>
          <w:rFonts w:ascii="HG丸ｺﾞｼｯｸM-PRO" w:eastAsia="HG丸ｺﾞｼｯｸM-PRO" w:hAnsi="HG丸ｺﾞｼｯｸM-PRO" w:cs="Times New Roman"/>
          <w:b/>
          <w:color w:val="365F91"/>
          <w:sz w:val="22"/>
        </w:rPr>
      </w:pPr>
      <w:r>
        <w:rPr>
          <w:rFonts w:ascii="Century" w:eastAsia="ＭＳ 明朝" w:hAnsi="Century" w:cs="Times New Roman"/>
          <w:noProof/>
          <w:szCs w:val="24"/>
        </w:rPr>
        <mc:AlternateContent>
          <mc:Choice Requires="wps">
            <w:drawing>
              <wp:anchor distT="0" distB="0" distL="114300" distR="114300" simplePos="0" relativeHeight="252350464" behindDoc="0" locked="0" layoutInCell="1" allowOverlap="1">
                <wp:simplePos x="0" y="0"/>
                <wp:positionH relativeFrom="column">
                  <wp:posOffset>1259205</wp:posOffset>
                </wp:positionH>
                <wp:positionV relativeFrom="paragraph">
                  <wp:posOffset>78740</wp:posOffset>
                </wp:positionV>
                <wp:extent cx="969645" cy="296545"/>
                <wp:effectExtent l="0" t="0" r="0" b="0"/>
                <wp:wrapNone/>
                <wp:docPr id="4879" name="テキスト ボックス 4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9645" cy="296545"/>
                        </a:xfrm>
                        <a:prstGeom prst="rect">
                          <a:avLst/>
                        </a:prstGeom>
                        <a:noFill/>
                        <a:ln w="6350">
                          <a:noFill/>
                        </a:ln>
                        <a:effectLst/>
                      </wps:spPr>
                      <wps:txbx>
                        <w:txbxContent>
                          <w:p w:rsidR="004A17D4" w:rsidRPr="00BC72A0" w:rsidRDefault="004A17D4" w:rsidP="00AD4C46">
                            <w:pPr>
                              <w:jc w:val="center"/>
                              <w:rPr>
                                <w:rFonts w:ascii="HG丸ｺﾞｼｯｸM-PRO" w:eastAsia="HG丸ｺﾞｼｯｸM-PRO" w:hAnsi="HG丸ｺﾞｼｯｸM-PRO"/>
                                <w:sz w:val="18"/>
                                <w:szCs w:val="18"/>
                              </w:rPr>
                            </w:pPr>
                            <w:r w:rsidRPr="00F0107D">
                              <w:rPr>
                                <w:rFonts w:ascii="HG丸ｺﾞｼｯｸM-PRO" w:eastAsia="HG丸ｺﾞｼｯｸM-PRO" w:hAnsi="HG丸ｺﾞｼｯｸM-PRO" w:hint="eastAsia"/>
                                <w:sz w:val="18"/>
                                <w:szCs w:val="18"/>
                              </w:rPr>
                              <w:t>応神陵古墳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79" o:spid="_x0000_s1653" type="#_x0000_t202" style="position:absolute;left:0;text-align:left;margin-left:99.15pt;margin-top:6.2pt;width:76.35pt;height:23.3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" filled="f" stroked="f" strokeweight=".5pt">
                <v:path arrowok="t"/>
                <v:textbox>
                  <w:txbxContent>
                    <w:p w:rsidR="004A17D4" w:rsidRPr="00BC72A0" w:rsidRDefault="004A17D4" w:rsidP="00AD4C46">
                      <w:pPr>
                        <w:jc w:val="center"/>
                        <w:rPr>
                          <w:rFonts w:ascii="HG丸ｺﾞｼｯｸM-PRO" w:eastAsia="HG丸ｺﾞｼｯｸM-PRO" w:hAnsi="HG丸ｺﾞｼｯｸM-PRO"/>
                          <w:sz w:val="18"/>
                          <w:szCs w:val="18"/>
                        </w:rPr>
                      </w:pPr>
                      <w:r w:rsidRPr="00F0107D">
                        <w:rPr>
                          <w:rFonts w:ascii="HG丸ｺﾞｼｯｸM-PRO" w:eastAsia="HG丸ｺﾞｼｯｸM-PRO" w:hAnsi="HG丸ｺﾞｼｯｸM-PRO" w:hint="eastAsia"/>
                          <w:sz w:val="18"/>
                          <w:szCs w:val="18"/>
                        </w:rPr>
                        <w:t>応神陵古墳</w:t>
                      </w:r>
                    </w:p>
                  </w:txbxContent>
                </v:textbox>
              </v:shape>
            </w:pict>
          </mc:Fallback>
        </mc:AlternateContent>
      </w:r>
    </w:p>
    <w:p w:rsidR="00AD4C46" w:rsidRPr="00AD4C46" w:rsidRDefault="00AD4C46" w:rsidP="00AD4C46">
      <w:pPr>
        <w:widowControl/>
        <w:spacing w:line="320" w:lineRule="exact"/>
        <w:ind w:left="221" w:hangingChars="100" w:hanging="221"/>
        <w:jc w:val="left"/>
        <w:rPr>
          <w:rFonts w:ascii="HG丸ｺﾞｼｯｸM-PRO" w:eastAsia="HG丸ｺﾞｼｯｸM-PRO" w:hAnsi="HG丸ｺﾞｼｯｸM-PRO" w:cs="Times New Roman"/>
          <w:b/>
          <w:color w:val="365F91"/>
          <w:sz w:val="22"/>
        </w:rPr>
      </w:pPr>
    </w:p>
    <w:p w:rsidR="00AD4C46" w:rsidRPr="00AD4C46" w:rsidRDefault="00AD4C46" w:rsidP="00AD4C46">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2352512" behindDoc="0" locked="0" layoutInCell="1" allowOverlap="1">
                <wp:simplePos x="0" y="0"/>
                <wp:positionH relativeFrom="column">
                  <wp:posOffset>-5715</wp:posOffset>
                </wp:positionH>
                <wp:positionV relativeFrom="paragraph">
                  <wp:posOffset>43180</wp:posOffset>
                </wp:positionV>
                <wp:extent cx="135890" cy="135890"/>
                <wp:effectExtent l="0" t="0" r="0" b="0"/>
                <wp:wrapNone/>
                <wp:docPr id="4874" name="グループ化 4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6071" cy="136071"/>
                        </a:xfrm>
                      </wpg:grpSpPr>
                      <wps:wsp>
                        <wps:cNvPr id="4875" name="正方形/長方形 564"/>
                        <wps:cNvSpPr/>
                        <wps:spPr>
                          <a:xfrm>
                            <a:off x="0"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6" name="正方形/長方形 565"/>
                        <wps:cNvSpPr/>
                        <wps:spPr>
                          <a:xfrm>
                            <a:off x="74476" y="0"/>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7" name="正方形/長方形 566"/>
                        <wps:cNvSpPr/>
                        <wps:spPr>
                          <a:xfrm>
                            <a:off x="0"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8" name="正方形/長方形 567"/>
                        <wps:cNvSpPr/>
                        <wps:spPr>
                          <a:xfrm>
                            <a:off x="74476" y="74476"/>
                            <a:ext cx="61595" cy="6159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4874" o:spid="_x0000_s1026" style="position:absolute;left:0;text-align:left;margin-left:-.45pt;margin-top:3.4pt;width:10.7pt;height:10.7pt;z-index:252352512"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">
                <v:rect id="正方形/長方形 564"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Ku4sgA&#10;AADdAAAADwAAAGRycy9kb3ducmV2LnhtbESPT2sCMRTE74V+h/AKvdVsrVVZjVKEggeR1j+It+fm&#10;dbPs5mVJ4rr99k2h0OMwM79h5sveNqIjHyrHCp4HGQjiwumKSwWH/fvTFESIyBobx6TgmwIsF/d3&#10;c8y1u/EndbtYigThkKMCE2ObSxkKQxbDwLXEyfty3mJM0pdSe7wluG3kMMvG0mLFacFgSytDRb27&#10;WgUvx405+dHwsuZzd9huVtf6o94q9fjQv81AROrjf/ivvdYKRtPJK/y+S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gq7iyAAAAN0AAAAPAAAAAAAAAAAAAAAAAJgCAABk&#10;cnMvZG93bnJldi54bWxQSwUGAAAAAAQABAD1AAAAjQMAAAAA&#10;" fillcolor="#376092" stroked="f" strokeweight="2pt"/>
                <v:rect id="正方形/長方形 565"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AwlccA&#10;AADdAAAADwAAAGRycy9kb3ducmV2LnhtbESPQWsCMRSE74X+h/AK3mq2KlZWoxSh4EGkVYt4e25e&#10;N8tuXpYkrtt/3xQKHoeZ+YZZrHrbiI58qBwreBlmIIgLpysuFRwP788zECEia2wck4IfCrBaPj4s&#10;MNfuxp/U7WMpEoRDjgpMjG0uZSgMWQxD1xIn79t5izFJX0rt8ZbgtpGjLJtKixWnBYMtrQ0V9f5q&#10;FYy/tubkJ6PLhs/dcbddX+uPeqfU4Kl/m4OI1Md7+L+90Qoms9cp/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QMJXHAAAA3QAAAA8AAAAAAAAAAAAAAAAAmAIAAGRy&#10;cy9kb3ducmV2LnhtbFBLBQYAAAAABAAEAPUAAACMAwAAAAA=&#10;" fillcolor="#376092" stroked="f" strokeweight="2pt"/>
                <v:rect id="正方形/長方形 566"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VDscA&#10;AADdAAAADwAAAGRycy9kb3ducmV2LnhtbESPQWsCMRSE74X+h/AK3mq2VlS2RilCwYOIVUvp7XXz&#10;ull287IkcV3/vSkIHoeZ+YaZL3vbiI58qBwreBlmIIgLpysuFRwPH88zECEia2wck4ILBVguHh/m&#10;mGt35k/q9rEUCcIhRwUmxjaXMhSGLIaha4mT9+e8xZikL6X2eE5w28hRlk2kxYrTgsGWVoaKen+y&#10;Cl6/Nubbj0e/a/7pjtvN6lTv6q1Sg6f+/Q1EpD7ew7f2WisYz6ZT+H+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clQ7HAAAA3QAAAA8AAAAAAAAAAAAAAAAAmAIAAGRy&#10;cy9kb3ducmV2LnhtbFBLBQYAAAAABAAEAPUAAACMAwAAAAA=&#10;" fillcolor="#376092" stroked="f" strokeweight="2pt"/>
                <v:rect id="正方形/長方形 567"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BfMQA&#10;AADdAAAADwAAAGRycy9kb3ducmV2LnhtbERPy2oCMRTdC/2HcAvdaaZWrIxGEUFwIVIfpXR3ndxO&#10;hpncDEkcp3/fLAouD+e9WPW2ER35UDlW8DrKQBAXTldcKrict8MZiBCRNTaOScEvBVgtnwYLzLW7&#10;85G6UyxFCuGQowITY5tLGQpDFsPItcSJ+3HeYkzQl1J7vKdw28hxlk2lxYpTg8GWNoaK+nSzCt4+&#10;9+bLT8bXHX93l8N+c6s/6oNSL8/9eg4iUh8f4n/3TiuYzN7T3PQ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DAXzEAAAA3QAAAA8AAAAAAAAAAAAAAAAAmAIAAGRycy9k&#10;b3ducmV2LnhtbFBLBQYAAAAABAAEAPUAAACJAwAAAAA=&#10;" fillcolor="#376092" stroked="f" strokeweight="2pt"/>
              </v:group>
            </w:pict>
          </mc:Fallback>
        </mc:AlternateContent>
      </w:r>
      <w:r w:rsidRPr="00AD4C46">
        <w:rPr>
          <w:rFonts w:ascii="HG丸ｺﾞｼｯｸM-PRO" w:eastAsia="HG丸ｺﾞｼｯｸM-PRO" w:hAnsi="HG丸ｺﾞｼｯｸM-PRO" w:cs="Times New Roman" w:hint="eastAsia"/>
          <w:b/>
          <w:color w:val="000000"/>
          <w:spacing w:val="-4"/>
          <w:sz w:val="24"/>
          <w:szCs w:val="24"/>
        </w:rPr>
        <w:t xml:space="preserve">地域にあった樹種を敷際に植えましょう </w:t>
      </w:r>
    </w:p>
    <w:p w:rsidR="00AD4C46" w:rsidRPr="00AD4C46" w:rsidRDefault="00AD4C46" w:rsidP="00AD4C46">
      <w:pPr>
        <w:adjustRightInd w:val="0"/>
        <w:spacing w:beforeLines="20" w:before="72"/>
        <w:ind w:leftChars="150" w:left="315"/>
        <w:jc w:val="left"/>
        <w:rPr>
          <w:rFonts w:ascii="HG丸ｺﾞｼｯｸM-PRO" w:eastAsia="HG丸ｺﾞｼｯｸM-PRO" w:hAnsi="HG丸ｺﾞｼｯｸM-PRO" w:cs="Times New Roman"/>
          <w:color w:val="000000"/>
          <w:spacing w:val="-4"/>
          <w:sz w:val="22"/>
        </w:rPr>
      </w:pPr>
      <w:r w:rsidRPr="00AD4C46">
        <w:rPr>
          <w:rFonts w:ascii="HG丸ｺﾞｼｯｸM-PRO" w:eastAsia="HG丸ｺﾞｼｯｸM-PRO" w:hAnsi="HG丸ｺﾞｼｯｸM-PRO" w:cs="Times New Roman" w:hint="eastAsia"/>
          <w:color w:val="000000"/>
          <w:spacing w:val="-4"/>
          <w:sz w:val="22"/>
        </w:rPr>
        <w:t>石川沿岸区域は沿川部に田園風景等が広がっており、自然を感じる生き生きとした景観となっています。そのため、住宅地においても周辺とのつながりに配慮し、敷際に植栽を行ったり、プランターで花を育てたりして、自然を感じる景観の保全に努めましょう。</w:t>
      </w:r>
    </w:p>
    <w:p w:rsidR="00AD4C46" w:rsidRPr="00AD4C46" w:rsidRDefault="00AD4C46" w:rsidP="00AD4C46">
      <w:pPr>
        <w:adjustRightInd w:val="0"/>
        <w:spacing w:beforeLines="20" w:before="72"/>
        <w:ind w:leftChars="150" w:left="315"/>
        <w:jc w:val="left"/>
        <w:rPr>
          <w:rFonts w:ascii="HG丸ｺﾞｼｯｸM-PRO" w:eastAsia="HG丸ｺﾞｼｯｸM-PRO" w:hAnsi="HG丸ｺﾞｼｯｸM-PRO" w:cs="Times New Roman"/>
          <w:color w:val="000000"/>
          <w:spacing w:val="-4"/>
          <w:sz w:val="22"/>
        </w:rPr>
      </w:pPr>
      <w:r w:rsidRPr="00AD4C46">
        <w:rPr>
          <w:rFonts w:ascii="HG丸ｺﾞｼｯｸM-PRO" w:eastAsia="HG丸ｺﾞｼｯｸM-PRO" w:hAnsi="HG丸ｺﾞｼｯｸM-PRO" w:cs="Times New Roman" w:hint="eastAsia"/>
          <w:color w:val="000000"/>
          <w:spacing w:val="-4"/>
          <w:sz w:val="22"/>
        </w:rPr>
        <w:t>敷際に木を植える場合には、その地域にあった樹種を選択することも大切です。市町村には各々「市町村の花」「市町村の木」が決められているので、樹種を選択する際のヒントにしてみるのも良いでしょう。</w:t>
      </w:r>
    </w:p>
    <w:p w:rsidR="00AD4C46" w:rsidRPr="00AD4C46" w:rsidRDefault="00AD4C46" w:rsidP="00AD4C46">
      <w:pPr>
        <w:adjustRightInd w:val="0"/>
        <w:spacing w:beforeLines="20" w:before="72"/>
        <w:ind w:leftChars="150" w:left="315"/>
        <w:jc w:val="left"/>
        <w:rPr>
          <w:rFonts w:ascii="HG丸ｺﾞｼｯｸM-PRO" w:eastAsia="HG丸ｺﾞｼｯｸM-PRO" w:hAnsi="HG丸ｺﾞｼｯｸM-PRO" w:cs="Times New Roman"/>
          <w:color w:val="000000"/>
          <w:spacing w:val="-4"/>
          <w:sz w:val="22"/>
        </w:rPr>
      </w:pPr>
      <w:r>
        <w:rPr>
          <w:rFonts w:ascii="Century" w:eastAsia="ＭＳ 明朝" w:hAnsi="Century" w:cs="Times New Roman"/>
          <w:noProof/>
          <w:szCs w:val="24"/>
        </w:rPr>
        <mc:AlternateContent>
          <mc:Choice Requires="wps">
            <w:drawing>
              <wp:anchor distT="0" distB="0" distL="114300" distR="114300" simplePos="0" relativeHeight="252319744" behindDoc="0" locked="0" layoutInCell="1" allowOverlap="1">
                <wp:simplePos x="0" y="0"/>
                <wp:positionH relativeFrom="column">
                  <wp:posOffset>95250</wp:posOffset>
                </wp:positionH>
                <wp:positionV relativeFrom="paragraph">
                  <wp:posOffset>92075</wp:posOffset>
                </wp:positionV>
                <wp:extent cx="5906770" cy="2364105"/>
                <wp:effectExtent l="9525" t="6350" r="8255" b="10795"/>
                <wp:wrapNone/>
                <wp:docPr id="4873" name="角丸四角形 4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6770" cy="2364105"/>
                        </a:xfrm>
                        <a:prstGeom prst="roundRect">
                          <a:avLst>
                            <a:gd name="adj" fmla="val 16667"/>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4A17D4" w:rsidRDefault="004A17D4" w:rsidP="00AD4C46">
                            <w:pPr>
                              <w:rPr>
                                <w:rFonts w:ascii="HG丸ｺﾞｼｯｸM-PRO" w:eastAsia="HG丸ｺﾞｼｯｸM-PRO" w:hAnsi="HG丸ｺﾞｼｯｸM-PRO"/>
                              </w:rPr>
                            </w:pPr>
                            <w:r>
                              <w:rPr>
                                <w:rFonts w:ascii="HG丸ｺﾞｼｯｸM-PRO" w:eastAsia="HG丸ｺﾞｼｯｸM-PRO" w:hAnsi="HG丸ｺﾞｼｯｸM-PRO" w:hint="eastAsia"/>
                              </w:rPr>
                              <w:t>◇市町村の木</w:t>
                            </w:r>
                          </w:p>
                          <w:p w:rsidR="004A17D4" w:rsidRPr="00796B93" w:rsidRDefault="004A17D4" w:rsidP="00AD4C46">
                            <w:pPr>
                              <w:spacing w:line="280" w:lineRule="exact"/>
                              <w:ind w:leftChars="100" w:left="210"/>
                              <w:rPr>
                                <w:rFonts w:ascii="HG丸ｺﾞｼｯｸM-PRO" w:eastAsia="HG丸ｺﾞｼｯｸM-PRO" w:hAnsi="HG丸ｺﾞｼｯｸM-PRO"/>
                                <w:szCs w:val="21"/>
                              </w:rPr>
                            </w:pPr>
                          </w:p>
                          <w:p w:rsidR="004A17D4" w:rsidRPr="000B7F89" w:rsidRDefault="004A17D4" w:rsidP="00AD4C46">
                            <w:pPr>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873" o:spid="_x0000_s1654" style="position:absolute;left:0;text-align:left;margin-left:7.5pt;margin-top:7.25pt;width:465.1pt;height:186.1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" filled="f">
                <v:stroke dashstyle="1 1"/>
                <v:textbox inset="5.85pt,.7pt,5.85pt,.7pt">
                  <w:txbxContent>
                    <w:p w:rsidR="004A17D4" w:rsidRDefault="004A17D4" w:rsidP="00AD4C46">
                      <w:pPr>
                        <w:rPr>
                          <w:rFonts w:ascii="HG丸ｺﾞｼｯｸM-PRO" w:eastAsia="HG丸ｺﾞｼｯｸM-PRO" w:hAnsi="HG丸ｺﾞｼｯｸM-PRO"/>
                        </w:rPr>
                      </w:pPr>
                      <w:r>
                        <w:rPr>
                          <w:rFonts w:ascii="HG丸ｺﾞｼｯｸM-PRO" w:eastAsia="HG丸ｺﾞｼｯｸM-PRO" w:hAnsi="HG丸ｺﾞｼｯｸM-PRO" w:hint="eastAsia"/>
                        </w:rPr>
                        <w:t>◇市町村の木</w:t>
                      </w:r>
                    </w:p>
                    <w:p w:rsidR="004A17D4" w:rsidRPr="00796B93" w:rsidRDefault="004A17D4" w:rsidP="00AD4C46">
                      <w:pPr>
                        <w:spacing w:line="280" w:lineRule="exact"/>
                        <w:ind w:leftChars="100" w:left="210"/>
                        <w:rPr>
                          <w:rFonts w:ascii="HG丸ｺﾞｼｯｸM-PRO" w:eastAsia="HG丸ｺﾞｼｯｸM-PRO" w:hAnsi="HG丸ｺﾞｼｯｸM-PRO"/>
                          <w:szCs w:val="21"/>
                        </w:rPr>
                      </w:pPr>
                    </w:p>
                    <w:p w:rsidR="004A17D4" w:rsidRPr="000B7F89" w:rsidRDefault="004A17D4" w:rsidP="00AD4C46">
                      <w:pPr>
                        <w:rPr>
                          <w:rFonts w:ascii="HG丸ｺﾞｼｯｸM-PRO" w:eastAsia="HG丸ｺﾞｼｯｸM-PRO" w:hAnsi="HG丸ｺﾞｼｯｸM-PRO"/>
                        </w:rPr>
                      </w:pPr>
                    </w:p>
                  </w:txbxContent>
                </v:textbox>
              </v:roundrect>
            </w:pict>
          </mc:Fallback>
        </mc:AlternateContent>
      </w:r>
    </w:p>
    <w:p w:rsidR="00AD4C46" w:rsidRPr="00AD4C46" w:rsidRDefault="00AD4C46" w:rsidP="00AD4C46">
      <w:pPr>
        <w:widowControl/>
        <w:spacing w:line="320" w:lineRule="exact"/>
        <w:ind w:left="210" w:hangingChars="100" w:hanging="210"/>
        <w:jc w:val="left"/>
        <w:rPr>
          <w:rFonts w:ascii="HG丸ｺﾞｼｯｸM-PRO" w:eastAsia="HG丸ｺﾞｼｯｸM-PRO" w:hAnsi="HG丸ｺﾞｼｯｸM-PRO" w:cs="Times New Roman" w:hint="eastAsia"/>
          <w:b/>
          <w:color w:val="365F91"/>
          <w:sz w:val="22"/>
        </w:rPr>
      </w:pPr>
      <w:r>
        <w:rPr>
          <w:rFonts w:ascii="Century" w:eastAsia="ＭＳ 明朝" w:hAnsi="Century" w:cs="Times New Roman"/>
          <w:noProof/>
          <w:szCs w:val="24"/>
        </w:rPr>
        <w:drawing>
          <wp:anchor distT="0" distB="0" distL="114300" distR="114300" simplePos="0" relativeHeight="252356608" behindDoc="0" locked="0" layoutInCell="1" allowOverlap="1">
            <wp:simplePos x="0" y="0"/>
            <wp:positionH relativeFrom="column">
              <wp:posOffset>4034155</wp:posOffset>
            </wp:positionH>
            <wp:positionV relativeFrom="paragraph">
              <wp:posOffset>177800</wp:posOffset>
            </wp:positionV>
            <wp:extent cx="1795145" cy="1710690"/>
            <wp:effectExtent l="0" t="0" r="0" b="3810"/>
            <wp:wrapNone/>
            <wp:docPr id="4872" name="図 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7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795145" cy="1710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w:drawing>
          <wp:anchor distT="0" distB="0" distL="114300" distR="114300" simplePos="0" relativeHeight="252322816" behindDoc="0" locked="0" layoutInCell="1" allowOverlap="1">
            <wp:simplePos x="0" y="0"/>
            <wp:positionH relativeFrom="column">
              <wp:posOffset>2117090</wp:posOffset>
            </wp:positionH>
            <wp:positionV relativeFrom="paragraph">
              <wp:posOffset>177800</wp:posOffset>
            </wp:positionV>
            <wp:extent cx="1867535" cy="1720850"/>
            <wp:effectExtent l="0" t="0" r="0" b="0"/>
            <wp:wrapNone/>
            <wp:docPr id="4871" name="図 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7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67535"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w:drawing>
          <wp:anchor distT="0" distB="0" distL="114300" distR="114300" simplePos="0" relativeHeight="252353536" behindDoc="0" locked="0" layoutInCell="1" allowOverlap="1">
            <wp:simplePos x="0" y="0"/>
            <wp:positionH relativeFrom="column">
              <wp:posOffset>260985</wp:posOffset>
            </wp:positionH>
            <wp:positionV relativeFrom="paragraph">
              <wp:posOffset>186690</wp:posOffset>
            </wp:positionV>
            <wp:extent cx="1788160" cy="1731010"/>
            <wp:effectExtent l="0" t="0" r="2540" b="2540"/>
            <wp:wrapNone/>
            <wp:docPr id="4870" name="図 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6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88160" cy="1731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C46" w:rsidRPr="00AD4C46" w:rsidRDefault="00AD4C46" w:rsidP="00AD4C46">
      <w:pPr>
        <w:widowControl/>
        <w:spacing w:line="320" w:lineRule="exact"/>
        <w:ind w:left="210" w:hangingChars="100" w:hanging="210"/>
        <w:jc w:val="left"/>
        <w:rPr>
          <w:rFonts w:ascii="HG丸ｺﾞｼｯｸM-PRO" w:eastAsia="HG丸ｺﾞｼｯｸM-PRO" w:hAnsi="HG丸ｺﾞｼｯｸM-PRO" w:cs="Times New Roman" w:hint="eastAsia"/>
          <w:b/>
          <w:color w:val="365F91"/>
          <w:sz w:val="22"/>
        </w:rPr>
      </w:pPr>
      <w:r>
        <w:rPr>
          <w:rFonts w:ascii="Century" w:eastAsia="ＭＳ 明朝" w:hAnsi="Century" w:cs="Times New Roman"/>
          <w:noProof/>
          <w:szCs w:val="24"/>
        </w:rPr>
        <mc:AlternateContent>
          <mc:Choice Requires="wps">
            <w:drawing>
              <wp:anchor distT="0" distB="0" distL="114300" distR="114300" simplePos="0" relativeHeight="252355584" behindDoc="0" locked="0" layoutInCell="1" allowOverlap="1">
                <wp:simplePos x="0" y="0"/>
                <wp:positionH relativeFrom="column">
                  <wp:posOffset>2117090</wp:posOffset>
                </wp:positionH>
                <wp:positionV relativeFrom="paragraph">
                  <wp:posOffset>1618615</wp:posOffset>
                </wp:positionV>
                <wp:extent cx="1685925" cy="296545"/>
                <wp:effectExtent l="0" t="0" r="0" b="0"/>
                <wp:wrapNone/>
                <wp:docPr id="4869" name="テキスト ボックス 4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296545"/>
                        </a:xfrm>
                        <a:prstGeom prst="rect">
                          <a:avLst/>
                        </a:prstGeom>
                        <a:noFill/>
                        <a:ln w="6350">
                          <a:noFill/>
                        </a:ln>
                        <a:effectLst/>
                      </wps:spPr>
                      <wps:txbx>
                        <w:txbxContent>
                          <w:p w:rsidR="004A17D4" w:rsidRPr="00BC72A0" w:rsidRDefault="004A17D4" w:rsidP="00AD4C4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柏原市の木：コノテガシワ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69" o:spid="_x0000_s1655" type="#_x0000_t202" style="position:absolute;left:0;text-align:left;margin-left:166.7pt;margin-top:127.45pt;width:132.75pt;height:23.3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" filled="f" stroked="f" strokeweight=".5pt">
                <v:path arrowok="t"/>
                <v:textbox>
                  <w:txbxContent>
                    <w:p w:rsidR="004A17D4" w:rsidRPr="00BC72A0" w:rsidRDefault="004A17D4" w:rsidP="00AD4C4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柏原市の木：コノテガシワ</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354560" behindDoc="0" locked="0" layoutInCell="1" allowOverlap="1">
                <wp:simplePos x="0" y="0"/>
                <wp:positionH relativeFrom="column">
                  <wp:posOffset>433070</wp:posOffset>
                </wp:positionH>
                <wp:positionV relativeFrom="paragraph">
                  <wp:posOffset>1637665</wp:posOffset>
                </wp:positionV>
                <wp:extent cx="1459865" cy="296545"/>
                <wp:effectExtent l="0" t="0" r="0" b="0"/>
                <wp:wrapNone/>
                <wp:docPr id="4868" name="テキスト ボックス 4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9865" cy="296545"/>
                        </a:xfrm>
                        <a:prstGeom prst="rect">
                          <a:avLst/>
                        </a:prstGeom>
                        <a:noFill/>
                        <a:ln w="6350">
                          <a:noFill/>
                        </a:ln>
                        <a:effectLst/>
                      </wps:spPr>
                      <wps:txbx>
                        <w:txbxContent>
                          <w:p w:rsidR="004A17D4" w:rsidRPr="00BC72A0" w:rsidRDefault="004A17D4" w:rsidP="00AD4C4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羽曳野市の木：タチバナ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68" o:spid="_x0000_s1656" type="#_x0000_t202" style="position:absolute;left:0;text-align:left;margin-left:34.1pt;margin-top:128.95pt;width:114.95pt;height:23.3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" filled="f" stroked="f" strokeweight=".5pt">
                <v:path arrowok="t"/>
                <v:textbox>
                  <w:txbxContent>
                    <w:p w:rsidR="004A17D4" w:rsidRPr="00BC72A0" w:rsidRDefault="004A17D4" w:rsidP="00AD4C4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羽曳野市の木：タチバナ</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357632" behindDoc="0" locked="0" layoutInCell="1" allowOverlap="1">
                <wp:simplePos x="0" y="0"/>
                <wp:positionH relativeFrom="column">
                  <wp:posOffset>4034155</wp:posOffset>
                </wp:positionH>
                <wp:positionV relativeFrom="paragraph">
                  <wp:posOffset>1602105</wp:posOffset>
                </wp:positionV>
                <wp:extent cx="1685925" cy="296545"/>
                <wp:effectExtent l="0" t="0" r="0" b="0"/>
                <wp:wrapNone/>
                <wp:docPr id="4867" name="テキスト ボックス 4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296545"/>
                        </a:xfrm>
                        <a:prstGeom prst="rect">
                          <a:avLst/>
                        </a:prstGeom>
                        <a:noFill/>
                        <a:ln w="6350">
                          <a:noFill/>
                        </a:ln>
                        <a:effectLst/>
                      </wps:spPr>
                      <wps:txbx>
                        <w:txbxContent>
                          <w:p w:rsidR="004A17D4" w:rsidRPr="00BC72A0" w:rsidRDefault="004A17D4" w:rsidP="00AD4C4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藤井寺市の木：ウメ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67" o:spid="_x0000_s1657" type="#_x0000_t202" style="position:absolute;left:0;text-align:left;margin-left:317.65pt;margin-top:126.15pt;width:132.75pt;height:23.3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" filled="f" stroked="f" strokeweight=".5pt">
                <v:path arrowok="t"/>
                <v:textbox>
                  <w:txbxContent>
                    <w:p w:rsidR="004A17D4" w:rsidRPr="00BC72A0" w:rsidRDefault="004A17D4" w:rsidP="00AD4C4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藤井寺市の木：ウメ</w:t>
                      </w:r>
                    </w:p>
                  </w:txbxContent>
                </v:textbox>
              </v:shape>
            </w:pict>
          </mc:Fallback>
        </mc:AlternateContent>
      </w:r>
    </w:p>
    <w:p w:rsidR="004A17D4" w:rsidRDefault="004A17D4" w:rsidP="00AD4C46">
      <w:pPr>
        <w:widowControl/>
        <w:jc w:val="left"/>
        <w:rPr>
          <w:rFonts w:ascii="HG丸ｺﾞｼｯｸM-PRO" w:eastAsia="HG丸ｺﾞｼｯｸM-PRO" w:hAnsi="HG丸ｺﾞｼｯｸM-PRO" w:cs="Times New Roman"/>
          <w:sz w:val="20"/>
          <w:szCs w:val="20"/>
        </w:rPr>
      </w:pPr>
    </w:p>
    <w:p w:rsidR="004A17D4" w:rsidRPr="004A17D4" w:rsidRDefault="004A17D4" w:rsidP="004A17D4">
      <w:pPr>
        <w:rPr>
          <w:rFonts w:ascii="HG丸ｺﾞｼｯｸM-PRO" w:eastAsia="HG丸ｺﾞｼｯｸM-PRO" w:hAnsi="HG丸ｺﾞｼｯｸM-PRO" w:cs="Times New Roman"/>
          <w:sz w:val="20"/>
          <w:szCs w:val="20"/>
        </w:rPr>
      </w:pPr>
    </w:p>
    <w:p w:rsidR="004A17D4" w:rsidRPr="004A17D4" w:rsidRDefault="004A17D4" w:rsidP="004A17D4">
      <w:pPr>
        <w:rPr>
          <w:rFonts w:ascii="HG丸ｺﾞｼｯｸM-PRO" w:eastAsia="HG丸ｺﾞｼｯｸM-PRO" w:hAnsi="HG丸ｺﾞｼｯｸM-PRO" w:cs="Times New Roman"/>
          <w:sz w:val="20"/>
          <w:szCs w:val="20"/>
        </w:rPr>
      </w:pPr>
    </w:p>
    <w:p w:rsidR="004A17D4" w:rsidRPr="004A17D4" w:rsidRDefault="004A17D4" w:rsidP="004A17D4">
      <w:pPr>
        <w:rPr>
          <w:rFonts w:ascii="HG丸ｺﾞｼｯｸM-PRO" w:eastAsia="HG丸ｺﾞｼｯｸM-PRO" w:hAnsi="HG丸ｺﾞｼｯｸM-PRO" w:cs="Times New Roman"/>
          <w:sz w:val="20"/>
          <w:szCs w:val="20"/>
        </w:rPr>
      </w:pPr>
    </w:p>
    <w:p w:rsidR="004A17D4" w:rsidRPr="004A17D4" w:rsidRDefault="004A17D4" w:rsidP="004A17D4">
      <w:pPr>
        <w:rPr>
          <w:rFonts w:ascii="HG丸ｺﾞｼｯｸM-PRO" w:eastAsia="HG丸ｺﾞｼｯｸM-PRO" w:hAnsi="HG丸ｺﾞｼｯｸM-PRO" w:cs="Times New Roman"/>
          <w:sz w:val="20"/>
          <w:szCs w:val="20"/>
        </w:rPr>
      </w:pPr>
    </w:p>
    <w:p w:rsidR="004A17D4" w:rsidRPr="004A17D4" w:rsidRDefault="004A17D4" w:rsidP="004A17D4">
      <w:pPr>
        <w:rPr>
          <w:rFonts w:ascii="HG丸ｺﾞｼｯｸM-PRO" w:eastAsia="HG丸ｺﾞｼｯｸM-PRO" w:hAnsi="HG丸ｺﾞｼｯｸM-PRO" w:cs="Times New Roman"/>
          <w:sz w:val="20"/>
          <w:szCs w:val="20"/>
        </w:rPr>
      </w:pPr>
    </w:p>
    <w:p w:rsidR="004A17D4" w:rsidRPr="004A17D4" w:rsidRDefault="004A17D4" w:rsidP="004A17D4">
      <w:pPr>
        <w:rPr>
          <w:rFonts w:ascii="HG丸ｺﾞｼｯｸM-PRO" w:eastAsia="HG丸ｺﾞｼｯｸM-PRO" w:hAnsi="HG丸ｺﾞｼｯｸM-PRO" w:cs="Times New Roman"/>
          <w:sz w:val="20"/>
          <w:szCs w:val="20"/>
        </w:rPr>
      </w:pPr>
    </w:p>
    <w:p w:rsidR="004A17D4" w:rsidRDefault="004A17D4" w:rsidP="004A17D4">
      <w:pPr>
        <w:rPr>
          <w:rFonts w:ascii="HG丸ｺﾞｼｯｸM-PRO" w:eastAsia="HG丸ｺﾞｼｯｸM-PRO" w:hAnsi="HG丸ｺﾞｼｯｸM-PRO" w:cs="Times New Roman"/>
          <w:sz w:val="20"/>
          <w:szCs w:val="20"/>
        </w:rPr>
      </w:pPr>
    </w:p>
    <w:p w:rsidR="004A17D4" w:rsidRDefault="004A17D4" w:rsidP="004A17D4">
      <w:pPr>
        <w:rPr>
          <w:rFonts w:ascii="HG丸ｺﾞｼｯｸM-PRO" w:eastAsia="HG丸ｺﾞｼｯｸM-PRO" w:hAnsi="HG丸ｺﾞｼｯｸM-PRO" w:cs="Times New Roman"/>
          <w:sz w:val="20"/>
          <w:szCs w:val="20"/>
        </w:rPr>
        <w:sectPr w:rsidR="004A17D4" w:rsidSect="004A17D4">
          <w:footerReference w:type="default" r:id="rId139"/>
          <w:pgSz w:w="11906" w:h="16838" w:code="9"/>
          <w:pgMar w:top="1418" w:right="1418" w:bottom="1304" w:left="1304" w:header="851" w:footer="283" w:gutter="0"/>
          <w:pgNumType w:start="30"/>
          <w:cols w:space="425"/>
          <w:docGrid w:type="lines" w:linePitch="360"/>
        </w:sectPr>
      </w:pPr>
    </w:p>
    <w:p w:rsidR="004A17D4" w:rsidRPr="004A17D4" w:rsidRDefault="004A17D4" w:rsidP="004A17D4">
      <w:pPr>
        <w:spacing w:beforeLines="30" w:before="108" w:line="280" w:lineRule="exact"/>
        <w:ind w:leftChars="250" w:left="525"/>
        <w:jc w:val="left"/>
        <w:rPr>
          <w:rFonts w:ascii="Century" w:eastAsia="ＭＳ 明朝" w:hAnsi="Century" w:cs="Times New Roman"/>
          <w:szCs w:val="24"/>
        </w:rPr>
      </w:pPr>
      <w:r>
        <w:rPr>
          <w:rFonts w:ascii="Century" w:eastAsia="ＭＳ 明朝" w:hAnsi="Century" w:cs="Times New Roman"/>
          <w:noProof/>
          <w:szCs w:val="24"/>
        </w:rPr>
        <w:lastRenderedPageBreak/>
        <mc:AlternateContent>
          <mc:Choice Requires="wps">
            <w:drawing>
              <wp:anchor distT="0" distB="0" distL="114300" distR="114300" simplePos="0" relativeHeight="252459008" behindDoc="0" locked="0" layoutInCell="1" allowOverlap="1">
                <wp:simplePos x="0" y="0"/>
                <wp:positionH relativeFrom="column">
                  <wp:posOffset>3175</wp:posOffset>
                </wp:positionH>
                <wp:positionV relativeFrom="paragraph">
                  <wp:posOffset>-382905</wp:posOffset>
                </wp:positionV>
                <wp:extent cx="6068060" cy="349885"/>
                <wp:effectExtent l="12700" t="7620" r="15240" b="13970"/>
                <wp:wrapNone/>
                <wp:docPr id="5574" name="角丸四角形 5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8060" cy="349885"/>
                        </a:xfrm>
                        <a:prstGeom prst="roundRect">
                          <a:avLst>
                            <a:gd name="adj" fmla="val 16667"/>
                          </a:avLst>
                        </a:prstGeom>
                        <a:noFill/>
                        <a:ln w="12700" algn="ctr">
                          <a:solidFill>
                            <a:srgbClr val="0070C0"/>
                          </a:solidFill>
                          <a:round/>
                          <a:headEnd/>
                          <a:tailEnd/>
                        </a:ln>
                        <a:extLst>
                          <a:ext uri="{909E8E84-426E-40DD-AFC4-6F175D3DCCD1}">
                            <a14:hiddenFill xmlns:a14="http://schemas.microsoft.com/office/drawing/2010/main">
                              <a:solidFill>
                                <a:srgbClr val="FFFFFF"/>
                              </a:solidFill>
                            </a14:hiddenFill>
                          </a:ext>
                        </a:extLst>
                      </wps:spPr>
                      <wps:txbx>
                        <w:txbxContent>
                          <w:p w:rsidR="004A17D4" w:rsidRPr="000A364A" w:rsidRDefault="004A17D4" w:rsidP="004A17D4">
                            <w:pPr>
                              <w:spacing w:beforeLines="30" w:before="108" w:line="280" w:lineRule="exact"/>
                              <w:ind w:leftChars="1100" w:left="2310" w:firstLineChars="100" w:firstLine="320"/>
                              <w:jc w:val="left"/>
                              <w:rPr>
                                <w:rFonts w:ascii="HGｺﾞｼｯｸE" w:eastAsia="HGｺﾞｼｯｸE" w:hAnsi="HGｺﾞｼｯｸE"/>
                                <w:color w:val="000000"/>
                                <w:sz w:val="32"/>
                                <w:szCs w:val="32"/>
                              </w:rPr>
                            </w:pPr>
                            <w:r>
                              <w:rPr>
                                <w:rFonts w:ascii="HGｺﾞｼｯｸE" w:eastAsia="HGｺﾞｼｯｸE" w:hAnsi="HGｺﾞｼｯｸE" w:hint="eastAsia"/>
                                <w:color w:val="000000"/>
                                <w:sz w:val="32"/>
                                <w:szCs w:val="32"/>
                              </w:rPr>
                              <w:t>大阪湾岸</w:t>
                            </w:r>
                            <w:r w:rsidRPr="000A364A">
                              <w:rPr>
                                <w:rFonts w:ascii="HGｺﾞｼｯｸE" w:eastAsia="HGｺﾞｼｯｸE" w:hAnsi="HGｺﾞｼｯｸE" w:hint="eastAsia"/>
                                <w:color w:val="000000"/>
                                <w:sz w:val="32"/>
                                <w:szCs w:val="32"/>
                              </w:rPr>
                              <w:t>区域　景観ガイドライン</w:t>
                            </w:r>
                          </w:p>
                        </w:txbxContent>
                      </wps:txbx>
                      <wps:bodyPr rot="0" vert="horz" wrap="square" lIns="0" tIns="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5574" o:spid="_x0000_s1658" style="position:absolute;left:0;text-align:left;margin-left:.25pt;margin-top:-30.15pt;width:477.8pt;height:27.5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" filled="f" strokecolor="#0070c0" strokeweight="1pt">
                <v:path arrowok="t"/>
                <v:textbox inset="0,0,0,0">
                  <w:txbxContent>
                    <w:p w:rsidR="004A17D4" w:rsidRPr="000A364A" w:rsidRDefault="004A17D4" w:rsidP="004A17D4">
                      <w:pPr>
                        <w:spacing w:beforeLines="30" w:before="108" w:line="280" w:lineRule="exact"/>
                        <w:ind w:leftChars="1100" w:left="2310" w:firstLineChars="100" w:firstLine="320"/>
                        <w:jc w:val="left"/>
                        <w:rPr>
                          <w:rFonts w:ascii="HGｺﾞｼｯｸE" w:eastAsia="HGｺﾞｼｯｸE" w:hAnsi="HGｺﾞｼｯｸE"/>
                          <w:color w:val="000000"/>
                          <w:sz w:val="32"/>
                          <w:szCs w:val="32"/>
                        </w:rPr>
                      </w:pPr>
                      <w:r>
                        <w:rPr>
                          <w:rFonts w:ascii="HGｺﾞｼｯｸE" w:eastAsia="HGｺﾞｼｯｸE" w:hAnsi="HGｺﾞｼｯｸE" w:hint="eastAsia"/>
                          <w:color w:val="000000"/>
                          <w:sz w:val="32"/>
                          <w:szCs w:val="32"/>
                        </w:rPr>
                        <w:t>大阪湾岸</w:t>
                      </w:r>
                      <w:r w:rsidRPr="000A364A">
                        <w:rPr>
                          <w:rFonts w:ascii="HGｺﾞｼｯｸE" w:eastAsia="HGｺﾞｼｯｸE" w:hAnsi="HGｺﾞｼｯｸE" w:hint="eastAsia"/>
                          <w:color w:val="000000"/>
                          <w:sz w:val="32"/>
                          <w:szCs w:val="32"/>
                        </w:rPr>
                        <w:t>区域　景観ガイドライン</w:t>
                      </w:r>
                    </w:p>
                  </w:txbxContent>
                </v:textbox>
              </v:round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460032" behindDoc="0" locked="0" layoutInCell="1" allowOverlap="1">
                <wp:simplePos x="0" y="0"/>
                <wp:positionH relativeFrom="column">
                  <wp:posOffset>-272415</wp:posOffset>
                </wp:positionH>
                <wp:positionV relativeFrom="paragraph">
                  <wp:posOffset>-391160</wp:posOffset>
                </wp:positionV>
                <wp:extent cx="1259840" cy="370205"/>
                <wp:effectExtent l="3810" t="8890" r="3175" b="1905"/>
                <wp:wrapNone/>
                <wp:docPr id="5573" name="角丸四角形 5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9840" cy="370205"/>
                        </a:xfrm>
                        <a:prstGeom prst="roundRect">
                          <a:avLst>
                            <a:gd name="adj" fmla="val 16667"/>
                          </a:avLst>
                        </a:prstGeom>
                        <a:solidFill>
                          <a:srgbClr val="0070C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4A17D4" w:rsidRPr="000A364A" w:rsidRDefault="004A17D4" w:rsidP="004A17D4">
                            <w:pPr>
                              <w:spacing w:beforeLines="30" w:before="108" w:line="280" w:lineRule="exact"/>
                              <w:jc w:val="center"/>
                              <w:rPr>
                                <w:rFonts w:ascii="HGｺﾞｼｯｸE" w:eastAsia="HGｺﾞｼｯｸE" w:hAnsi="HGｺﾞｼｯｸE"/>
                                <w:sz w:val="32"/>
                                <w:szCs w:val="32"/>
                              </w:rPr>
                            </w:pPr>
                            <w:r>
                              <w:rPr>
                                <w:rFonts w:ascii="HGｺﾞｼｯｸE" w:eastAsia="HGｺﾞｼｯｸE" w:hAnsi="HGｺﾞｼｯｸE" w:hint="eastAsia"/>
                                <w:sz w:val="32"/>
                                <w:szCs w:val="32"/>
                              </w:rPr>
                              <w:t>湾岸</w:t>
                            </w:r>
                            <w:r w:rsidRPr="000A364A">
                              <w:rPr>
                                <w:rFonts w:ascii="HGｺﾞｼｯｸE" w:eastAsia="HGｺﾞｼｯｸE" w:hAnsi="HGｺﾞｼｯｸE" w:hint="eastAsia"/>
                                <w:sz w:val="32"/>
                                <w:szCs w:val="32"/>
                              </w:rPr>
                              <w:t>軸</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5573" o:spid="_x0000_s1659" style="position:absolute;left:0;text-align:left;margin-left:-21.45pt;margin-top:-30.8pt;width:99.2pt;height:29.1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" fillcolor="#0070c0" stroked="f" strokeweight="2pt">
                <v:path arrowok="t"/>
                <v:textbox inset="0,0,0,0">
                  <w:txbxContent>
                    <w:p w:rsidR="004A17D4" w:rsidRPr="000A364A" w:rsidRDefault="004A17D4" w:rsidP="004A17D4">
                      <w:pPr>
                        <w:spacing w:beforeLines="30" w:before="108" w:line="280" w:lineRule="exact"/>
                        <w:jc w:val="center"/>
                        <w:rPr>
                          <w:rFonts w:ascii="HGｺﾞｼｯｸE" w:eastAsia="HGｺﾞｼｯｸE" w:hAnsi="HGｺﾞｼｯｸE"/>
                          <w:sz w:val="32"/>
                          <w:szCs w:val="32"/>
                        </w:rPr>
                      </w:pPr>
                      <w:r>
                        <w:rPr>
                          <w:rFonts w:ascii="HGｺﾞｼｯｸE" w:eastAsia="HGｺﾞｼｯｸE" w:hAnsi="HGｺﾞｼｯｸE" w:hint="eastAsia"/>
                          <w:sz w:val="32"/>
                          <w:szCs w:val="32"/>
                        </w:rPr>
                        <w:t>湾岸</w:t>
                      </w:r>
                      <w:r w:rsidRPr="000A364A">
                        <w:rPr>
                          <w:rFonts w:ascii="HGｺﾞｼｯｸE" w:eastAsia="HGｺﾞｼｯｸE" w:hAnsi="HGｺﾞｼｯｸE" w:hint="eastAsia"/>
                          <w:sz w:val="32"/>
                          <w:szCs w:val="32"/>
                        </w:rPr>
                        <w:t>軸</w:t>
                      </w:r>
                    </w:p>
                  </w:txbxContent>
                </v:textbox>
              </v:roundrect>
            </w:pict>
          </mc:Fallback>
        </mc:AlternateContent>
      </w:r>
    </w:p>
    <w:p w:rsidR="004A17D4" w:rsidRPr="004A17D4" w:rsidRDefault="004A17D4" w:rsidP="004A17D4">
      <w:pPr>
        <w:rPr>
          <w:rFonts w:ascii="Century" w:eastAsia="ＭＳ 明朝" w:hAnsi="Century" w:cs="Times New Roman"/>
          <w:szCs w:val="24"/>
        </w:rPr>
      </w:pPr>
      <w:r>
        <w:rPr>
          <w:rFonts w:ascii="Century" w:eastAsia="ＭＳ 明朝" w:hAnsi="Century" w:cs="Times New Roman"/>
          <w:noProof/>
          <w:szCs w:val="24"/>
        </w:rPr>
        <mc:AlternateContent>
          <mc:Choice Requires="wpg">
            <w:drawing>
              <wp:anchor distT="0" distB="0" distL="114300" distR="114300" simplePos="0" relativeHeight="252461056" behindDoc="0" locked="0" layoutInCell="1" allowOverlap="1">
                <wp:simplePos x="0" y="0"/>
                <wp:positionH relativeFrom="column">
                  <wp:posOffset>-6985</wp:posOffset>
                </wp:positionH>
                <wp:positionV relativeFrom="paragraph">
                  <wp:posOffset>31750</wp:posOffset>
                </wp:positionV>
                <wp:extent cx="5835650" cy="231775"/>
                <wp:effectExtent l="2540" t="3175" r="635" b="3175"/>
                <wp:wrapNone/>
                <wp:docPr id="5570" name="グループ化 5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231775"/>
                          <a:chOff x="9525" y="0"/>
                          <a:chExt cx="4123327" cy="232012"/>
                        </a:xfrm>
                      </wpg:grpSpPr>
                      <wps:wsp>
                        <wps:cNvPr id="5571" name="正方形/長方形 28"/>
                        <wps:cNvSpPr>
                          <a:spLocks noChangeArrowheads="1"/>
                        </wps:cNvSpPr>
                        <wps:spPr bwMode="auto">
                          <a:xfrm>
                            <a:off x="9525" y="0"/>
                            <a:ext cx="152620" cy="232012"/>
                          </a:xfrm>
                          <a:prstGeom prst="rect">
                            <a:avLst/>
                          </a:prstGeom>
                          <a:solidFill>
                            <a:srgbClr val="0070C0"/>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487A03" w:rsidRDefault="004A17D4" w:rsidP="004A17D4">
                              <w:pPr>
                                <w:spacing w:line="320" w:lineRule="exact"/>
                                <w:jc w:val="center"/>
                                <w:rPr>
                                  <w:rFonts w:ascii="HG丸ｺﾞｼｯｸM-PRO" w:eastAsia="HG丸ｺﾞｼｯｸM-PRO" w:hAnsi="HG丸ｺﾞｼｯｸM-PRO"/>
                                  <w:color w:val="000000"/>
                                  <w:sz w:val="28"/>
                                  <w:szCs w:val="28"/>
                                </w:rPr>
                              </w:pPr>
                              <w:r w:rsidRPr="00487A03">
                                <w:rPr>
                                  <w:rFonts w:ascii="HG丸ｺﾞｼｯｸM-PRO" w:eastAsia="HG丸ｺﾞｼｯｸM-PRO" w:hAnsi="HG丸ｺﾞｼｯｸM-PRO" w:hint="eastAsia"/>
                                  <w:color w:val="000000"/>
                                  <w:sz w:val="28"/>
                                  <w:szCs w:val="28"/>
                                </w:rPr>
                                <w:t>1</w:t>
                              </w:r>
                            </w:p>
                          </w:txbxContent>
                        </wps:txbx>
                        <wps:bodyPr rot="0" vert="horz" wrap="square" lIns="0" tIns="0" rIns="0" bIns="0" anchor="ctr" anchorCtr="0" upright="1">
                          <a:noAutofit/>
                        </wps:bodyPr>
                      </wps:wsp>
                      <wps:wsp>
                        <wps:cNvPr id="5572" name="正方形/長方形 29"/>
                        <wps:cNvSpPr>
                          <a:spLocks noChangeArrowheads="1"/>
                        </wps:cNvSpPr>
                        <wps:spPr bwMode="auto">
                          <a:xfrm>
                            <a:off x="161217" y="0"/>
                            <a:ext cx="3971635" cy="232012"/>
                          </a:xfrm>
                          <a:prstGeom prst="rect">
                            <a:avLst/>
                          </a:prstGeom>
                          <a:solidFill>
                            <a:srgbClr val="A5A5A5"/>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487A03" w:rsidRDefault="004A17D4" w:rsidP="004A17D4">
                              <w:pPr>
                                <w:spacing w:line="320" w:lineRule="exact"/>
                                <w:ind w:leftChars="150" w:left="315"/>
                                <w:rPr>
                                  <w:rFonts w:ascii="HG丸ｺﾞｼｯｸM-PRO" w:eastAsia="HG丸ｺﾞｼｯｸM-PRO" w:hAnsi="HG丸ｺﾞｼｯｸM-PRO"/>
                                  <w:color w:val="000000"/>
                                  <w:sz w:val="28"/>
                                  <w:szCs w:val="28"/>
                                </w:rPr>
                              </w:pPr>
                              <w:r w:rsidRPr="00487A03">
                                <w:rPr>
                                  <w:rFonts w:ascii="HG丸ｺﾞｼｯｸM-PRO" w:eastAsia="HG丸ｺﾞｼｯｸM-PRO" w:hAnsi="HG丸ｺﾞｼｯｸM-PRO" w:hint="eastAsia"/>
                                  <w:color w:val="000000"/>
                                  <w:sz w:val="28"/>
                                  <w:szCs w:val="28"/>
                                </w:rPr>
                                <w:t>景観の特性</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5570" o:spid="_x0000_s1660" style="position:absolute;left:0;text-align:left;margin-left:-.55pt;margin-top:2.5pt;width:459.5pt;height:18.25pt;z-index:252461056;mso-width-relative:margin;mso-height-relative:margin" coordorigin="95" coordsize="4123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">
                <v:rect id="正方形/長方形 28" o:spid="_x0000_s1661" style="position:absolute;left:95;width:152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pXWMgA&#10;AADdAAAADwAAAGRycy9kb3ducmV2LnhtbESP3WrCQBSE7wt9h+UIvRHdaFHb6CpiK4iWgr/Xh+wx&#10;Cc2eTbOrSfv0XUHo5TAz3zCTWWMKcaXK5ZYV9LoRCOLE6pxTBYf9svMCwnlkjYVlUvBDDmbTx4cJ&#10;xtrWvKXrzqciQNjFqCDzvoyldElGBl3XlsTBO9vKoA+ySqWusA5wU8h+FA2lwZzDQoYlLTJKvnYX&#10;o+DzY/182rbnxSse3+vvzdvv+RDtlXpqNfMxCE+N/w/f2yutYDAY9eD2Jjw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eldYyAAAAN0AAAAPAAAAAAAAAAAAAAAAAJgCAABk&#10;cnMvZG93bnJldi54bWxQSwUGAAAAAAQABAD1AAAAjQMAAAAA&#10;" fillcolor="#0070c0" stroked="f" strokeweight="1.25pt">
                  <v:textbox inset="0,0,0,0">
                    <w:txbxContent>
                      <w:p w:rsidR="004A17D4" w:rsidRPr="00487A03" w:rsidRDefault="004A17D4" w:rsidP="004A17D4">
                        <w:pPr>
                          <w:spacing w:line="320" w:lineRule="exact"/>
                          <w:jc w:val="center"/>
                          <w:rPr>
                            <w:rFonts w:ascii="HG丸ｺﾞｼｯｸM-PRO" w:eastAsia="HG丸ｺﾞｼｯｸM-PRO" w:hAnsi="HG丸ｺﾞｼｯｸM-PRO"/>
                            <w:color w:val="000000"/>
                            <w:sz w:val="28"/>
                            <w:szCs w:val="28"/>
                          </w:rPr>
                        </w:pPr>
                        <w:r w:rsidRPr="00487A03">
                          <w:rPr>
                            <w:rFonts w:ascii="HG丸ｺﾞｼｯｸM-PRO" w:eastAsia="HG丸ｺﾞｼｯｸM-PRO" w:hAnsi="HG丸ｺﾞｼｯｸM-PRO" w:hint="eastAsia"/>
                            <w:color w:val="000000"/>
                            <w:sz w:val="28"/>
                            <w:szCs w:val="28"/>
                          </w:rPr>
                          <w:t>1</w:t>
                        </w:r>
                      </w:p>
                    </w:txbxContent>
                  </v:textbox>
                </v:rect>
                <v:rect id="正方形/長方形 29" o:spid="_x0000_s1662" style="position:absolute;left:1612;width:3971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UKscA&#10;AADdAAAADwAAAGRycy9kb3ducmV2LnhtbESPQWvCQBSE70L/w/IK3nRTJU1JXUUEQYxoa3vo8ZF9&#10;TVKzb2N2Nem/7woFj8PMfMPMFr2pxZVaV1lW8DSOQBDnVldcKPj8WI9eQDiPrLG2TAp+ycFi/jCY&#10;Yaptx+90PfpCBAi7FBWU3jeplC4vyaAb24Y4eN+2NeiDbAupW+wC3NRyEkXP0mDFYaHEhlYl5afj&#10;xSj42U7d1yHmLInesnOy6/anLCGlho/98hWEp97fw//tjVYQx8k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UFCrHAAAA3QAAAA8AAAAAAAAAAAAAAAAAmAIAAGRy&#10;cy9kb3ducmV2LnhtbFBLBQYAAAAABAAEAPUAAACMAwAAAAA=&#10;" fillcolor="#a5a5a5" stroked="f" strokeweight="1.25pt">
                  <v:textbox inset="0,0,0,0">
                    <w:txbxContent>
                      <w:p w:rsidR="004A17D4" w:rsidRPr="00487A03" w:rsidRDefault="004A17D4" w:rsidP="004A17D4">
                        <w:pPr>
                          <w:spacing w:line="320" w:lineRule="exact"/>
                          <w:ind w:leftChars="150" w:left="315"/>
                          <w:rPr>
                            <w:rFonts w:ascii="HG丸ｺﾞｼｯｸM-PRO" w:eastAsia="HG丸ｺﾞｼｯｸM-PRO" w:hAnsi="HG丸ｺﾞｼｯｸM-PRO"/>
                            <w:color w:val="000000"/>
                            <w:sz w:val="28"/>
                            <w:szCs w:val="28"/>
                          </w:rPr>
                        </w:pPr>
                        <w:r w:rsidRPr="00487A03">
                          <w:rPr>
                            <w:rFonts w:ascii="HG丸ｺﾞｼｯｸM-PRO" w:eastAsia="HG丸ｺﾞｼｯｸM-PRO" w:hAnsi="HG丸ｺﾞｼｯｸM-PRO" w:hint="eastAsia"/>
                            <w:color w:val="000000"/>
                            <w:sz w:val="28"/>
                            <w:szCs w:val="28"/>
                          </w:rPr>
                          <w:t>景観の特性</w:t>
                        </w:r>
                      </w:p>
                    </w:txbxContent>
                  </v:textbox>
                </v:rect>
              </v:group>
            </w:pict>
          </mc:Fallback>
        </mc:AlternateContent>
      </w:r>
    </w:p>
    <w:p w:rsidR="004A17D4" w:rsidRPr="004A17D4" w:rsidRDefault="004A17D4" w:rsidP="004A17D4">
      <w:pPr>
        <w:rPr>
          <w:rFonts w:ascii="Century" w:eastAsia="ＭＳ 明朝" w:hAnsi="Century" w:cs="Times New Roman"/>
          <w:szCs w:val="24"/>
        </w:rPr>
      </w:pPr>
    </w:p>
    <w:p w:rsidR="004A17D4" w:rsidRPr="004A17D4" w:rsidRDefault="004A17D4" w:rsidP="004A17D4">
      <w:pPr>
        <w:adjustRightInd w:val="0"/>
        <w:ind w:leftChars="150" w:left="315" w:firstLineChars="50" w:firstLine="10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2462080" behindDoc="0" locked="0" layoutInCell="1" allowOverlap="1">
                <wp:simplePos x="0" y="0"/>
                <wp:positionH relativeFrom="column">
                  <wp:posOffset>-5715</wp:posOffset>
                </wp:positionH>
                <wp:positionV relativeFrom="paragraph">
                  <wp:posOffset>13970</wp:posOffset>
                </wp:positionV>
                <wp:extent cx="197485" cy="197485"/>
                <wp:effectExtent l="3810" t="4445" r="0" b="0"/>
                <wp:wrapNone/>
                <wp:docPr id="5565" name="グループ化 5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85" cy="197485"/>
                          <a:chOff x="0" y="0"/>
                          <a:chExt cx="136071" cy="136071"/>
                        </a:xfrm>
                      </wpg:grpSpPr>
                      <wps:wsp>
                        <wps:cNvPr id="5566" name="正方形/長方形 5"/>
                        <wps:cNvSpPr>
                          <a:spLocks noChangeArrowheads="1"/>
                        </wps:cNvSpPr>
                        <wps:spPr bwMode="auto">
                          <a:xfrm>
                            <a:off x="0" y="0"/>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567" name="正方形/長方形 6"/>
                        <wps:cNvSpPr>
                          <a:spLocks noChangeArrowheads="1"/>
                        </wps:cNvSpPr>
                        <wps:spPr bwMode="auto">
                          <a:xfrm>
                            <a:off x="74476" y="0"/>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568" name="正方形/長方形 7"/>
                        <wps:cNvSpPr>
                          <a:spLocks noChangeArrowheads="1"/>
                        </wps:cNvSpPr>
                        <wps:spPr bwMode="auto">
                          <a:xfrm>
                            <a:off x="0" y="74476"/>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569" name="正方形/長方形 8"/>
                        <wps:cNvSpPr>
                          <a:spLocks noChangeArrowheads="1"/>
                        </wps:cNvSpPr>
                        <wps:spPr bwMode="auto">
                          <a:xfrm>
                            <a:off x="74476" y="74476"/>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565" o:spid="_x0000_s1026" style="position:absolute;left:0;text-align:left;margin-left:-.45pt;margin-top:1.1pt;width:15.55pt;height:15.55pt;z-index:252462080"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">
                <v:rect id="正方形/長方形 5"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fBcMA&#10;AADdAAAADwAAAGRycy9kb3ducmV2LnhtbESPwWrDMBBE74X8g9hCb7XUFpviRg4hIVByqxtyXqyN&#10;ZWytHEtN3L+PAoUeh5l5wyxXsxvEhabQedbwkikQxI03HbcaDt+753cQISIbHDyThl8KsKoWD0ss&#10;jb/yF13q2IoE4VCiBhvjWEoZGksOQ+ZH4uSd/OQwJjm10kx4TXA3yFelCumw47RgcaSNpaavf5wG&#10;t2Paq6Oy59jm6si12r7te62fHuf1B4hIc/wP/7U/jYY8Lwq4v0lPQF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pfBcMAAADdAAAADwAAAAAAAAAAAAAAAACYAgAAZHJzL2Rv&#10;d25yZXYueG1sUEsFBgAAAAAEAAQA9QAAAIgDAAAAAA==&#10;" fillcolor="#0070c0" stroked="f" strokeweight="2pt"/>
                <v:rect id="正方形/長方形 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6nsMA&#10;AADdAAAADwAAAGRycy9kb3ducmV2LnhtbESPQWvCQBSE74L/YXkFb7rbSlRSNyKKULw1LZ4f2dds&#10;SPZtzG41/vtuodDjMDPfMNvd6DpxoyE0njU8LxQI4sqbhmsNnx+n+QZEiMgGO8+k4UEBdsV0ssXc&#10;+Du/062MtUgQDjlqsDH2uZShsuQwLHxPnLwvPziMSQ61NAPeE9x18kWplXTYcFqw2NPBUtWW306D&#10;OzGd1UXZa6wzdeFSHZfnVuvZ07h/BRFpjP/hv/ab0ZBlqzX8vklP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b6nsMAAADdAAAADwAAAAAAAAAAAAAAAACYAgAAZHJzL2Rv&#10;d25yZXYueG1sUEsFBgAAAAAEAAQA9QAAAIgDAAAAAA==&#10;" fillcolor="#0070c0" stroked="f" strokeweight="2pt"/>
                <v:rect id="正方形/長方形 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u7L8A&#10;AADdAAAADwAAAGRycy9kb3ducmV2LnhtbERPTYvCMBC9C/sfwix4s4krFekaRXYRxJtVPA/NbFNs&#10;Jt0mav335iB4fLzv5XpwrbhRHxrPGqaZAkFcedNwreF03E4WIEJENth6Jg0PCrBefYyWWBh/5wPd&#10;yliLFMKhQA02xq6QMlSWHIbMd8SJ+/O9w5hgX0vT4z2Fu1Z+KTWXDhtODRY7+rFUXcqr0+C2THt1&#10;VvY/1rk6c6l+Z/uL1uPPYfMNItIQ3+KXe2c05Pk8zU1v0hO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OW7svwAAAN0AAAAPAAAAAAAAAAAAAAAAAJgCAABkcnMvZG93bnJl&#10;di54bWxQSwUGAAAAAAQABAD1AAAAhAMAAAAA&#10;" fillcolor="#0070c0" stroked="f" strokeweight="2pt"/>
                <v:rect id="正方形/長方形 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XLd8MA&#10;AADdAAAADwAAAGRycy9kb3ducmV2LnhtbESPQWvCQBSE74L/YXkFb7rbSkRTNyKKULw1LZ4f2dds&#10;SPZtzG41/vtuodDjMDPfMNvd6DpxoyE0njU8LxQI4sqbhmsNnx+n+RpEiMgGO8+k4UEBdsV0ssXc&#10;+Du/062MtUgQDjlqsDH2uZShsuQwLHxPnLwvPziMSQ61NAPeE9x18kWplXTYcFqw2NPBUtWW306D&#10;OzGd1UXZa6wzdeFSHZfnVuvZ07h/BRFpjP/hv/ab0ZBlqw38vklP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XLd8MAAADdAAAADwAAAAAAAAAAAAAAAACYAgAAZHJzL2Rv&#10;d25yZXYueG1sUEsFBgAAAAAEAAQA9QAAAIgDAAAAAA==&#10;" fillcolor="#0070c0" stroked="f" strokeweight="2pt"/>
              </v:group>
            </w:pict>
          </mc:Fallback>
        </mc:AlternateContent>
      </w:r>
      <w:ins w:id="9" w:author="okaza-mr" w:date="2012-02-08T14:39:00Z">
        <w:r>
          <w:rPr>
            <w:rFonts w:ascii="HG丸ｺﾞｼｯｸM-PRO" w:eastAsia="HG丸ｺﾞｼｯｸM-PRO" w:hAnsi="HG丸ｺﾞｼｯｸM-PRO" w:cs="Times New Roman" w:hint="eastAsia"/>
            <w:b/>
            <w:noProof/>
            <w:color w:val="000000"/>
            <w:spacing w:val="-4"/>
            <w:sz w:val="24"/>
            <w:szCs w:val="24"/>
          </w:rPr>
          <mc:AlternateContent>
            <mc:Choice Requires="wps">
              <w:drawing>
                <wp:anchor distT="0" distB="0" distL="114300" distR="114300" simplePos="0" relativeHeight="252475392" behindDoc="1" locked="0" layoutInCell="1" allowOverlap="1">
                  <wp:simplePos x="0" y="0"/>
                  <wp:positionH relativeFrom="column">
                    <wp:posOffset>-6985</wp:posOffset>
                  </wp:positionH>
                  <wp:positionV relativeFrom="paragraph">
                    <wp:posOffset>12065</wp:posOffset>
                  </wp:positionV>
                  <wp:extent cx="5834380" cy="198120"/>
                  <wp:effectExtent l="2540" t="2540" r="1905" b="0"/>
                  <wp:wrapNone/>
                  <wp:docPr id="5564" name="正方形/長方形 5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4380" cy="1981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564" o:spid="_x0000_s1026" style="position:absolute;left:0;text-align:left;margin-left:-.55pt;margin-top:.95pt;width:459.4pt;height:15.6pt;z-index:-2508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" fillcolor="#d8d8d8" stroked="f">
                  <v:textbox inset="5.85pt,.7pt,5.85pt,.7pt"/>
                </v:rect>
              </w:pict>
            </mc:Fallback>
          </mc:AlternateContent>
        </w:r>
      </w:ins>
      <w:del w:id="10" w:author="okaza-mr" w:date="2012-02-08T14:39:00Z">
        <w:r>
          <w:rPr>
            <w:rFonts w:ascii="HG丸ｺﾞｼｯｸM-PRO" w:eastAsia="HG丸ｺﾞｼｯｸM-PRO" w:hAnsi="HG丸ｺﾞｼｯｸM-PRO" w:cs="Times New Roman" w:hint="eastAsia"/>
            <w:b/>
            <w:noProof/>
            <w:color w:val="000000"/>
            <w:spacing w:val="-4"/>
            <w:sz w:val="24"/>
            <w:szCs w:val="24"/>
          </w:rPr>
          <mc:AlternateContent>
            <mc:Choice Requires="wps">
              <w:drawing>
                <wp:anchor distT="0" distB="0" distL="114300" distR="114300" simplePos="0" relativeHeight="252476416" behindDoc="1" locked="0" layoutInCell="1" allowOverlap="1">
                  <wp:simplePos x="0" y="0"/>
                  <wp:positionH relativeFrom="column">
                    <wp:posOffset>-6985</wp:posOffset>
                  </wp:positionH>
                  <wp:positionV relativeFrom="paragraph">
                    <wp:posOffset>29210</wp:posOffset>
                  </wp:positionV>
                  <wp:extent cx="5834380" cy="179705"/>
                  <wp:effectExtent l="2540" t="635" r="1905" b="635"/>
                  <wp:wrapNone/>
                  <wp:docPr id="5563" name="正方形/長方形 5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4380" cy="17970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563" o:spid="_x0000_s1026" style="position:absolute;left:0;text-align:left;margin-left:-.55pt;margin-top:2.3pt;width:459.4pt;height:14.15pt;z-index:-2508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" fillcolor="#d8d8d8" stroked="f">
                  <v:textbox inset="5.85pt,.7pt,5.85pt,.7pt"/>
                </v:rect>
              </w:pict>
            </mc:Fallback>
          </mc:AlternateContent>
        </w:r>
      </w:del>
      <w:r w:rsidRPr="004A17D4">
        <w:rPr>
          <w:rFonts w:ascii="HG丸ｺﾞｼｯｸM-PRO" w:eastAsia="HG丸ｺﾞｼｯｸM-PRO" w:hAnsi="HG丸ｺﾞｼｯｸM-PRO" w:cs="Times New Roman" w:hint="eastAsia"/>
          <w:b/>
          <w:color w:val="000000"/>
          <w:spacing w:val="-4"/>
          <w:sz w:val="24"/>
          <w:szCs w:val="24"/>
        </w:rPr>
        <w:t>工場やプラント、倉庫、資材置き場などの施設が立地する産業景観</w:t>
      </w:r>
    </w:p>
    <w:p w:rsidR="004A17D4" w:rsidRPr="004A17D4" w:rsidRDefault="004A17D4" w:rsidP="004A17D4">
      <w:pPr>
        <w:adjustRightInd w:val="0"/>
        <w:spacing w:line="300" w:lineRule="exact"/>
        <w:ind w:leftChars="100" w:left="210"/>
        <w:jc w:val="left"/>
        <w:rPr>
          <w:rFonts w:ascii="HG丸ｺﾞｼｯｸM-PRO" w:eastAsia="HG丸ｺﾞｼｯｸM-PRO" w:hAnsi="HG丸ｺﾞｼｯｸM-PRO" w:cs="Times New Roman"/>
          <w:color w:val="000000"/>
          <w:spacing w:val="-4"/>
          <w:szCs w:val="24"/>
        </w:rPr>
      </w:pPr>
      <w:r w:rsidRPr="004A17D4">
        <w:rPr>
          <w:rFonts w:ascii="HG丸ｺﾞｼｯｸM-PRO" w:eastAsia="HG丸ｺﾞｼｯｸM-PRO" w:hAnsi="HG丸ｺﾞｼｯｸM-PRO" w:cs="Times New Roman" w:hint="eastAsia"/>
          <w:color w:val="000000"/>
          <w:spacing w:val="-4"/>
          <w:szCs w:val="24"/>
        </w:rPr>
        <w:t>工場やプラント、倉庫等の建築物等や、資材置き場が立地する、都市の活力を担う産業地区としての景観を形成していますが、うるおいにかける景観となっている場所もあります。</w:t>
      </w:r>
    </w:p>
    <w:p w:rsidR="004A17D4" w:rsidRPr="004A17D4" w:rsidRDefault="004A17D4" w:rsidP="004A17D4">
      <w:pPr>
        <w:spacing w:beforeLines="50" w:before="180"/>
        <w:ind w:leftChars="50" w:left="105"/>
        <w:rPr>
          <w:rFonts w:ascii="HG丸ｺﾞｼｯｸM-PRO" w:eastAsia="HG丸ｺﾞｼｯｸM-PRO" w:hAnsi="HG丸ｺﾞｼｯｸM-PRO" w:cs="Times New Roman"/>
          <w:b/>
          <w:color w:val="000000"/>
          <w:spacing w:val="-4"/>
          <w:sz w:val="22"/>
        </w:rPr>
      </w:pPr>
      <w:r>
        <w:rPr>
          <w:rFonts w:ascii="Century" w:eastAsia="ＭＳ 明朝" w:hAnsi="Century" w:cs="Times New Roman"/>
          <w:noProof/>
          <w:color w:val="0070C0"/>
          <w:szCs w:val="24"/>
        </w:rPr>
        <mc:AlternateContent>
          <mc:Choice Requires="wps">
            <w:drawing>
              <wp:anchor distT="0" distB="0" distL="114300" distR="114300" simplePos="0" relativeHeight="252463104" behindDoc="0" locked="0" layoutInCell="1" allowOverlap="1">
                <wp:simplePos x="0" y="0"/>
                <wp:positionH relativeFrom="column">
                  <wp:posOffset>8890</wp:posOffset>
                </wp:positionH>
                <wp:positionV relativeFrom="paragraph">
                  <wp:posOffset>74295</wp:posOffset>
                </wp:positionV>
                <wp:extent cx="3153410" cy="1511935"/>
                <wp:effectExtent l="0" t="0" r="27940" b="12065"/>
                <wp:wrapNone/>
                <wp:docPr id="5562" name="正方形/長方形 5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3410" cy="1511935"/>
                        </a:xfrm>
                        <a:prstGeom prst="rect">
                          <a:avLst/>
                        </a:prstGeom>
                        <a:noFill/>
                        <a:ln w="19050" cap="flat" cmpd="sng" algn="ctr">
                          <a:solidFill>
                            <a:sysClr val="window" lastClr="FFFFFF">
                              <a:lumMod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562" o:spid="_x0000_s1026" style="position:absolute;left:0;text-align:left;margin-left:.7pt;margin-top:5.85pt;width:248.3pt;height:119.0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" filled="f" strokecolor="#7f7f7f" strokeweight="1.5pt">
                <v:stroke dashstyle="3 1"/>
                <v:path arrowok="t"/>
              </v:rect>
            </w:pict>
          </mc:Fallback>
        </mc:AlternateContent>
      </w:r>
      <w:r>
        <w:rPr>
          <w:rFonts w:ascii="Century" w:eastAsia="ＭＳ 明朝" w:hAnsi="Century" w:cs="Times New Roman"/>
          <w:noProof/>
          <w:szCs w:val="24"/>
        </w:rPr>
        <w:drawing>
          <wp:anchor distT="0" distB="0" distL="114300" distR="114300" simplePos="0" relativeHeight="252506112" behindDoc="0" locked="0" layoutInCell="1" allowOverlap="1">
            <wp:simplePos x="0" y="0"/>
            <wp:positionH relativeFrom="column">
              <wp:posOffset>3363595</wp:posOffset>
            </wp:positionH>
            <wp:positionV relativeFrom="paragraph">
              <wp:posOffset>13970</wp:posOffset>
            </wp:positionV>
            <wp:extent cx="2638425" cy="1547495"/>
            <wp:effectExtent l="0" t="0" r="9525" b="0"/>
            <wp:wrapNone/>
            <wp:docPr id="5561" name="図 5561" descr="湾岸（特性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8" descr="湾岸（特性１）"/>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638425"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4">
        <w:rPr>
          <w:rFonts w:ascii="Century" w:eastAsia="ＭＳ 明朝" w:hAnsi="Century" w:cs="Times New Roman" w:hint="eastAsia"/>
          <w:color w:val="0070C0"/>
          <w:sz w:val="22"/>
        </w:rPr>
        <w:t>■</w:t>
      </w:r>
      <w:r w:rsidRPr="004A17D4">
        <w:rPr>
          <w:rFonts w:ascii="HG丸ｺﾞｼｯｸM-PRO" w:eastAsia="HG丸ｺﾞｼｯｸM-PRO" w:hAnsi="HG丸ｺﾞｼｯｸM-PRO" w:cs="Times New Roman" w:hint="eastAsia"/>
          <w:b/>
          <w:color w:val="000000"/>
          <w:spacing w:val="-4"/>
          <w:sz w:val="22"/>
        </w:rPr>
        <w:t>ポイント</w:t>
      </w:r>
    </w:p>
    <w:p w:rsidR="004A17D4" w:rsidRPr="004A17D4" w:rsidRDefault="004A17D4" w:rsidP="004A17D4">
      <w:pPr>
        <w:tabs>
          <w:tab w:val="left" w:pos="4678"/>
        </w:tabs>
        <w:spacing w:afterLines="20" w:after="72" w:line="300" w:lineRule="exact"/>
        <w:ind w:leftChars="100" w:left="410" w:rightChars="2145" w:right="4504" w:hangingChars="100" w:hanging="200"/>
        <w:rPr>
          <w:rFonts w:ascii="HG丸ｺﾞｼｯｸM-PRO" w:eastAsia="HG丸ｺﾞｼｯｸM-PRO" w:hAnsi="HG丸ｺﾞｼｯｸM-PRO" w:cs="Times New Roman"/>
          <w:sz w:val="20"/>
          <w:szCs w:val="20"/>
        </w:rPr>
      </w:pPr>
      <w:r w:rsidRPr="004A17D4">
        <w:rPr>
          <w:rFonts w:ascii="HG丸ｺﾞｼｯｸM-PRO" w:eastAsia="HG丸ｺﾞｼｯｸM-PRO" w:hAnsi="HG丸ｺﾞｼｯｸM-PRO" w:cs="Times New Roman" w:hint="eastAsia"/>
          <w:sz w:val="20"/>
          <w:szCs w:val="20"/>
        </w:rPr>
        <w:t>◇産業施設の機能を重視しつつも、周辺の街並みや親水空間と調和する景観づくりを行いましょう。</w:t>
      </w:r>
    </w:p>
    <w:p w:rsidR="004A17D4" w:rsidRPr="004A17D4" w:rsidRDefault="004A17D4" w:rsidP="004A17D4">
      <w:pPr>
        <w:tabs>
          <w:tab w:val="left" w:pos="4678"/>
        </w:tabs>
        <w:spacing w:afterLines="20" w:after="72" w:line="300" w:lineRule="exact"/>
        <w:ind w:leftChars="100" w:left="410" w:rightChars="2145" w:right="4504" w:hangingChars="100" w:hanging="200"/>
        <w:rPr>
          <w:rFonts w:ascii="HG丸ｺﾞｼｯｸM-PRO" w:eastAsia="HG丸ｺﾞｼｯｸM-PRO" w:hAnsi="HG丸ｺﾞｼｯｸM-PRO" w:cs="Times New Roman" w:hint="eastAsia"/>
          <w:sz w:val="20"/>
          <w:szCs w:val="20"/>
        </w:rPr>
      </w:pP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2473344" behindDoc="0" locked="0" layoutInCell="1" allowOverlap="1">
                <wp:simplePos x="0" y="0"/>
                <wp:positionH relativeFrom="column">
                  <wp:posOffset>3387725</wp:posOffset>
                </wp:positionH>
                <wp:positionV relativeFrom="paragraph">
                  <wp:posOffset>591185</wp:posOffset>
                </wp:positionV>
                <wp:extent cx="2421255" cy="264160"/>
                <wp:effectExtent l="0" t="0" r="0" b="2540"/>
                <wp:wrapNone/>
                <wp:docPr id="5560" name="テキスト ボックス 5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1255" cy="264160"/>
                        </a:xfrm>
                        <a:prstGeom prst="rect">
                          <a:avLst/>
                        </a:prstGeom>
                        <a:noFill/>
                        <a:ln w="6350">
                          <a:noFill/>
                        </a:ln>
                        <a:effectLst/>
                      </wps:spPr>
                      <wps:txbx>
                        <w:txbxContent>
                          <w:p w:rsidR="004A17D4" w:rsidRPr="00206A7C" w:rsidRDefault="004A17D4" w:rsidP="004A17D4">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工場やプラント等による産業地区としての景観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560" o:spid="_x0000_s1663" type="#_x0000_t202" style="position:absolute;left:0;text-align:left;margin-left:266.75pt;margin-top:46.55pt;width:190.65pt;height:20.8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" filled="f" stroked="f" strokeweight=".5pt">
                <v:path arrowok="t"/>
                <v:textbox inset="0,0,0,0">
                  <w:txbxContent>
                    <w:p w:rsidR="004A17D4" w:rsidRPr="00206A7C" w:rsidRDefault="004A17D4" w:rsidP="004A17D4">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工場やプラント等による産業地区としての景観</w:t>
                      </w:r>
                    </w:p>
                  </w:txbxContent>
                </v:textbox>
              </v:shape>
            </w:pict>
          </mc:Fallback>
        </mc:AlternateContent>
      </w:r>
      <w:r w:rsidRPr="004A17D4">
        <w:rPr>
          <w:rFonts w:ascii="HG丸ｺﾞｼｯｸM-PRO" w:eastAsia="HG丸ｺﾞｼｯｸM-PRO" w:hAnsi="HG丸ｺﾞｼｯｸM-PRO" w:cs="Times New Roman" w:hint="eastAsia"/>
          <w:sz w:val="20"/>
          <w:szCs w:val="20"/>
        </w:rPr>
        <w:t>◇うるおいのある景観形成を進めるために、緑化の推進や、単調とならないような工夫を行いましょう</w:t>
      </w:r>
    </w:p>
    <w:p w:rsidR="004A17D4" w:rsidRPr="004A17D4" w:rsidRDefault="004A17D4" w:rsidP="004A17D4">
      <w:pPr>
        <w:spacing w:line="300" w:lineRule="exact"/>
        <w:ind w:leftChars="100" w:left="420" w:hangingChars="100" w:hanging="210"/>
        <w:rPr>
          <w:rFonts w:ascii="ＭＳ 明朝" w:eastAsia="ＭＳ 明朝" w:hAnsi="Century" w:cs="Times New Roman" w:hint="eastAsia"/>
          <w:szCs w:val="21"/>
        </w:rPr>
      </w:pPr>
    </w:p>
    <w:p w:rsidR="004A17D4" w:rsidRPr="004A17D4" w:rsidRDefault="004A17D4" w:rsidP="004A17D4">
      <w:pPr>
        <w:adjustRightInd w:val="0"/>
        <w:ind w:leftChars="200" w:left="536" w:hangingChars="50" w:hanging="116"/>
        <w:jc w:val="left"/>
        <w:rPr>
          <w:rFonts w:ascii="HG丸ｺﾞｼｯｸM-PRO" w:eastAsia="HG丸ｺﾞｼｯｸM-PRO" w:hAnsi="HG丸ｺﾞｼｯｸM-PRO" w:cs="Times New Roman"/>
          <w:b/>
          <w:color w:val="000000"/>
          <w:spacing w:val="-4"/>
          <w:sz w:val="24"/>
          <w:szCs w:val="24"/>
        </w:rPr>
      </w:pPr>
      <w:r w:rsidRPr="004A17D4">
        <w:rPr>
          <w:rFonts w:ascii="HG丸ｺﾞｼｯｸM-PRO" w:eastAsia="HG丸ｺﾞｼｯｸM-PRO" w:hAnsi="HG丸ｺﾞｼｯｸM-PRO" w:cs="Times New Roman" w:hint="eastAsia"/>
          <w:b/>
          <w:color w:val="000000"/>
          <w:spacing w:val="-4"/>
          <w:sz w:val="24"/>
          <w:szCs w:val="24"/>
        </w:rPr>
        <w:t>高層建築物や商業施設、橋梁等がランドマークとなり、魅力的で活気のある都市景観</w:t>
      </w:r>
      <w:r>
        <w:rPr>
          <w:rFonts w:ascii="Century" w:eastAsia="ＭＳ 明朝" w:hAnsi="Century" w:cs="Times New Roman"/>
          <w:noProof/>
          <w:szCs w:val="24"/>
        </w:rPr>
        <mc:AlternateContent>
          <mc:Choice Requires="wpg">
            <w:drawing>
              <wp:anchor distT="0" distB="0" distL="114300" distR="114300" simplePos="0" relativeHeight="252477440" behindDoc="0" locked="0" layoutInCell="1" allowOverlap="1">
                <wp:simplePos x="0" y="0"/>
                <wp:positionH relativeFrom="column">
                  <wp:posOffset>-5715</wp:posOffset>
                </wp:positionH>
                <wp:positionV relativeFrom="paragraph">
                  <wp:posOffset>25400</wp:posOffset>
                </wp:positionV>
                <wp:extent cx="197485" cy="197485"/>
                <wp:effectExtent l="3810" t="0" r="0" b="0"/>
                <wp:wrapNone/>
                <wp:docPr id="5555" name="グループ化 5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85" cy="197485"/>
                          <a:chOff x="0" y="0"/>
                          <a:chExt cx="136071" cy="136071"/>
                        </a:xfrm>
                      </wpg:grpSpPr>
                      <wps:wsp>
                        <wps:cNvPr id="5556" name="正方形/長方形 5"/>
                        <wps:cNvSpPr>
                          <a:spLocks noChangeArrowheads="1"/>
                        </wps:cNvSpPr>
                        <wps:spPr bwMode="auto">
                          <a:xfrm>
                            <a:off x="0" y="0"/>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557" name="正方形/長方形 6"/>
                        <wps:cNvSpPr>
                          <a:spLocks noChangeArrowheads="1"/>
                        </wps:cNvSpPr>
                        <wps:spPr bwMode="auto">
                          <a:xfrm>
                            <a:off x="74476" y="0"/>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558" name="正方形/長方形 7"/>
                        <wps:cNvSpPr>
                          <a:spLocks noChangeArrowheads="1"/>
                        </wps:cNvSpPr>
                        <wps:spPr bwMode="auto">
                          <a:xfrm>
                            <a:off x="0" y="74476"/>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559" name="正方形/長方形 8"/>
                        <wps:cNvSpPr>
                          <a:spLocks noChangeArrowheads="1"/>
                        </wps:cNvSpPr>
                        <wps:spPr bwMode="auto">
                          <a:xfrm>
                            <a:off x="74476" y="74476"/>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555" o:spid="_x0000_s1026" style="position:absolute;left:0;text-align:left;margin-left:-.45pt;margin-top:2pt;width:15.55pt;height:15.55pt;z-index:252477440"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">
                <v:rect id="正方形/長方形 5"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VuMEA&#10;AADdAAAADwAAAGRycy9kb3ducmV2LnhtbESPQYvCMBSE78L+h/AEb5roUlm6RhFFWLxZxfOjeTbF&#10;5qXbRK3/frMgeBxm5htmsepdI+7UhdqzhulEgSAuvam50nA67sZfIEJENth4Jg1PCrBafgwWmBv/&#10;4APdi1iJBOGQowYbY5tLGUpLDsPEt8TJu/jOYUyyq6Tp8JHgrpEzpebSYc1pwWJLG0vltbg5DW7H&#10;tFdnZX9jlakzF2r7ub9qPRr2628Qkfr4Dr/aP0ZDlmVz+H+Tn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GlbjBAAAA3QAAAA8AAAAAAAAAAAAAAAAAmAIAAGRycy9kb3du&#10;cmV2LnhtbFBLBQYAAAAABAAEAPUAAACGAwAAAAA=&#10;" fillcolor="#0070c0" stroked="f" strokeweight="2pt"/>
                <v:rect id="正方形/長方形 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owI8MA&#10;AADdAAAADwAAAGRycy9kb3ducmV2LnhtbESPwWrDMBBE74H+g9hCbonUBKfFjRxKSiDkVqf4vFhb&#10;y9hauZaaOH9fFQo5DjPzhtnuJteLC42h9azhaalAENfetNxo+DwfFi8gQkQ22HsmDTcKsCseZlvM&#10;jb/yB13K2IgE4ZCjBhvjkEsZaksOw9IPxMn78qPDmOTYSDPiNcFdL1dKbaTDltOCxYH2luqu/HEa&#10;3IHppCplv2OTqYpL9b4+dVrPH6e3VxCRpngP/7ePRkOWZc/w9yY9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owI8MAAADdAAAADwAAAAAAAAAAAAAAAACYAgAAZHJzL2Rv&#10;d25yZXYueG1sUEsFBgAAAAAEAAQA9QAAAIgDAAAAAA==&#10;" fillcolor="#0070c0" stroked="f" strokeweight="2pt"/>
                <v:rect id="正方形/長方形 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kUb4A&#10;AADdAAAADwAAAGRycy9kb3ducmV2LnhtbERPTYvCMBC9C/sfwix4s8kqlaVrFFEE8WYVz0MzNsVm&#10;0m2i1n+/OSx4fLzvxWpwrXhQHxrPGr4yBYK48qbhWsP5tJt8gwgR2WDrmTS8KMBq+TFaYGH8k4/0&#10;KGMtUgiHAjXYGLtCylBZchgy3xEn7up7hzHBvpamx2cKd62cKjWXDhtODRY72liqbuXdaXA7poO6&#10;KPsb61xduFTb2eGm9fhzWP+AiDTEt/jfvTca8jxPc9Ob9ATk8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RVpFG+AAAA3QAAAA8AAAAAAAAAAAAAAAAAmAIAAGRycy9kb3ducmV2&#10;LnhtbFBLBQYAAAAABAAEAPUAAACDAwAAAAA=&#10;" fillcolor="#0070c0" stroked="f" strokeweight="2pt"/>
                <v:rect id="正方形/長方形 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BysMA&#10;AADdAAAADwAAAGRycy9kb3ducmV2LnhtbESPwWrDMBBE74H+g9hCbonUBIfWjRxKSiDkVqf4vFhb&#10;y9hauZaaOH9fFQo5DjPzhtnuJteLC42h9azhaalAENfetNxo+DwfFs8gQkQ22HsmDTcKsCseZlvM&#10;jb/yB13K2IgE4ZCjBhvjkEsZaksOw9IPxMn78qPDmOTYSDPiNcFdL1dKbaTDltOCxYH2luqu/HEa&#10;3IHppCplv2OTqYpL9b4+dVrPH6e3VxCRpngP/7ePRkOWZS/w9yY9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kBysMAAADdAAAADwAAAAAAAAAAAAAAAACYAgAAZHJzL2Rv&#10;d25yZXYueG1sUEsFBgAAAAAEAAQA9QAAAIgDAAAAAA==&#10;" fillcolor="#0070c0" stroked="f" strokeweight="2pt"/>
              </v:group>
            </w:pict>
          </mc:Fallback>
        </mc:AlternateContent>
      </w:r>
      <w:r>
        <w:rPr>
          <w:rFonts w:ascii="Century" w:eastAsia="ＭＳ 明朝" w:hAnsi="Century" w:cs="Times New Roman"/>
          <w:noProof/>
          <w:szCs w:val="24"/>
        </w:rPr>
        <mc:AlternateContent>
          <mc:Choice Requires="wps">
            <w:drawing>
              <wp:anchor distT="0" distB="0" distL="114300" distR="114300" simplePos="0" relativeHeight="252478464" behindDoc="1" locked="0" layoutInCell="1" allowOverlap="1">
                <wp:simplePos x="0" y="0"/>
                <wp:positionH relativeFrom="column">
                  <wp:posOffset>-6985</wp:posOffset>
                </wp:positionH>
                <wp:positionV relativeFrom="paragraph">
                  <wp:posOffset>23495</wp:posOffset>
                </wp:positionV>
                <wp:extent cx="5834380" cy="198120"/>
                <wp:effectExtent l="2540" t="4445" r="1905" b="0"/>
                <wp:wrapNone/>
                <wp:docPr id="5554" name="正方形/長方形 5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4380" cy="1981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554" o:spid="_x0000_s1026" style="position:absolute;left:0;text-align:left;margin-left:-.55pt;margin-top:1.85pt;width:459.4pt;height:15.6pt;z-index:-2508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" fillcolor="#d8d8d8" stroked="f">
                <v:textbox inset="5.85pt,.7pt,5.85pt,.7pt"/>
              </v:rect>
            </w:pict>
          </mc:Fallback>
        </mc:AlternateContent>
      </w:r>
    </w:p>
    <w:p w:rsidR="004A17D4" w:rsidRPr="004A17D4" w:rsidRDefault="004A17D4" w:rsidP="004A17D4">
      <w:pPr>
        <w:adjustRightInd w:val="0"/>
        <w:spacing w:line="300" w:lineRule="exact"/>
        <w:ind w:leftChars="100" w:left="210"/>
        <w:jc w:val="left"/>
        <w:rPr>
          <w:rFonts w:ascii="HG丸ｺﾞｼｯｸM-PRO" w:eastAsia="HG丸ｺﾞｼｯｸM-PRO" w:hAnsi="HG丸ｺﾞｼｯｸM-PRO" w:cs="Times New Roman"/>
          <w:color w:val="000000"/>
          <w:spacing w:val="-8"/>
          <w:szCs w:val="24"/>
        </w:rPr>
      </w:pPr>
      <w:r w:rsidRPr="004A17D4">
        <w:rPr>
          <w:rFonts w:ascii="HG丸ｺﾞｼｯｸM-PRO" w:eastAsia="HG丸ｺﾞｼｯｸM-PRO" w:hAnsi="HG丸ｺﾞｼｯｸM-PRO" w:cs="Times New Roman" w:hint="eastAsia"/>
          <w:color w:val="000000"/>
          <w:spacing w:val="-8"/>
          <w:szCs w:val="24"/>
        </w:rPr>
        <w:t>商業・業務地区における商業施設や高層のホテル、共同住宅、橋梁など、地区のランドマークとなる施設等が立地しており、魅力的で活気と賑わいを感じる景観が見られます。</w:t>
      </w:r>
    </w:p>
    <w:p w:rsidR="004A17D4" w:rsidRPr="004A17D4" w:rsidRDefault="004A17D4" w:rsidP="004A17D4">
      <w:pPr>
        <w:spacing w:beforeLines="50" w:before="180"/>
        <w:ind w:leftChars="50" w:left="105"/>
        <w:rPr>
          <w:rFonts w:ascii="Century" w:eastAsia="ＭＳ 明朝" w:hAnsi="Century" w:cs="Times New Roman"/>
          <w:color w:val="365F91"/>
          <w:sz w:val="22"/>
        </w:rPr>
      </w:pPr>
      <w:r>
        <w:rPr>
          <w:rFonts w:ascii="Century" w:eastAsia="ＭＳ 明朝" w:hAnsi="Century" w:cs="Times New Roman"/>
          <w:noProof/>
          <w:szCs w:val="24"/>
        </w:rPr>
        <w:drawing>
          <wp:anchor distT="0" distB="0" distL="114300" distR="114300" simplePos="0" relativeHeight="252535808" behindDoc="0" locked="0" layoutInCell="1" allowOverlap="1">
            <wp:simplePos x="0" y="0"/>
            <wp:positionH relativeFrom="column">
              <wp:posOffset>3354070</wp:posOffset>
            </wp:positionH>
            <wp:positionV relativeFrom="paragraph">
              <wp:posOffset>19050</wp:posOffset>
            </wp:positionV>
            <wp:extent cx="2647950" cy="1663700"/>
            <wp:effectExtent l="0" t="0" r="0" b="0"/>
            <wp:wrapNone/>
            <wp:docPr id="5553" name="図 5553" descr="DSC0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0" descr="DSC0357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647950"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color w:val="0070C0"/>
          <w:szCs w:val="24"/>
        </w:rPr>
        <mc:AlternateContent>
          <mc:Choice Requires="wps">
            <w:drawing>
              <wp:anchor distT="0" distB="0" distL="114300" distR="114300" simplePos="0" relativeHeight="252464128" behindDoc="0" locked="0" layoutInCell="1" allowOverlap="1">
                <wp:simplePos x="0" y="0"/>
                <wp:positionH relativeFrom="column">
                  <wp:posOffset>4445</wp:posOffset>
                </wp:positionH>
                <wp:positionV relativeFrom="paragraph">
                  <wp:posOffset>67310</wp:posOffset>
                </wp:positionV>
                <wp:extent cx="3157855" cy="1694180"/>
                <wp:effectExtent l="0" t="0" r="23495" b="20320"/>
                <wp:wrapNone/>
                <wp:docPr id="5552" name="正方形/長方形 5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7855" cy="1694180"/>
                        </a:xfrm>
                        <a:prstGeom prst="rect">
                          <a:avLst/>
                        </a:prstGeom>
                        <a:noFill/>
                        <a:ln w="19050" cap="flat" cmpd="sng" algn="ctr">
                          <a:solidFill>
                            <a:sysClr val="window" lastClr="FFFFFF">
                              <a:lumMod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552" o:spid="_x0000_s1026" style="position:absolute;left:0;text-align:left;margin-left:.35pt;margin-top:5.3pt;width:248.65pt;height:133.4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" filled="f" strokecolor="#7f7f7f" strokeweight="1.5pt">
                <v:stroke dashstyle="3 1"/>
                <v:path arrowok="t"/>
              </v:rect>
            </w:pict>
          </mc:Fallback>
        </mc:AlternateContent>
      </w:r>
      <w:r w:rsidRPr="004A17D4">
        <w:rPr>
          <w:rFonts w:ascii="Century" w:eastAsia="ＭＳ 明朝" w:hAnsi="Century" w:cs="Times New Roman" w:hint="eastAsia"/>
          <w:color w:val="0070C0"/>
          <w:sz w:val="22"/>
        </w:rPr>
        <w:t>■</w:t>
      </w:r>
      <w:r w:rsidRPr="004A17D4">
        <w:rPr>
          <w:rFonts w:ascii="HG丸ｺﾞｼｯｸM-PRO" w:eastAsia="HG丸ｺﾞｼｯｸM-PRO" w:hAnsi="HG丸ｺﾞｼｯｸM-PRO" w:cs="Times New Roman" w:hint="eastAsia"/>
          <w:b/>
          <w:color w:val="000000"/>
          <w:spacing w:val="-4"/>
          <w:sz w:val="22"/>
        </w:rPr>
        <w:t>ポイント</w:t>
      </w:r>
    </w:p>
    <w:p w:rsidR="004A17D4" w:rsidRPr="004A17D4" w:rsidRDefault="004A17D4" w:rsidP="004A17D4">
      <w:pPr>
        <w:tabs>
          <w:tab w:val="left" w:pos="4678"/>
        </w:tabs>
        <w:spacing w:afterLines="20" w:after="72" w:line="300" w:lineRule="exact"/>
        <w:ind w:leftChars="100" w:left="410" w:rightChars="2145" w:right="4504" w:hangingChars="100" w:hanging="200"/>
        <w:rPr>
          <w:rFonts w:ascii="HG丸ｺﾞｼｯｸM-PRO" w:eastAsia="HG丸ｺﾞｼｯｸM-PRO" w:hAnsi="HG丸ｺﾞｼｯｸM-PRO" w:cs="Times New Roman" w:hint="eastAsia"/>
          <w:sz w:val="20"/>
          <w:szCs w:val="20"/>
        </w:rPr>
      </w:pPr>
      <w:r w:rsidRPr="004A17D4">
        <w:rPr>
          <w:rFonts w:ascii="HG丸ｺﾞｼｯｸM-PRO" w:eastAsia="HG丸ｺﾞｼｯｸM-PRO" w:hAnsi="HG丸ｺﾞｼｯｸM-PRO" w:cs="Times New Roman" w:hint="eastAsia"/>
          <w:sz w:val="20"/>
          <w:szCs w:val="20"/>
        </w:rPr>
        <w:t>◇海外からの玄関口となる関西空港連絡橋・阪神高速湾岸線や海から見られることを意識した景観づくりを行いましょう。</w:t>
      </w:r>
    </w:p>
    <w:p w:rsidR="004A17D4" w:rsidRPr="004A17D4" w:rsidRDefault="004A17D4" w:rsidP="004A17D4">
      <w:pPr>
        <w:tabs>
          <w:tab w:val="left" w:pos="4678"/>
        </w:tabs>
        <w:spacing w:afterLines="20" w:after="72" w:line="300" w:lineRule="exact"/>
        <w:ind w:leftChars="100" w:left="420" w:rightChars="2145" w:right="4504" w:hangingChars="100" w:hanging="210"/>
        <w:rPr>
          <w:rFonts w:ascii="HG丸ｺﾞｼｯｸM-PRO" w:eastAsia="HG丸ｺﾞｼｯｸM-PRO" w:hAnsi="HG丸ｺﾞｼｯｸM-PRO" w:cs="Times New Roman" w:hint="eastAsia"/>
          <w:sz w:val="20"/>
          <w:szCs w:val="20"/>
        </w:rPr>
      </w:pPr>
      <w:r>
        <w:rPr>
          <w:rFonts w:ascii="ＭＳ 明朝" w:eastAsia="ＭＳ 明朝" w:hAnsi="Century" w:cs="Times New Roman"/>
          <w:noProof/>
          <w:szCs w:val="21"/>
        </w:rPr>
        <mc:AlternateContent>
          <mc:Choice Requires="wps">
            <w:drawing>
              <wp:anchor distT="0" distB="0" distL="114300" distR="114300" simplePos="0" relativeHeight="252481536" behindDoc="0" locked="0" layoutInCell="1" allowOverlap="1">
                <wp:simplePos x="0" y="0"/>
                <wp:positionH relativeFrom="column">
                  <wp:posOffset>3354070</wp:posOffset>
                </wp:positionH>
                <wp:positionV relativeFrom="paragraph">
                  <wp:posOffset>710565</wp:posOffset>
                </wp:positionV>
                <wp:extent cx="2776855" cy="328295"/>
                <wp:effectExtent l="0" t="0" r="4445" b="14605"/>
                <wp:wrapNone/>
                <wp:docPr id="5551" name="テキスト ボックス 5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6855" cy="328295"/>
                        </a:xfrm>
                        <a:prstGeom prst="rect">
                          <a:avLst/>
                        </a:prstGeom>
                        <a:noFill/>
                        <a:ln w="6350">
                          <a:noFill/>
                        </a:ln>
                        <a:effectLst/>
                      </wps:spPr>
                      <wps:txbx>
                        <w:txbxContent>
                          <w:p w:rsidR="004A17D4" w:rsidRPr="00206A7C" w:rsidRDefault="004A17D4" w:rsidP="004A17D4">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ランドマークとなるような橋梁や建物がある魅力的で活気のある都市景観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551" o:spid="_x0000_s1664" type="#_x0000_t202" style="position:absolute;left:0;text-align:left;margin-left:264.1pt;margin-top:55.95pt;width:218.65pt;height:25.8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" filled="f" stroked="f" strokeweight=".5pt">
                <v:path arrowok="t"/>
                <v:textbox inset="0,0,0,0">
                  <w:txbxContent>
                    <w:p w:rsidR="004A17D4" w:rsidRPr="00206A7C" w:rsidRDefault="004A17D4" w:rsidP="004A17D4">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ランドマークとなるような橋梁や建物がある魅力的で活気のある都市景観</w:t>
                      </w:r>
                    </w:p>
                  </w:txbxContent>
                </v:textbox>
              </v:shape>
            </w:pict>
          </mc:Fallback>
        </mc:AlternateContent>
      </w:r>
      <w:r w:rsidRPr="004A17D4">
        <w:rPr>
          <w:rFonts w:ascii="HG丸ｺﾞｼｯｸM-PRO" w:eastAsia="HG丸ｺﾞｼｯｸM-PRO" w:hAnsi="HG丸ｺﾞｼｯｸM-PRO" w:cs="Times New Roman" w:hint="eastAsia"/>
          <w:sz w:val="20"/>
          <w:szCs w:val="20"/>
        </w:rPr>
        <w:t>◇地区のランドマークとなる建築物やその周辺の建築物については、湾岸にふさわしい特徴的な空間となるよう、外観の意匠や色彩等に配慮しましょう。</w:t>
      </w:r>
    </w:p>
    <w:p w:rsidR="004A17D4" w:rsidRPr="004A17D4" w:rsidRDefault="004A17D4" w:rsidP="004A17D4">
      <w:pPr>
        <w:rPr>
          <w:rFonts w:ascii="Century" w:eastAsia="ＭＳ 明朝" w:hAnsi="Century" w:cs="Times New Roman" w:hint="eastAsia"/>
          <w:szCs w:val="24"/>
        </w:rPr>
      </w:pPr>
    </w:p>
    <w:p w:rsidR="004A17D4" w:rsidRPr="004A17D4" w:rsidRDefault="004A17D4" w:rsidP="004A17D4">
      <w:pPr>
        <w:adjustRightInd w:val="0"/>
        <w:ind w:leftChars="200" w:left="525" w:hangingChars="50" w:hanging="105"/>
        <w:jc w:val="left"/>
        <w:rPr>
          <w:rFonts w:ascii="HG丸ｺﾞｼｯｸM-PRO" w:eastAsia="HG丸ｺﾞｼｯｸM-PRO" w:hAnsi="HG丸ｺﾞｼｯｸM-PRO" w:cs="Times New Roman"/>
          <w:b/>
          <w:color w:val="000000"/>
          <w:sz w:val="24"/>
          <w:szCs w:val="24"/>
        </w:rPr>
      </w:pPr>
      <w:r>
        <w:rPr>
          <w:rFonts w:ascii="Century" w:eastAsia="ＭＳ 明朝" w:hAnsi="Century" w:cs="Times New Roman"/>
          <w:noProof/>
          <w:szCs w:val="24"/>
        </w:rPr>
        <mc:AlternateContent>
          <mc:Choice Requires="wps">
            <w:drawing>
              <wp:anchor distT="0" distB="0" distL="114300" distR="114300" simplePos="0" relativeHeight="252480512" behindDoc="1" locked="0" layoutInCell="1" allowOverlap="1">
                <wp:simplePos x="0" y="0"/>
                <wp:positionH relativeFrom="column">
                  <wp:posOffset>-22860</wp:posOffset>
                </wp:positionH>
                <wp:positionV relativeFrom="paragraph">
                  <wp:posOffset>29210</wp:posOffset>
                </wp:positionV>
                <wp:extent cx="5834380" cy="198120"/>
                <wp:effectExtent l="0" t="635" r="0" b="1270"/>
                <wp:wrapNone/>
                <wp:docPr id="5550" name="正方形/長方形 5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4380" cy="1981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550" o:spid="_x0000_s1026" style="position:absolute;left:0;text-align:left;margin-left:-1.8pt;margin-top:2.3pt;width:459.4pt;height:15.6pt;z-index:-2508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" fillcolor="#d8d8d8" stroked="f">
                <v:textbox inset="5.85pt,.7pt,5.85pt,.7pt"/>
              </v:rect>
            </w:pict>
          </mc:Fallback>
        </mc:AlternateContent>
      </w:r>
      <w:r>
        <w:rPr>
          <w:rFonts w:ascii="Century" w:eastAsia="ＭＳ 明朝" w:hAnsi="Century" w:cs="Times New Roman"/>
          <w:noProof/>
          <w:szCs w:val="24"/>
        </w:rPr>
        <mc:AlternateContent>
          <mc:Choice Requires="wpg">
            <w:drawing>
              <wp:anchor distT="0" distB="0" distL="114300" distR="114300" simplePos="0" relativeHeight="252479488" behindDoc="0" locked="0" layoutInCell="1" allowOverlap="1">
                <wp:simplePos x="0" y="0"/>
                <wp:positionH relativeFrom="column">
                  <wp:posOffset>-21590</wp:posOffset>
                </wp:positionH>
                <wp:positionV relativeFrom="paragraph">
                  <wp:posOffset>38735</wp:posOffset>
                </wp:positionV>
                <wp:extent cx="197485" cy="197485"/>
                <wp:effectExtent l="0" t="635" r="0" b="1905"/>
                <wp:wrapNone/>
                <wp:docPr id="5545" name="グループ化 5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85" cy="197485"/>
                          <a:chOff x="0" y="0"/>
                          <a:chExt cx="136071" cy="136071"/>
                        </a:xfrm>
                      </wpg:grpSpPr>
                      <wps:wsp>
                        <wps:cNvPr id="5546" name="正方形/長方形 5"/>
                        <wps:cNvSpPr>
                          <a:spLocks noChangeArrowheads="1"/>
                        </wps:cNvSpPr>
                        <wps:spPr bwMode="auto">
                          <a:xfrm>
                            <a:off x="0" y="0"/>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547" name="正方形/長方形 6"/>
                        <wps:cNvSpPr>
                          <a:spLocks noChangeArrowheads="1"/>
                        </wps:cNvSpPr>
                        <wps:spPr bwMode="auto">
                          <a:xfrm>
                            <a:off x="74476" y="0"/>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548" name="正方形/長方形 7"/>
                        <wps:cNvSpPr>
                          <a:spLocks noChangeArrowheads="1"/>
                        </wps:cNvSpPr>
                        <wps:spPr bwMode="auto">
                          <a:xfrm>
                            <a:off x="0" y="74476"/>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549" name="正方形/長方形 8"/>
                        <wps:cNvSpPr>
                          <a:spLocks noChangeArrowheads="1"/>
                        </wps:cNvSpPr>
                        <wps:spPr bwMode="auto">
                          <a:xfrm>
                            <a:off x="74476" y="74476"/>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545" o:spid="_x0000_s1026" style="position:absolute;left:0;text-align:left;margin-left:-1.7pt;margin-top:3.05pt;width:15.55pt;height:15.55pt;z-index:252479488"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">
                <v:rect id="正方形/長方形 5"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8DZcMA&#10;AADdAAAADwAAAGRycy9kb3ducmV2LnhtbESPwWrDMBBE74H+g9hCb4mUNDbBsRJKSqDkVrfkvFgb&#10;y9hauZaauH8fFQo9DjPzhin3k+vFlcbQetawXCgQxLU3LTcaPj+O8w2IEJEN9p5Jww8F2O8eZiUW&#10;xt/4na5VbESCcChQg41xKKQMtSWHYeEH4uRd/OgwJjk20ox4S3DXy5VSuXTYclqwONDBUt1V306D&#10;OzKd1FnZr9hk6syVen0+dVo/PU4vWxCRpvgf/mu/GQ1Zts7h9016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8DZcMAAADdAAAADwAAAAAAAAAAAAAAAACYAgAAZHJzL2Rv&#10;d25yZXYueG1sUEsFBgAAAAAEAAQA9QAAAIgDAAAAAA==&#10;" fillcolor="#0070c0" stroked="f" strokeweight="2pt"/>
                <v:rect id="正方形/長方形 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m/sMA&#10;AADdAAAADwAAAGRycy9kb3ducmV2LnhtbESPQWvCQBSE70L/w/IK3nS3atqSZpWiCOKtafH8yL5m&#10;Q7Jv0+yq8d+7hUKPw8x8wxSb0XXiQkNoPGt4misQxJU3Ddcavj73s1cQISIb7DyThhsF2KwfJgXm&#10;xl/5gy5lrEWCcMhRg42xz6UMlSWHYe574uR9+8FhTHKopRnwmuCukwulnqXDhtOCxZ62lqq2PDsN&#10;bs90VCdlf2KdqROXarc8tlpPH8f3NxCRxvgf/msfjIYsW73A75v0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Om/sMAAADdAAAADwAAAAAAAAAAAAAAAACYAgAAZHJzL2Rv&#10;d25yZXYueG1sUEsFBgAAAAAEAAQA9QAAAIgDAAAAAA==&#10;" fillcolor="#0070c0" stroked="f" strokeweight="2pt"/>
                <v:rect id="正方形/長方形 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yjL8A&#10;AADdAAAADwAAAGRycy9kb3ducmV2LnhtbERPy4rCMBTdD/gP4QruxsRHRapRhhFhcGdncH1prk2x&#10;ualN1Pr3k4Xg8nDe623vGnGnLtSeNUzGCgRx6U3NlYa/3/3nEkSIyAYbz6ThSQG2m8HHGnPjH3yk&#10;exErkUI45KjBxtjmUobSksMw9i1x4s6+cxgT7CppOnykcNfIqVIL6bDm1GCxpW9L5aW4OQ1uz3RQ&#10;J2WvscrUiQu1mx0uWo+G/dcKRKQ+vsUv94/RkGXzNDe9SU9Ab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jDKMvwAAAN0AAAAPAAAAAAAAAAAAAAAAAJgCAABkcnMvZG93bnJl&#10;di54bWxQSwUGAAAAAAQABAD1AAAAhAMAAAAA&#10;" fillcolor="#0070c0" stroked="f" strokeweight="2pt"/>
                <v:rect id="正方形/長方形 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XF8MA&#10;AADdAAAADwAAAGRycy9kb3ducmV2LnhtbESPQWvCQBSE70L/w/IK3nS3akqbZpWiCOKtafH8yL5m&#10;Q7Jv0+yq8d+7hUKPw8x8wxSb0XXiQkNoPGt4misQxJU3Ddcavj73sxcQISIb7DyThhsF2KwfJgXm&#10;xl/5gy5lrEWCcMhRg42xz6UMlSWHYe574uR9+8FhTHKopRnwmuCukwulnqXDhtOCxZ62lqq2PDsN&#10;bs90VCdlf2KdqROXarc8tlpPH8f3NxCRxvgf/msfjIYsW73C75v0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CXF8MAAADdAAAADwAAAAAAAAAAAAAAAACYAgAAZHJzL2Rv&#10;d25yZXYueG1sUEsFBgAAAAAEAAQA9QAAAIgDAAAAAA==&#10;" fillcolor="#0070c0" stroked="f" strokeweight="2pt"/>
              </v:group>
            </w:pict>
          </mc:Fallback>
        </mc:AlternateContent>
      </w:r>
      <w:r w:rsidRPr="004A17D4">
        <w:rPr>
          <w:rFonts w:ascii="HG丸ｺﾞｼｯｸM-PRO" w:eastAsia="HG丸ｺﾞｼｯｸM-PRO" w:hAnsi="HG丸ｺﾞｼｯｸM-PRO" w:cs="Times New Roman" w:hint="eastAsia"/>
          <w:b/>
          <w:color w:val="000000"/>
          <w:sz w:val="24"/>
          <w:szCs w:val="24"/>
        </w:rPr>
        <w:t>漁港やマリーナ、海水浴場などが広く分布し、「海」を感じる海辺特有の景観</w:t>
      </w:r>
    </w:p>
    <w:p w:rsidR="004A17D4" w:rsidRPr="004A17D4" w:rsidRDefault="004A17D4" w:rsidP="004A17D4">
      <w:pPr>
        <w:adjustRightInd w:val="0"/>
        <w:spacing w:line="320" w:lineRule="exact"/>
        <w:ind w:leftChars="100" w:left="210"/>
        <w:jc w:val="left"/>
        <w:rPr>
          <w:rFonts w:ascii="HG丸ｺﾞｼｯｸM-PRO" w:eastAsia="HG丸ｺﾞｼｯｸM-PRO" w:hAnsi="HG丸ｺﾞｼｯｸM-PRO" w:cs="Times New Roman"/>
          <w:color w:val="000000"/>
          <w:spacing w:val="-4"/>
          <w:szCs w:val="24"/>
        </w:rPr>
      </w:pPr>
      <w:r w:rsidRPr="004A17D4">
        <w:rPr>
          <w:rFonts w:ascii="HG丸ｺﾞｼｯｸM-PRO" w:eastAsia="HG丸ｺﾞｼｯｸM-PRO" w:hAnsi="HG丸ｺﾞｼｯｸM-PRO" w:cs="Times New Roman" w:hint="eastAsia"/>
          <w:color w:val="000000"/>
          <w:spacing w:val="-4"/>
          <w:szCs w:val="24"/>
        </w:rPr>
        <w:t>漁船やヨットなど船舶が係留された港の風景や、海水浴場などの海辺のレクリエーション施設などが、大阪湾沿岸に広く分布しており、身近に「海」の存在を感じることができる、海辺特有の景観が見られます。</w:t>
      </w:r>
    </w:p>
    <w:p w:rsidR="004A17D4" w:rsidRPr="004A17D4" w:rsidRDefault="004A17D4" w:rsidP="004A17D4">
      <w:pPr>
        <w:spacing w:beforeLines="50" w:before="180"/>
        <w:ind w:leftChars="50" w:left="105"/>
        <w:rPr>
          <w:rFonts w:ascii="HG丸ｺﾞｼｯｸM-PRO" w:eastAsia="HG丸ｺﾞｼｯｸM-PRO" w:hAnsi="HG丸ｺﾞｼｯｸM-PRO" w:cs="Times New Roman"/>
          <w:b/>
          <w:color w:val="000000"/>
          <w:spacing w:val="-4"/>
          <w:sz w:val="22"/>
        </w:rPr>
      </w:pPr>
      <w:r>
        <w:rPr>
          <w:rFonts w:ascii="Century" w:eastAsia="ＭＳ 明朝" w:hAnsi="Century" w:cs="Times New Roman"/>
          <w:noProof/>
          <w:color w:val="0070C0"/>
          <w:szCs w:val="24"/>
        </w:rPr>
        <mc:AlternateContent>
          <mc:Choice Requires="wps">
            <w:drawing>
              <wp:anchor distT="0" distB="0" distL="114300" distR="114300" simplePos="0" relativeHeight="252465152" behindDoc="0" locked="0" layoutInCell="1" allowOverlap="1">
                <wp:simplePos x="0" y="0"/>
                <wp:positionH relativeFrom="column">
                  <wp:posOffset>8255</wp:posOffset>
                </wp:positionH>
                <wp:positionV relativeFrom="paragraph">
                  <wp:posOffset>82550</wp:posOffset>
                </wp:positionV>
                <wp:extent cx="3154045" cy="2395855"/>
                <wp:effectExtent l="0" t="0" r="27305" b="23495"/>
                <wp:wrapNone/>
                <wp:docPr id="5544" name="正方形/長方形 5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4045" cy="2395855"/>
                        </a:xfrm>
                        <a:prstGeom prst="rect">
                          <a:avLst/>
                        </a:prstGeom>
                        <a:noFill/>
                        <a:ln w="19050" cap="flat" cmpd="sng" algn="ctr">
                          <a:solidFill>
                            <a:sysClr val="window" lastClr="FFFFFF">
                              <a:lumMod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544" o:spid="_x0000_s1026" style="position:absolute;left:0;text-align:left;margin-left:.65pt;margin-top:6.5pt;width:248.35pt;height:188.6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" filled="f" strokecolor="#7f7f7f" strokeweight="1.5pt">
                <v:stroke dashstyle="3 1"/>
                <v:path arrowok="t"/>
              </v:rect>
            </w:pict>
          </mc:Fallback>
        </mc:AlternateContent>
      </w:r>
      <w:r>
        <w:rPr>
          <w:rFonts w:ascii="Century" w:eastAsia="ＭＳ 明朝" w:hAnsi="Century" w:cs="Times New Roman"/>
          <w:noProof/>
          <w:szCs w:val="24"/>
        </w:rPr>
        <w:drawing>
          <wp:anchor distT="0" distB="0" distL="114300" distR="114300" simplePos="0" relativeHeight="252505088" behindDoc="0" locked="0" layoutInCell="1" allowOverlap="1">
            <wp:simplePos x="0" y="0"/>
            <wp:positionH relativeFrom="column">
              <wp:posOffset>3366770</wp:posOffset>
            </wp:positionH>
            <wp:positionV relativeFrom="paragraph">
              <wp:posOffset>90170</wp:posOffset>
            </wp:positionV>
            <wp:extent cx="2704465" cy="2028190"/>
            <wp:effectExtent l="0" t="0" r="635" b="0"/>
            <wp:wrapNone/>
            <wp:docPr id="5543" name="図 5543" descr="湾岸（特性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7" descr="湾岸（特性３）"/>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704465" cy="2028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7D4">
        <w:rPr>
          <w:rFonts w:ascii="Century" w:eastAsia="ＭＳ 明朝" w:hAnsi="Century" w:cs="Times New Roman" w:hint="eastAsia"/>
          <w:color w:val="0070C0"/>
          <w:sz w:val="22"/>
        </w:rPr>
        <w:t>■</w:t>
      </w:r>
      <w:r w:rsidRPr="004A17D4">
        <w:rPr>
          <w:rFonts w:ascii="HG丸ｺﾞｼｯｸM-PRO" w:eastAsia="HG丸ｺﾞｼｯｸM-PRO" w:hAnsi="HG丸ｺﾞｼｯｸM-PRO" w:cs="Times New Roman" w:hint="eastAsia"/>
          <w:b/>
          <w:color w:val="000000"/>
          <w:spacing w:val="-4"/>
          <w:sz w:val="22"/>
        </w:rPr>
        <w:t>ポイント</w:t>
      </w:r>
    </w:p>
    <w:p w:rsidR="004A17D4" w:rsidRPr="004A17D4" w:rsidRDefault="004A17D4" w:rsidP="004A17D4">
      <w:pPr>
        <w:spacing w:afterLines="20" w:after="72" w:line="300" w:lineRule="exact"/>
        <w:ind w:leftChars="100" w:left="410" w:rightChars="2145" w:right="4504" w:hangingChars="100" w:hanging="200"/>
        <w:rPr>
          <w:rFonts w:ascii="HG丸ｺﾞｼｯｸM-PRO" w:eastAsia="HG丸ｺﾞｼｯｸM-PRO" w:hAnsi="HG丸ｺﾞｼｯｸM-PRO" w:cs="Times New Roman"/>
          <w:sz w:val="20"/>
          <w:szCs w:val="20"/>
        </w:rPr>
      </w:pPr>
      <w:r w:rsidRPr="004A17D4">
        <w:rPr>
          <w:rFonts w:ascii="HG丸ｺﾞｼｯｸM-PRO" w:eastAsia="HG丸ｺﾞｼｯｸM-PRO" w:hAnsi="HG丸ｺﾞｼｯｸM-PRO" w:cs="Times New Roman" w:hint="eastAsia"/>
          <w:sz w:val="20"/>
          <w:szCs w:val="20"/>
        </w:rPr>
        <w:t>◇港湾地区やレクリエーション施設に隣接する施設は、水辺を意識した個性的で親しみのもてる景観づくりを行いましょう。</w:t>
      </w:r>
    </w:p>
    <w:p w:rsidR="004A17D4" w:rsidRPr="004A17D4" w:rsidRDefault="004A17D4" w:rsidP="004A17D4">
      <w:pPr>
        <w:spacing w:afterLines="20" w:after="72" w:line="300" w:lineRule="exact"/>
        <w:ind w:leftChars="100" w:left="410" w:rightChars="2145" w:right="4504" w:hangingChars="100" w:hanging="200"/>
        <w:rPr>
          <w:rFonts w:ascii="HG丸ｺﾞｼｯｸM-PRO" w:eastAsia="HG丸ｺﾞｼｯｸM-PRO" w:hAnsi="HG丸ｺﾞｼｯｸM-PRO" w:cs="Times New Roman" w:hint="eastAsia"/>
          <w:sz w:val="20"/>
          <w:szCs w:val="20"/>
        </w:rPr>
      </w:pPr>
      <w:r w:rsidRPr="004A17D4">
        <w:rPr>
          <w:rFonts w:ascii="HG丸ｺﾞｼｯｸM-PRO" w:eastAsia="HG丸ｺﾞｼｯｸM-PRO" w:hAnsi="HG丸ｺﾞｼｯｸM-PRO" w:cs="Times New Roman" w:hint="eastAsia"/>
          <w:sz w:val="20"/>
          <w:szCs w:val="20"/>
        </w:rPr>
        <w:t>◇海辺に立地する建築物は、水辺からの視線を意識し、海辺の自然環境と一体となるような景観づくりを行いましょう。</w:t>
      </w:r>
    </w:p>
    <w:p w:rsidR="004A17D4" w:rsidRPr="004A17D4" w:rsidRDefault="004A17D4" w:rsidP="004A17D4">
      <w:pPr>
        <w:spacing w:afterLines="20" w:after="72" w:line="300" w:lineRule="exact"/>
        <w:ind w:leftChars="100" w:left="420" w:rightChars="2145" w:right="4504" w:hangingChars="100" w:hanging="210"/>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2474368" behindDoc="0" locked="0" layoutInCell="1" allowOverlap="1">
                <wp:simplePos x="0" y="0"/>
                <wp:positionH relativeFrom="column">
                  <wp:posOffset>3354070</wp:posOffset>
                </wp:positionH>
                <wp:positionV relativeFrom="paragraph">
                  <wp:posOffset>541020</wp:posOffset>
                </wp:positionV>
                <wp:extent cx="2717165" cy="266700"/>
                <wp:effectExtent l="0" t="0" r="6985" b="0"/>
                <wp:wrapNone/>
                <wp:docPr id="5542" name="テキスト ボックス 5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165" cy="266700"/>
                        </a:xfrm>
                        <a:prstGeom prst="rect">
                          <a:avLst/>
                        </a:prstGeom>
                        <a:noFill/>
                        <a:ln w="6350">
                          <a:noFill/>
                        </a:ln>
                        <a:effectLst/>
                      </wps:spPr>
                      <wps:txbx>
                        <w:txbxContent>
                          <w:p w:rsidR="004A17D4" w:rsidRPr="00206A7C" w:rsidRDefault="004A17D4" w:rsidP="004A17D4">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海水浴場など「海」を感じる海辺特有の景観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542" o:spid="_x0000_s1665" type="#_x0000_t202" style="position:absolute;left:0;text-align:left;margin-left:264.1pt;margin-top:42.6pt;width:213.95pt;height:21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" filled="f" stroked="f" strokeweight=".5pt">
                <v:path arrowok="t"/>
                <v:textbox inset="0,0,0,0">
                  <w:txbxContent>
                    <w:p w:rsidR="004A17D4" w:rsidRPr="00206A7C" w:rsidRDefault="004A17D4" w:rsidP="004A17D4">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海水浴場など「海」を感じる海辺特有の景観</w:t>
                      </w:r>
                    </w:p>
                  </w:txbxContent>
                </v:textbox>
              </v:shape>
            </w:pict>
          </mc:Fallback>
        </mc:AlternateContent>
      </w:r>
      <w:r w:rsidRPr="004A17D4">
        <w:rPr>
          <w:rFonts w:ascii="HG丸ｺﾞｼｯｸM-PRO" w:eastAsia="HG丸ｺﾞｼｯｸM-PRO" w:hAnsi="HG丸ｺﾞｼｯｸM-PRO" w:cs="Times New Roman" w:hint="eastAsia"/>
          <w:sz w:val="20"/>
          <w:szCs w:val="20"/>
        </w:rPr>
        <w:t>◇岸和田大橋、泉南マリンブリッジ、田尻スカイブリッジといった特色ある橋梁等付近における建築物等は名所的な空間となるよう意匠等に配慮した景観づくりを行いましょう。</w:t>
      </w:r>
    </w:p>
    <w:p w:rsidR="004A17D4" w:rsidRPr="004A17D4" w:rsidRDefault="004A17D4" w:rsidP="004A17D4">
      <w:pPr>
        <w:widowControl/>
        <w:jc w:val="left"/>
        <w:rPr>
          <w:rFonts w:ascii="HG丸ｺﾞｼｯｸM-PRO" w:eastAsia="HG丸ｺﾞｼｯｸM-PRO" w:hAnsi="HG丸ｺﾞｼｯｸM-PRO" w:cs="Times New Roman" w:hint="eastAsia"/>
          <w:sz w:val="20"/>
          <w:szCs w:val="20"/>
        </w:rPr>
      </w:pPr>
      <w:r>
        <w:rPr>
          <w:rFonts w:ascii="Century" w:eastAsia="ＭＳ 明朝" w:hAnsi="Century" w:cs="Times New Roman"/>
          <w:noProof/>
          <w:szCs w:val="24"/>
        </w:rPr>
        <w:lastRenderedPageBreak/>
        <mc:AlternateContent>
          <mc:Choice Requires="wpg">
            <w:drawing>
              <wp:anchor distT="0" distB="0" distL="114300" distR="114300" simplePos="0" relativeHeight="252466176" behindDoc="0" locked="0" layoutInCell="1" allowOverlap="1" wp14:anchorId="1FA59963" wp14:editId="2EFA3273">
                <wp:simplePos x="0" y="0"/>
                <wp:positionH relativeFrom="column">
                  <wp:posOffset>-6350</wp:posOffset>
                </wp:positionH>
                <wp:positionV relativeFrom="paragraph">
                  <wp:posOffset>-58742</wp:posOffset>
                </wp:positionV>
                <wp:extent cx="5835650" cy="231775"/>
                <wp:effectExtent l="0" t="0" r="0" b="0"/>
                <wp:wrapNone/>
                <wp:docPr id="5539" name="グループ化 5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231775"/>
                          <a:chOff x="9525" y="0"/>
                          <a:chExt cx="4123327" cy="232012"/>
                        </a:xfrm>
                      </wpg:grpSpPr>
                      <wps:wsp>
                        <wps:cNvPr id="5540" name="正方形/長方形 28"/>
                        <wps:cNvSpPr>
                          <a:spLocks noChangeArrowheads="1"/>
                        </wps:cNvSpPr>
                        <wps:spPr bwMode="auto">
                          <a:xfrm>
                            <a:off x="9525" y="0"/>
                            <a:ext cx="152620" cy="232012"/>
                          </a:xfrm>
                          <a:prstGeom prst="rect">
                            <a:avLst/>
                          </a:prstGeom>
                          <a:solidFill>
                            <a:srgbClr val="0070C0"/>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4A17D4">
                              <w:pPr>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w:t>
                              </w:r>
                            </w:p>
                          </w:txbxContent>
                        </wps:txbx>
                        <wps:bodyPr rot="0" vert="horz" wrap="square" lIns="0" tIns="0" rIns="0" bIns="0" anchor="ctr" anchorCtr="0" upright="1">
                          <a:noAutofit/>
                        </wps:bodyPr>
                      </wps:wsp>
                      <wps:wsp>
                        <wps:cNvPr id="5541" name="正方形/長方形 29"/>
                        <wps:cNvSpPr>
                          <a:spLocks noChangeArrowheads="1"/>
                        </wps:cNvSpPr>
                        <wps:spPr bwMode="auto">
                          <a:xfrm>
                            <a:off x="161217" y="0"/>
                            <a:ext cx="3971635" cy="232012"/>
                          </a:xfrm>
                          <a:prstGeom prst="rect">
                            <a:avLst/>
                          </a:prstGeom>
                          <a:solidFill>
                            <a:srgbClr val="D9D9D9"/>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4A17D4">
                              <w:pPr>
                                <w:spacing w:line="32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デザインの手法</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5539" o:spid="_x0000_s1666" style="position:absolute;margin-left:-.5pt;margin-top:-4.65pt;width:459.5pt;height:18.25pt;z-index:252466176;mso-width-relative:margin;mso-height-relative:margin" coordorigin="95" coordsize="4123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">
                <v:rect id="正方形/長方形 28" o:spid="_x0000_s1667" style="position:absolute;left:95;width:152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4fsYA&#10;AADdAAAADwAAAGRycy9kb3ducmV2LnhtbERPTWvCQBC9F/oflil4Ed1oq2jqKqIWihUhansesmMS&#10;mp2N2a2J/fXdg9Dj433PFq0pxZVqV1hWMOhHIIhTqwvOFJyOb70JCOeRNZaWScGNHCzmjw8zjLVt&#10;OKHrwWcihLCLUUHufRVL6dKcDLq+rYgDd7a1QR9gnUldYxPCTSmHUTSWBgsODTlWtMop/T78GAX7&#10;3fb5K+kuyyl+bprLx/r3fIqOSnWe2uUrCE+t/xff3e9awWj0EvaH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o4fsYAAADdAAAADwAAAAAAAAAAAAAAAACYAgAAZHJz&#10;L2Rvd25yZXYueG1sUEsFBgAAAAAEAAQA9QAAAIsDAAAAAA==&#10;" fillcolor="#0070c0" stroked="f" strokeweight="1.25pt">
                  <v:textbox inset="0,0,0,0">
                    <w:txbxContent>
                      <w:p w:rsidR="004A17D4" w:rsidRPr="008C4920" w:rsidRDefault="004A17D4" w:rsidP="004A17D4">
                        <w:pPr>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w:t>
                        </w:r>
                      </w:p>
                    </w:txbxContent>
                  </v:textbox>
                </v:rect>
                <v:rect id="正方形/長方形 29" o:spid="_x0000_s1668" style="position:absolute;left:1612;width:3971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4KMcA&#10;AADdAAAADwAAAGRycy9kb3ducmV2LnhtbESP3WrCQBSE7wu+w3IKvaubiIqmriJCf1CRNm3p7WH3&#10;mASzZ0N2q/HtXUHwcpiZb5jZorO1OFLrK8cK0n4Cglg7U3Gh4Of79XkCwgdkg7VjUnAmD4t572GG&#10;mXEn/qJjHgoRIewzVFCG0GRSel2SRd93DXH09q61GKJsC2laPEW4reUgScbSYsVxocSGViXpQ/5v&#10;FSRvu1RP36cbnQ/+huc9bz9/1xOlnh675QuIQF24h2/tD6NgNBqmcH0Tn4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NuCjHAAAA3QAAAA8AAAAAAAAAAAAAAAAAmAIAAGRy&#10;cy9kb3ducmV2LnhtbFBLBQYAAAAABAAEAPUAAACMAwAAAAA=&#10;" fillcolor="#d9d9d9" stroked="f" strokeweight="1.25pt">
                  <v:textbox inset="0,0,0,0">
                    <w:txbxContent>
                      <w:p w:rsidR="004A17D4" w:rsidRPr="008C4920" w:rsidRDefault="004A17D4" w:rsidP="004A17D4">
                        <w:pPr>
                          <w:spacing w:line="32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デザインの手法</w:t>
                        </w:r>
                      </w:p>
                    </w:txbxContent>
                  </v:textbox>
                </v:rect>
              </v:group>
            </w:pict>
          </mc:Fallback>
        </mc:AlternateContent>
      </w:r>
    </w:p>
    <w:p w:rsidR="004A17D4" w:rsidRPr="004A17D4" w:rsidRDefault="004A17D4" w:rsidP="004A17D4">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2471296" behindDoc="0" locked="0" layoutInCell="1" allowOverlap="1">
                <wp:simplePos x="0" y="0"/>
                <wp:positionH relativeFrom="column">
                  <wp:posOffset>-5715</wp:posOffset>
                </wp:positionH>
                <wp:positionV relativeFrom="paragraph">
                  <wp:posOffset>31750</wp:posOffset>
                </wp:positionV>
                <wp:extent cx="135890" cy="135890"/>
                <wp:effectExtent l="3810" t="3175" r="3175" b="3810"/>
                <wp:wrapNone/>
                <wp:docPr id="5534" name="グループ化 5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136071" cy="136071"/>
                        </a:xfrm>
                      </wpg:grpSpPr>
                      <wps:wsp>
                        <wps:cNvPr id="5535" name="正方形/長方形 43"/>
                        <wps:cNvSpPr>
                          <a:spLocks noChangeArrowheads="1"/>
                        </wps:cNvSpPr>
                        <wps:spPr bwMode="auto">
                          <a:xfrm>
                            <a:off x="0" y="0"/>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536" name="正方形/長方形 44"/>
                        <wps:cNvSpPr>
                          <a:spLocks noChangeArrowheads="1"/>
                        </wps:cNvSpPr>
                        <wps:spPr bwMode="auto">
                          <a:xfrm>
                            <a:off x="74476" y="0"/>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537" name="正方形/長方形 45"/>
                        <wps:cNvSpPr>
                          <a:spLocks noChangeArrowheads="1"/>
                        </wps:cNvSpPr>
                        <wps:spPr bwMode="auto">
                          <a:xfrm>
                            <a:off x="0" y="74476"/>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538" name="正方形/長方形 46"/>
                        <wps:cNvSpPr>
                          <a:spLocks noChangeArrowheads="1"/>
                        </wps:cNvSpPr>
                        <wps:spPr bwMode="auto">
                          <a:xfrm>
                            <a:off x="74476" y="74476"/>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534" o:spid="_x0000_s1026" style="position:absolute;left:0;text-align:left;margin-left:-.45pt;margin-top:2.5pt;width:10.7pt;height:10.7pt;z-index:252471296"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">
                <v:rect id="正方形/長方形 43"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ub8EA&#10;AADdAAAADwAAAGRycy9kb3ducmV2LnhtbESPQYvCMBSE7wv+h/AEb2uiUpFqFNlFEG9W8fxonk2x&#10;ealN1O6/3wgLexxm5htmteldI57UhdqzhslYgSAuvam50nA+7T4XIEJENth4Jg0/FGCzHnysMDf+&#10;xUd6FrESCcIhRw02xjaXMpSWHIaxb4mTd/Wdw5hkV0nT4SvBXSOnSs2lw5rTgsWWviyVt+LhNLgd&#10;00FdlL3HKlMXLtT37HDTejTst0sQkfr4H/5r742GLJtl8H6Tn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L7m/BAAAA3QAAAA8AAAAAAAAAAAAAAAAAmAIAAGRycy9kb3du&#10;cmV2LnhtbFBLBQYAAAAABAAEAPUAAACGAwAAAAA=&#10;" fillcolor="#0070c0" stroked="f" strokeweight="2pt"/>
                <v:rect id="正方形/長方形 44"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lwGMMA&#10;AADdAAAADwAAAGRycy9kb3ducmV2LnhtbESPwWrDMBBE74X8g9hAb43UBpviRjElJRB8q1tyXqyt&#10;ZWKtHEtx3L+PAoUeh5l5w2zK2fViojF0njU8rxQI4sabjlsN31/7p1cQISIb7D2Thl8KUG4XDxss&#10;jL/yJ011bEWCcChQg41xKKQMjSWHYeUH4uT9+NFhTHJspRnxmuCuly9K5dJhx2nB4kA7S82pvjgN&#10;bs9UqaOy59hm6si1+lhXJ60fl/P7G4hIc/wP/7UPRkOWrXO4v0lP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lwGMMAAADdAAAADwAAAAAAAAAAAAAAAACYAgAAZHJzL2Rv&#10;d25yZXYueG1sUEsFBgAAAAAEAAQA9QAAAIgDAAAAAA==&#10;" fillcolor="#0070c0" stroked="f" strokeweight="2pt"/>
                <v:rect id="正方形/長方形 45"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Vg8MA&#10;AADdAAAADwAAAGRycy9kb3ducmV2LnhtbESPQWvCQBSE7wX/w/IEb3XXSqpEN1IqgnhrWjw/ss9s&#10;SPZtzG41/vtuodDjMDPfMNvd6DpxoyE0njUs5goEceVNw7WGr8/D8xpEiMgGO8+k4UEBdsXkaYu5&#10;8Xf+oFsZa5EgHHLUYGPscylDZclhmPueOHkXPziMSQ61NAPeE9x18kWpV+mw4bRgsad3S1VbfjsN&#10;7sB0Umdlr7HO1JlLtV+eWq1n0/FtAyLSGP/Df+2j0ZBlyxX8vklP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XVg8MAAADdAAAADwAAAAAAAAAAAAAAAACYAgAAZHJzL2Rv&#10;d25yZXYueG1sUEsFBgAAAAAEAAQA9QAAAIgDAAAAAA==&#10;" fillcolor="#0070c0" stroked="f" strokeweight="2pt"/>
                <v:rect id="正方形/長方形 46"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B8b8A&#10;AADdAAAADwAAAGRycy9kb3ducmV2LnhtbERPTYvCMBC9C/sfwix4s4lKRbpGkRVh8WYVz0Mz2xSb&#10;SbfJav335iB4fLzv1WZwrbhRHxrPGqaZAkFcedNwreF82k+WIEJENth6Jg0PCrBZf4xWWBh/5yPd&#10;yliLFMKhQA02xq6QMlSWHIbMd8SJ+/W9w5hgX0vT4z2Fu1bOlFpIhw2nBosdfVuqruW/0+D2TAd1&#10;UfYv1rm6cKl288NV6/HnsP0CEWmIb/HL/WM05Pk8zU1v0hOQ6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ikHxvwAAAN0AAAAPAAAAAAAAAAAAAAAAAJgCAABkcnMvZG93bnJl&#10;di54bWxQSwUGAAAAAAQABAD1AAAAhAMAAAAA&#10;" fillcolor="#0070c0" stroked="f" strokeweight="2pt"/>
              </v:group>
            </w:pict>
          </mc:Fallback>
        </mc:AlternateContent>
      </w:r>
      <w:r w:rsidRPr="004A17D4">
        <w:rPr>
          <w:rFonts w:ascii="HG丸ｺﾞｼｯｸM-PRO" w:eastAsia="HG丸ｺﾞｼｯｸM-PRO" w:hAnsi="HG丸ｺﾞｼｯｸM-PRO" w:cs="Times New Roman" w:hint="eastAsia"/>
          <w:b/>
          <w:color w:val="000000"/>
          <w:spacing w:val="-4"/>
          <w:sz w:val="24"/>
          <w:szCs w:val="24"/>
        </w:rPr>
        <w:t xml:space="preserve">形状 </w:t>
      </w:r>
    </w:p>
    <w:p w:rsidR="004A17D4" w:rsidRPr="004A17D4" w:rsidRDefault="004A17D4" w:rsidP="004A17D4">
      <w:pPr>
        <w:ind w:leftChars="50" w:left="325" w:hangingChars="100" w:hanging="220"/>
        <w:rPr>
          <w:rFonts w:ascii="Century" w:eastAsia="ＭＳ 明朝" w:hAnsi="Century" w:cs="Times New Roman"/>
          <w:color w:val="365F91"/>
          <w:sz w:val="22"/>
        </w:rPr>
      </w:pPr>
      <w:r w:rsidRPr="004A17D4">
        <w:rPr>
          <w:rFonts w:ascii="HG丸ｺﾞｼｯｸM-PRO" w:eastAsia="HG丸ｺﾞｼｯｸM-PRO" w:hAnsi="HG丸ｺﾞｼｯｸM-PRO" w:cs="Times New Roman" w:hint="eastAsia"/>
          <w:color w:val="0070C0"/>
          <w:sz w:val="22"/>
        </w:rPr>
        <w:t>■</w:t>
      </w:r>
      <w:r w:rsidRPr="004A17D4">
        <w:rPr>
          <w:rFonts w:ascii="HG丸ｺﾞｼｯｸM-PRO" w:eastAsia="HG丸ｺﾞｼｯｸM-PRO" w:hAnsi="HG丸ｺﾞｼｯｸM-PRO" w:cs="Times New Roman" w:hint="eastAsia"/>
          <w:b/>
          <w:color w:val="000000"/>
          <w:spacing w:val="-4"/>
          <w:sz w:val="22"/>
        </w:rPr>
        <w:t>海側からの視点や高速道路、高速道路からの視点を意識して、大規模な壁面を持つ建築物は単調とならないような凹凸等の工夫をするなど形状に配慮しましょう</w:t>
      </w:r>
    </w:p>
    <w:p w:rsidR="004A17D4" w:rsidRPr="004A17D4" w:rsidRDefault="004A17D4" w:rsidP="004A17D4">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hint="eastAsia"/>
          <w:sz w:val="20"/>
          <w:szCs w:val="20"/>
        </w:rPr>
      </w:pPr>
      <w:r>
        <w:rPr>
          <w:rFonts w:ascii="ＭＳ 明朝" w:eastAsia="ＭＳ 明朝" w:hAnsi="Century" w:cs="Times New Roman"/>
          <w:noProof/>
          <w:szCs w:val="21"/>
        </w:rPr>
        <w:drawing>
          <wp:anchor distT="0" distB="0" distL="114300" distR="114300" simplePos="0" relativeHeight="252507136" behindDoc="0" locked="0" layoutInCell="1" allowOverlap="1">
            <wp:simplePos x="0" y="0"/>
            <wp:positionH relativeFrom="column">
              <wp:posOffset>412115</wp:posOffset>
            </wp:positionH>
            <wp:positionV relativeFrom="paragraph">
              <wp:posOffset>54610</wp:posOffset>
            </wp:positionV>
            <wp:extent cx="2589530" cy="1942465"/>
            <wp:effectExtent l="0" t="0" r="1270" b="635"/>
            <wp:wrapNone/>
            <wp:docPr id="5533" name="図 5533" descr="湾岸（形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9" descr="湾岸（形状）"/>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589530" cy="1942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7D4" w:rsidRPr="004A17D4" w:rsidRDefault="004A17D4" w:rsidP="004A17D4">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mc:AlternateContent>
          <mc:Choice Requires="wps">
            <w:drawing>
              <wp:anchor distT="0" distB="0" distL="114300" distR="114300" simplePos="0" relativeHeight="252508160" behindDoc="0" locked="0" layoutInCell="1" allowOverlap="1">
                <wp:simplePos x="0" y="0"/>
                <wp:positionH relativeFrom="column">
                  <wp:posOffset>1050290</wp:posOffset>
                </wp:positionH>
                <wp:positionV relativeFrom="paragraph">
                  <wp:posOffset>206375</wp:posOffset>
                </wp:positionV>
                <wp:extent cx="1331595" cy="800735"/>
                <wp:effectExtent l="12065" t="15875" r="18415" b="12065"/>
                <wp:wrapNone/>
                <wp:docPr id="5532" name="円/楕円 5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800735"/>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532" o:spid="_x0000_s1026" style="position:absolute;left:0;text-align:left;margin-left:82.7pt;margin-top:16.25pt;width:104.85pt;height:63.0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" filled="f" strokecolor="red" strokeweight="1.5pt">
                <v:stroke dashstyle="1 1"/>
                <v:textbox inset="5.85pt,.7pt,5.85pt,.7pt"/>
              </v:oval>
            </w:pict>
          </mc:Fallback>
        </mc:AlternateContent>
      </w:r>
    </w:p>
    <w:p w:rsidR="004A17D4" w:rsidRPr="004A17D4" w:rsidRDefault="004A17D4" w:rsidP="004A17D4">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hint="eastAsia"/>
          <w:sz w:val="20"/>
          <w:szCs w:val="20"/>
        </w:rPr>
      </w:pPr>
    </w:p>
    <w:p w:rsidR="004A17D4" w:rsidRPr="004A17D4" w:rsidRDefault="004A17D4" w:rsidP="004A17D4">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hint="eastAsia"/>
          <w:sz w:val="20"/>
          <w:szCs w:val="20"/>
        </w:rPr>
      </w:pP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2496896" behindDoc="0" locked="0" layoutInCell="1" allowOverlap="1">
                <wp:simplePos x="0" y="0"/>
                <wp:positionH relativeFrom="column">
                  <wp:posOffset>3067685</wp:posOffset>
                </wp:positionH>
                <wp:positionV relativeFrom="paragraph">
                  <wp:posOffset>3175</wp:posOffset>
                </wp:positionV>
                <wp:extent cx="2487930" cy="442595"/>
                <wp:effectExtent l="0" t="0" r="0" b="0"/>
                <wp:wrapNone/>
                <wp:docPr id="5531" name="テキスト ボックス 5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7930" cy="442595"/>
                        </a:xfrm>
                        <a:prstGeom prst="rect">
                          <a:avLst/>
                        </a:prstGeom>
                        <a:noFill/>
                        <a:ln w="6350">
                          <a:noFill/>
                        </a:ln>
                        <a:effectLst/>
                      </wps:spPr>
                      <wps:txbx>
                        <w:txbxContent>
                          <w:p w:rsidR="004A17D4" w:rsidRPr="00AC0FE2" w:rsidRDefault="004A17D4" w:rsidP="004A17D4">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長大かつ単調な壁面とならないように、壁面に適度な変化を持たせましょう。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531" o:spid="_x0000_s1669" type="#_x0000_t202" style="position:absolute;left:0;text-align:left;margin-left:241.55pt;margin-top:.25pt;width:195.9pt;height:34.8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" filled="f" stroked="f" strokeweight=".5pt">
                <v:path arrowok="t"/>
                <v:textbox>
                  <w:txbxContent>
                    <w:p w:rsidR="004A17D4" w:rsidRPr="00AC0FE2" w:rsidRDefault="004A17D4" w:rsidP="004A17D4">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長大かつ単調な壁面とならないように、壁面に適度な変化を持たせましょう。</w:t>
                      </w:r>
                    </w:p>
                  </w:txbxContent>
                </v:textbox>
              </v:shape>
            </w:pict>
          </mc:Fallback>
        </mc:AlternateContent>
      </w:r>
    </w:p>
    <w:p w:rsidR="004A17D4" w:rsidRPr="004A17D4" w:rsidRDefault="004A17D4" w:rsidP="004A17D4">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hint="eastAsia"/>
          <w:sz w:val="20"/>
          <w:szCs w:val="20"/>
        </w:rPr>
      </w:pPr>
    </w:p>
    <w:p w:rsidR="004A17D4" w:rsidRPr="004A17D4" w:rsidRDefault="004A17D4" w:rsidP="004A17D4">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hint="eastAsia"/>
          <w:sz w:val="20"/>
          <w:szCs w:val="20"/>
        </w:rPr>
      </w:pPr>
    </w:p>
    <w:p w:rsidR="004A17D4" w:rsidRPr="004A17D4" w:rsidRDefault="004A17D4" w:rsidP="004A17D4">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hint="eastAsia"/>
          <w:sz w:val="20"/>
          <w:szCs w:val="20"/>
        </w:rPr>
      </w:pPr>
    </w:p>
    <w:p w:rsidR="004A17D4" w:rsidRPr="004A17D4" w:rsidRDefault="004A17D4" w:rsidP="004A17D4">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hint="eastAsia"/>
          <w:sz w:val="20"/>
          <w:szCs w:val="20"/>
        </w:rPr>
      </w:pPr>
    </w:p>
    <w:p w:rsidR="004A17D4" w:rsidRPr="004A17D4" w:rsidRDefault="004A17D4" w:rsidP="004A17D4">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4A17D4" w:rsidRPr="004A17D4" w:rsidRDefault="004A17D4" w:rsidP="004A17D4">
      <w:pPr>
        <w:ind w:leftChars="50" w:left="325" w:hangingChars="100" w:hanging="220"/>
        <w:rPr>
          <w:rFonts w:ascii="Century" w:eastAsia="ＭＳ 明朝" w:hAnsi="Century" w:cs="Times New Roman"/>
          <w:color w:val="365F91"/>
          <w:sz w:val="22"/>
        </w:rPr>
      </w:pPr>
      <w:r w:rsidRPr="004A17D4">
        <w:rPr>
          <w:rFonts w:ascii="HG丸ｺﾞｼｯｸM-PRO" w:eastAsia="HG丸ｺﾞｼｯｸM-PRO" w:hAnsi="HG丸ｺﾞｼｯｸM-PRO" w:cs="Times New Roman" w:hint="eastAsia"/>
          <w:color w:val="0070C0"/>
          <w:sz w:val="22"/>
        </w:rPr>
        <w:t>■</w:t>
      </w:r>
      <w:r w:rsidRPr="004A17D4">
        <w:rPr>
          <w:rFonts w:ascii="HG丸ｺﾞｼｯｸM-PRO" w:eastAsia="HG丸ｺﾞｼｯｸM-PRO" w:hAnsi="HG丸ｺﾞｼｯｸM-PRO" w:cs="Times New Roman" w:hint="eastAsia"/>
          <w:b/>
          <w:color w:val="000000"/>
          <w:spacing w:val="-8"/>
          <w:sz w:val="22"/>
        </w:rPr>
        <w:t>地域のアイスポットやランドマーク的な景観となるよう、外観の意匠や形状に配慮しましょう</w:t>
      </w:r>
    </w:p>
    <w:p w:rsidR="004A17D4" w:rsidRPr="004A17D4" w:rsidRDefault="004A17D4" w:rsidP="004A17D4">
      <w:pPr>
        <w:spacing w:afterLines="20" w:after="72" w:line="300" w:lineRule="exact"/>
        <w:ind w:leftChars="100" w:left="420" w:rightChars="1400" w:right="2940" w:hangingChars="100" w:hanging="210"/>
        <w:jc w:val="left"/>
        <w:rPr>
          <w:rFonts w:ascii="HG丸ｺﾞｼｯｸM-PRO" w:eastAsia="HG丸ｺﾞｼｯｸM-PRO" w:hAnsi="HG丸ｺﾞｼｯｸM-PRO" w:cs="Times New Roman"/>
          <w:sz w:val="20"/>
          <w:szCs w:val="20"/>
        </w:rPr>
      </w:pPr>
      <w:r>
        <w:rPr>
          <w:rFonts w:ascii="ＭＳ 明朝" w:eastAsia="ＭＳ 明朝" w:hAnsi="Century" w:cs="Times New Roman"/>
          <w:noProof/>
          <w:szCs w:val="21"/>
        </w:rPr>
        <w:drawing>
          <wp:anchor distT="0" distB="0" distL="114300" distR="114300" simplePos="0" relativeHeight="252510208" behindDoc="0" locked="0" layoutInCell="1" allowOverlap="1">
            <wp:simplePos x="0" y="0"/>
            <wp:positionH relativeFrom="column">
              <wp:posOffset>4118610</wp:posOffset>
            </wp:positionH>
            <wp:positionV relativeFrom="paragraph">
              <wp:posOffset>152400</wp:posOffset>
            </wp:positionV>
            <wp:extent cx="2061210" cy="1558290"/>
            <wp:effectExtent l="0" t="0" r="0" b="3810"/>
            <wp:wrapNone/>
            <wp:docPr id="5530" name="図 5530" descr="湾岸（アイスポット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2" descr="湾岸（アイスポット３）"/>
                    <pic:cNvPicPr>
                      <a:picLocks noChangeAspect="1" noChangeArrowheads="1"/>
                    </pic:cNvPicPr>
                  </pic:nvPicPr>
                  <pic:blipFill>
                    <a:blip r:embed="rId144">
                      <a:extLst>
                        <a:ext uri="{28A0092B-C50C-407E-A947-70E740481C1C}">
                          <a14:useLocalDpi xmlns:a14="http://schemas.microsoft.com/office/drawing/2010/main" val="0"/>
                        </a:ext>
                      </a:extLst>
                    </a:blip>
                    <a:srcRect t="4341" r="16577" b="11790"/>
                    <a:stretch>
                      <a:fillRect/>
                    </a:stretch>
                  </pic:blipFill>
                  <pic:spPr bwMode="auto">
                    <a:xfrm>
                      <a:off x="0" y="0"/>
                      <a:ext cx="2061210"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Century" w:cs="Times New Roman"/>
          <w:noProof/>
          <w:szCs w:val="21"/>
        </w:rPr>
        <w:drawing>
          <wp:anchor distT="0" distB="0" distL="114300" distR="114300" simplePos="0" relativeHeight="252509184" behindDoc="0" locked="0" layoutInCell="1" allowOverlap="1">
            <wp:simplePos x="0" y="0"/>
            <wp:positionH relativeFrom="column">
              <wp:posOffset>-121285</wp:posOffset>
            </wp:positionH>
            <wp:positionV relativeFrom="paragraph">
              <wp:posOffset>161925</wp:posOffset>
            </wp:positionV>
            <wp:extent cx="2068830" cy="1550035"/>
            <wp:effectExtent l="0" t="0" r="7620" b="0"/>
            <wp:wrapNone/>
            <wp:docPr id="5529" name="図 5529" descr="湾岸（アイスポット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1" descr="湾岸（アイスポット１）"/>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68830"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Century" w:cs="Times New Roman"/>
          <w:noProof/>
          <w:szCs w:val="21"/>
        </w:rPr>
        <w:drawing>
          <wp:anchor distT="0" distB="0" distL="114300" distR="114300" simplePos="0" relativeHeight="252526592" behindDoc="0" locked="0" layoutInCell="1" allowOverlap="1">
            <wp:simplePos x="0" y="0"/>
            <wp:positionH relativeFrom="column">
              <wp:posOffset>1993900</wp:posOffset>
            </wp:positionH>
            <wp:positionV relativeFrom="paragraph">
              <wp:posOffset>161925</wp:posOffset>
            </wp:positionV>
            <wp:extent cx="2068195" cy="1552575"/>
            <wp:effectExtent l="0" t="0" r="8255" b="9525"/>
            <wp:wrapNone/>
            <wp:docPr id="5528" name="図 5528" descr="（湾岸アイスポット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7" descr="（湾岸アイスポット２）"/>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6819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7D4" w:rsidRPr="004A17D4" w:rsidRDefault="004A17D4" w:rsidP="004A17D4">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4A17D4" w:rsidRPr="004A17D4" w:rsidRDefault="004A17D4" w:rsidP="004A17D4">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4A17D4" w:rsidRPr="004A17D4" w:rsidRDefault="004A17D4" w:rsidP="004A17D4">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4A17D4" w:rsidRPr="004A17D4" w:rsidRDefault="004A17D4" w:rsidP="004A17D4">
      <w:pPr>
        <w:widowControl/>
        <w:jc w:val="left"/>
        <w:rPr>
          <w:rFonts w:ascii="HG丸ｺﾞｼｯｸM-PRO" w:eastAsia="HG丸ｺﾞｼｯｸM-PRO" w:hAnsi="HG丸ｺﾞｼｯｸM-PRO" w:cs="Times New Roman" w:hint="eastAsia"/>
          <w:sz w:val="20"/>
          <w:szCs w:val="20"/>
        </w:rPr>
      </w:pPr>
    </w:p>
    <w:p w:rsidR="004A17D4" w:rsidRPr="004A17D4" w:rsidRDefault="004A17D4" w:rsidP="004A17D4">
      <w:pPr>
        <w:widowControl/>
        <w:jc w:val="left"/>
        <w:rPr>
          <w:rFonts w:ascii="HG丸ｺﾞｼｯｸM-PRO" w:eastAsia="HG丸ｺﾞｼｯｸM-PRO" w:hAnsi="HG丸ｺﾞｼｯｸM-PRO" w:cs="Times New Roman" w:hint="eastAsia"/>
          <w:sz w:val="20"/>
          <w:szCs w:val="20"/>
        </w:rPr>
      </w:pPr>
    </w:p>
    <w:p w:rsidR="004A17D4" w:rsidRPr="004A17D4" w:rsidRDefault="004A17D4" w:rsidP="004A17D4">
      <w:pPr>
        <w:widowControl/>
        <w:jc w:val="left"/>
        <w:rPr>
          <w:rFonts w:ascii="HG丸ｺﾞｼｯｸM-PRO" w:eastAsia="HG丸ｺﾞｼｯｸM-PRO" w:hAnsi="HG丸ｺﾞｼｯｸM-PRO" w:cs="Times New Roman" w:hint="eastAsia"/>
          <w:sz w:val="20"/>
          <w:szCs w:val="20"/>
        </w:rPr>
      </w:pPr>
    </w:p>
    <w:p w:rsidR="004A17D4" w:rsidRPr="004A17D4" w:rsidRDefault="004A17D4" w:rsidP="004A17D4">
      <w:pPr>
        <w:widowControl/>
        <w:jc w:val="left"/>
        <w:rPr>
          <w:rFonts w:ascii="HG丸ｺﾞｼｯｸM-PRO" w:eastAsia="HG丸ｺﾞｼｯｸM-PRO" w:hAnsi="HG丸ｺﾞｼｯｸM-PRO" w:cs="Times New Roman" w:hint="eastAsia"/>
          <w:sz w:val="20"/>
          <w:szCs w:val="20"/>
        </w:rPr>
      </w:pPr>
    </w:p>
    <w:p w:rsidR="004A17D4" w:rsidRPr="004A17D4" w:rsidRDefault="004A17D4" w:rsidP="004A17D4">
      <w:pPr>
        <w:widowControl/>
        <w:jc w:val="left"/>
        <w:rPr>
          <w:rFonts w:ascii="HG丸ｺﾞｼｯｸM-PRO" w:eastAsia="HG丸ｺﾞｼｯｸM-PRO" w:hAnsi="HG丸ｺﾞｼｯｸM-PRO" w:cs="Times New Roman" w:hint="eastAsia"/>
          <w:sz w:val="20"/>
          <w:szCs w:val="20"/>
        </w:rPr>
      </w:pPr>
    </w:p>
    <w:p w:rsidR="004A17D4" w:rsidRPr="004A17D4" w:rsidRDefault="004A17D4" w:rsidP="004A17D4">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2472320" behindDoc="0" locked="0" layoutInCell="1" allowOverlap="1">
                <wp:simplePos x="0" y="0"/>
                <wp:positionH relativeFrom="column">
                  <wp:posOffset>-5715</wp:posOffset>
                </wp:positionH>
                <wp:positionV relativeFrom="paragraph">
                  <wp:posOffset>48260</wp:posOffset>
                </wp:positionV>
                <wp:extent cx="135890" cy="135890"/>
                <wp:effectExtent l="3810" t="635" r="3175" b="0"/>
                <wp:wrapNone/>
                <wp:docPr id="5523" name="グループ化 5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136071" cy="136071"/>
                        </a:xfrm>
                      </wpg:grpSpPr>
                      <wps:wsp>
                        <wps:cNvPr id="5524" name="正方形/長方形 591"/>
                        <wps:cNvSpPr>
                          <a:spLocks noChangeArrowheads="1"/>
                        </wps:cNvSpPr>
                        <wps:spPr bwMode="auto">
                          <a:xfrm>
                            <a:off x="0" y="0"/>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525" name="正方形/長方形 592"/>
                        <wps:cNvSpPr>
                          <a:spLocks noChangeArrowheads="1"/>
                        </wps:cNvSpPr>
                        <wps:spPr bwMode="auto">
                          <a:xfrm>
                            <a:off x="74476" y="0"/>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526" name="正方形/長方形 593"/>
                        <wps:cNvSpPr>
                          <a:spLocks noChangeArrowheads="1"/>
                        </wps:cNvSpPr>
                        <wps:spPr bwMode="auto">
                          <a:xfrm>
                            <a:off x="0" y="74476"/>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527" name="正方形/長方形 594"/>
                        <wps:cNvSpPr>
                          <a:spLocks noChangeArrowheads="1"/>
                        </wps:cNvSpPr>
                        <wps:spPr bwMode="auto">
                          <a:xfrm>
                            <a:off x="74476" y="74476"/>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523" o:spid="_x0000_s1026" style="position:absolute;left:0;text-align:left;margin-left:-.45pt;margin-top:3.8pt;width:10.7pt;height:10.7pt;z-index:252472320"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">
                <v:rect id="正方形/長方形 591"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dKcIA&#10;AADdAAAADwAAAGRycy9kb3ducmV2LnhtbESPQWsCMRSE74L/IbyCN02qrsjWKKIIxVu3Zc+Pzetm&#10;cfOybqJu/70pFHocZuYbZrMbXCvu1IfGs4bXmQJBXHnTcK3h6/M0XYMIEdlg65k0/FCA3XY82mBu&#10;/IM/6F7EWiQIhxw12Bi7XMpQWXIYZr4jTt637x3GJPtamh4fCe5aOVdqJR02nBYsdnSwVF2Km9Pg&#10;TkxnVSp7jXWmSi7UcXG+aD15GfZvICIN8T/81343GrJsvoTfN+kJ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t0pwgAAAN0AAAAPAAAAAAAAAAAAAAAAAJgCAABkcnMvZG93&#10;bnJldi54bWxQSwUGAAAAAAQABAD1AAAAhwMAAAAA&#10;" fillcolor="#0070c0" stroked="f" strokeweight="2pt"/>
                <v:rect id="正方形/長方形 592"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4ssEA&#10;AADdAAAADwAAAGRycy9kb3ducmV2LnhtbESPQYvCMBSE78L+h/CEvWmiS2XpGkUUQbxZxfOjeTbF&#10;5qXbRO3++40geBxm5htmvuxdI+7UhdqzhslYgSAuvam50nA6bkffIEJENth4Jg1/FGC5+BjMMTf+&#10;wQe6F7ESCcIhRw02xjaXMpSWHIaxb4mTd/Gdw5hkV0nT4SPBXSOnSs2kw5rTgsWW1pbKa3FzGtyW&#10;aa/Oyv7GKlNnLtTma3/V+nPYr35AROrjO/xq74yGLJtm8HyTno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eLLBAAAA3QAAAA8AAAAAAAAAAAAAAAAAmAIAAGRycy9kb3du&#10;cmV2LnhtbFBLBQYAAAAABAAEAPUAAACGAwAAAAA=&#10;" fillcolor="#0070c0" stroked="f" strokeweight="2pt"/>
                <v:rect id="正方形/長方形 593"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mxcEA&#10;AADdAAAADwAAAGRycy9kb3ducmV2LnhtbESPQYvCMBSE78L+h/AWvGmiS0W6RpEVYfFmFc+P5m1T&#10;bF66TdT6740geBxm5htmsepdI67UhdqzhslYgSAuvam50nA8bEdzECEiG2w8k4Y7BVgtPwYLzI2/&#10;8Z6uRaxEgnDIUYONsc2lDKUlh2HsW+Lk/fnOYUyyq6Tp8JbgrpFTpWbSYc1pwWJLP5bKc3FxGtyW&#10;aadOyv7HKlMnLtTma3fWevjZr79BROrjO/xq/xoNWTadwfNNeg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A5sXBAAAA3QAAAA8AAAAAAAAAAAAAAAAAmAIAAGRycy9kb3du&#10;cmV2LnhtbFBLBQYAAAAABAAEAPUAAACGAwAAAAA=&#10;" fillcolor="#0070c0" stroked="f" strokeweight="2pt"/>
                <v:rect id="正方形/長方形 594"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DXsIA&#10;AADdAAAADwAAAGRycy9kb3ducmV2LnhtbESPQWsCMRSE70L/Q3iF3jSpZW3ZGkUsgnhzlT0/Nq+b&#10;xc3LdpPq+u+NIHgcZuYbZr4cXCvO1IfGs4b3iQJBXHnTcK3heNiMv0CEiGyw9UwarhRguXgZzTE3&#10;/sJ7OhexFgnCIUcNNsYulzJUlhyGie+Ik/fre4cxyb6WpsdLgrtWTpWaSYcNpwWLHa0tVafi32lw&#10;G6adKpX9i3WmSi7Uz8fupPXb67D6BhFpiM/wo701GrJs+gn3N+kJ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ENewgAAAN0AAAAPAAAAAAAAAAAAAAAAAJgCAABkcnMvZG93&#10;bnJldi54bWxQSwUGAAAAAAQABAD1AAAAhwMAAAAA&#10;" fillcolor="#0070c0" stroked="f" strokeweight="2pt"/>
              </v:group>
            </w:pict>
          </mc:Fallback>
        </mc:AlternateContent>
      </w:r>
      <w:r w:rsidRPr="004A17D4">
        <w:rPr>
          <w:rFonts w:ascii="HG丸ｺﾞｼｯｸM-PRO" w:eastAsia="HG丸ｺﾞｼｯｸM-PRO" w:hAnsi="HG丸ｺﾞｼｯｸM-PRO" w:cs="Times New Roman" w:hint="eastAsia"/>
          <w:b/>
          <w:color w:val="000000"/>
          <w:spacing w:val="-4"/>
          <w:sz w:val="24"/>
          <w:szCs w:val="24"/>
        </w:rPr>
        <w:t xml:space="preserve">配置（設備等） </w:t>
      </w:r>
    </w:p>
    <w:p w:rsidR="004A17D4" w:rsidRPr="004A17D4" w:rsidRDefault="004A17D4" w:rsidP="004A17D4">
      <w:pPr>
        <w:ind w:leftChars="50" w:left="325" w:hangingChars="100" w:hanging="220"/>
        <w:rPr>
          <w:rFonts w:ascii="Century" w:eastAsia="ＭＳ 明朝" w:hAnsi="Century" w:cs="Times New Roman"/>
          <w:color w:val="365F91"/>
          <w:sz w:val="22"/>
        </w:rPr>
      </w:pPr>
      <w:r w:rsidRPr="004A17D4">
        <w:rPr>
          <w:rFonts w:ascii="HG丸ｺﾞｼｯｸM-PRO" w:eastAsia="HG丸ｺﾞｼｯｸM-PRO" w:hAnsi="HG丸ｺﾞｼｯｸM-PRO" w:cs="Times New Roman" w:hint="eastAsia"/>
          <w:color w:val="0070C0"/>
          <w:sz w:val="22"/>
        </w:rPr>
        <w:t>■</w:t>
      </w:r>
      <w:r w:rsidRPr="004A17D4">
        <w:rPr>
          <w:rFonts w:ascii="HG丸ｺﾞｼｯｸM-PRO" w:eastAsia="HG丸ｺﾞｼｯｸM-PRO" w:hAnsi="HG丸ｺﾞｼｯｸM-PRO" w:cs="Times New Roman" w:hint="eastAsia"/>
          <w:b/>
          <w:color w:val="000000"/>
          <w:spacing w:val="-4"/>
          <w:sz w:val="22"/>
        </w:rPr>
        <w:t>工場等の設備や資材置場は、目立ちにくい場所に配置する等、見苦しくならないよう親水空間からの見え方に配慮しましょう</w:t>
      </w:r>
    </w:p>
    <w:p w:rsidR="004A17D4" w:rsidRPr="004A17D4" w:rsidRDefault="004A17D4" w:rsidP="004A17D4">
      <w:pPr>
        <w:widowControl/>
        <w:jc w:val="center"/>
        <w:rPr>
          <w:rFonts w:ascii="HG丸ｺﾞｼｯｸM-PRO" w:eastAsia="HG丸ｺﾞｼｯｸM-PRO" w:hAnsi="HG丸ｺﾞｼｯｸM-PRO" w:cs="Times New Roman"/>
          <w:sz w:val="20"/>
          <w:szCs w:val="20"/>
        </w:rPr>
      </w:pPr>
      <w:r>
        <w:rPr>
          <w:rFonts w:ascii="Century" w:eastAsia="ＭＳ 明朝" w:hAnsi="Century" w:cs="Times New Roman"/>
          <w:noProof/>
          <w:szCs w:val="24"/>
        </w:rPr>
        <mc:AlternateContent>
          <mc:Choice Requires="wps">
            <w:drawing>
              <wp:anchor distT="0" distB="0" distL="114300" distR="114300" simplePos="0" relativeHeight="252529664" behindDoc="0" locked="0" layoutInCell="1" allowOverlap="1">
                <wp:simplePos x="0" y="0"/>
                <wp:positionH relativeFrom="column">
                  <wp:posOffset>4680585</wp:posOffset>
                </wp:positionH>
                <wp:positionV relativeFrom="paragraph">
                  <wp:posOffset>73660</wp:posOffset>
                </wp:positionV>
                <wp:extent cx="480695" cy="483235"/>
                <wp:effectExtent l="13335" t="16510" r="10795" b="14605"/>
                <wp:wrapNone/>
                <wp:docPr id="5522" name="円/楕円 5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695" cy="483235"/>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522" o:spid="_x0000_s1026" style="position:absolute;left:0;text-align:left;margin-left:368.55pt;margin-top:5.8pt;width:37.85pt;height:38.0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" filled="f" strokecolor="red" strokeweight="1.5pt">
                <v:stroke dashstyle="1 1"/>
                <v:textbox inset="5.85pt,.7pt,5.85pt,.7pt"/>
              </v:oval>
            </w:pict>
          </mc:Fallback>
        </mc:AlternateContent>
      </w:r>
      <w:r>
        <w:rPr>
          <w:rFonts w:ascii="Century" w:eastAsia="ＭＳ 明朝" w:hAnsi="Century" w:cs="Times New Roman" w:hint="eastAsia"/>
          <w:noProof/>
          <w:color w:val="365F91"/>
          <w:sz w:val="22"/>
        </w:rPr>
        <mc:AlternateContent>
          <mc:Choice Requires="wpg">
            <w:drawing>
              <wp:anchor distT="0" distB="0" distL="114300" distR="114300" simplePos="0" relativeHeight="252514304" behindDoc="0" locked="0" layoutInCell="1" allowOverlap="1">
                <wp:simplePos x="0" y="0"/>
                <wp:positionH relativeFrom="column">
                  <wp:posOffset>3218815</wp:posOffset>
                </wp:positionH>
                <wp:positionV relativeFrom="paragraph">
                  <wp:posOffset>127000</wp:posOffset>
                </wp:positionV>
                <wp:extent cx="2520315" cy="1499870"/>
                <wp:effectExtent l="0" t="12700" r="13970" b="1905"/>
                <wp:wrapNone/>
                <wp:docPr id="5512" name="グループ化 5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1499870"/>
                          <a:chOff x="1580" y="11854"/>
                          <a:chExt cx="3273" cy="1965"/>
                        </a:xfrm>
                      </wpg:grpSpPr>
                      <wps:wsp>
                        <wps:cNvPr id="5513" name="Rectangle 5147"/>
                        <wps:cNvSpPr>
                          <a:spLocks noChangeArrowheads="1"/>
                        </wps:cNvSpPr>
                        <wps:spPr bwMode="auto">
                          <a:xfrm>
                            <a:off x="1580" y="11855"/>
                            <a:ext cx="450" cy="1962"/>
                          </a:xfrm>
                          <a:prstGeom prst="rect">
                            <a:avLst/>
                          </a:prstGeom>
                          <a:gradFill rotWithShape="1">
                            <a:gsLst>
                              <a:gs pos="0">
                                <a:srgbClr val="FFFFFF"/>
                              </a:gs>
                              <a:gs pos="100000">
                                <a:srgbClr val="B8CCE4"/>
                              </a:gs>
                            </a:gsLst>
                            <a:lin ang="0" scaled="1"/>
                          </a:gradFill>
                          <a:ln>
                            <a:noFill/>
                          </a:ln>
                          <a:effectLst/>
                          <a:extLs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514" name="Rectangle 5148"/>
                        <wps:cNvSpPr>
                          <a:spLocks noChangeArrowheads="1"/>
                        </wps:cNvSpPr>
                        <wps:spPr bwMode="auto">
                          <a:xfrm>
                            <a:off x="2040" y="13558"/>
                            <a:ext cx="376" cy="261"/>
                          </a:xfrm>
                          <a:prstGeom prst="rect">
                            <a:avLst/>
                          </a:prstGeom>
                          <a:solidFill>
                            <a:srgbClr val="D8D8D8"/>
                          </a:solidFill>
                          <a:ln>
                            <a:noFill/>
                          </a:ln>
                          <a:effectLst/>
                          <a:extLs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515" name="Rectangle 5149"/>
                        <wps:cNvSpPr>
                          <a:spLocks noChangeArrowheads="1"/>
                        </wps:cNvSpPr>
                        <wps:spPr bwMode="auto">
                          <a:xfrm>
                            <a:off x="2035" y="11854"/>
                            <a:ext cx="2329" cy="1340"/>
                          </a:xfrm>
                          <a:prstGeom prst="rect">
                            <a:avLst/>
                          </a:prstGeom>
                          <a:solidFill>
                            <a:srgbClr val="E6E2D2"/>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516" name="Rectangle 5150"/>
                        <wps:cNvSpPr>
                          <a:spLocks noChangeArrowheads="1"/>
                        </wps:cNvSpPr>
                        <wps:spPr bwMode="auto">
                          <a:xfrm>
                            <a:off x="2040" y="13178"/>
                            <a:ext cx="2791" cy="388"/>
                          </a:xfrm>
                          <a:prstGeom prst="rect">
                            <a:avLst/>
                          </a:prstGeom>
                          <a:solidFill>
                            <a:srgbClr val="D8D8D8"/>
                          </a:solidFill>
                          <a:ln>
                            <a:noFill/>
                          </a:ln>
                          <a:effectLst/>
                          <a:extLs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517" name="AutoShape 5151"/>
                        <wps:cNvCnPr>
                          <a:cxnSpLocks noChangeShapeType="1"/>
                        </wps:cNvCnPr>
                        <wps:spPr bwMode="auto">
                          <a:xfrm flipV="1">
                            <a:off x="2031" y="13179"/>
                            <a:ext cx="2822"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5518" name="AutoShape 5152"/>
                        <wps:cNvCnPr>
                          <a:cxnSpLocks noChangeShapeType="1"/>
                        </wps:cNvCnPr>
                        <wps:spPr bwMode="auto">
                          <a:xfrm>
                            <a:off x="2405" y="13566"/>
                            <a:ext cx="2448"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5519" name="Rectangle 5153"/>
                        <wps:cNvSpPr>
                          <a:spLocks noChangeArrowheads="1"/>
                        </wps:cNvSpPr>
                        <wps:spPr bwMode="auto">
                          <a:xfrm>
                            <a:off x="2320" y="12259"/>
                            <a:ext cx="1690" cy="529"/>
                          </a:xfrm>
                          <a:prstGeom prst="rect">
                            <a:avLst/>
                          </a:prstGeom>
                          <a:solidFill>
                            <a:srgbClr val="A5A5A5"/>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520" name="AutoShape 5154"/>
                        <wps:cNvCnPr>
                          <a:cxnSpLocks noChangeShapeType="1"/>
                        </wps:cNvCnPr>
                        <wps:spPr bwMode="auto">
                          <a:xfrm flipH="1">
                            <a:off x="2032" y="13166"/>
                            <a:ext cx="0" cy="644"/>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5521" name="AutoShape 5155"/>
                        <wps:cNvCnPr>
                          <a:cxnSpLocks noChangeShapeType="1"/>
                        </wps:cNvCnPr>
                        <wps:spPr bwMode="auto">
                          <a:xfrm flipH="1">
                            <a:off x="2408" y="13554"/>
                            <a:ext cx="0" cy="248"/>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5512" o:spid="_x0000_s1026" style="position:absolute;left:0;text-align:left;margin-left:253.45pt;margin-top:10pt;width:198.45pt;height:118.1pt;z-index:252514304" coordorigin="1580,11854" coordsize="3273,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">
                <v:rect id="Rectangle 5147" o:spid="_x0000_s1027" style="position:absolute;left:1580;top:11855;width:450;height:1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0e8YA&#10;AADdAAAADwAAAGRycy9kb3ducmV2LnhtbESPUWvCMBSF3wf+h3AF32aqpXN0RpENccL2MN0PuDR3&#10;bbC5KUms1V+/CIM9Hs453+Es14NtRU8+GMcKZtMMBHHltOFawfdx+/gMIkRkja1jUnClAOvV6GGJ&#10;pXYX/qL+EGuRIBxKVNDE2JVShqohi2HqOuLk/ThvMSbpa6k9XhLctnKeZU/SouG00GBHrw1Vp8PZ&#10;KuhzM8/i52Koi/acm51/u37sb0pNxsPmBUSkIf6H/9rvWkFRzHK4v0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P0e8YAAADdAAAADwAAAAAAAAAAAAAAAACYAgAAZHJz&#10;L2Rvd25yZXYueG1sUEsFBgAAAAAEAAQA9QAAAIsDAAAAAA==&#10;" stroked="f" strokeweight="2pt">
                  <v:fill color2="#b8cce4" rotate="t" angle="90" focus="100%" type="gradient"/>
                </v:rect>
                <v:rect id="Rectangle 5148" o:spid="_x0000_s1028" style="position:absolute;left:2040;top:13558;width:376;height: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L8cYA&#10;AADdAAAADwAAAGRycy9kb3ducmV2LnhtbESPX0vDQBDE3wt+h2MF3+yl0hYbey0qChHaB/uHvi65&#10;bS6Y2wu5NY3f3hOEPg4z8xtmuR58o3rqYh3YwGScgSIug625MnDYv98/goqCbLEJTAZ+KMJ6dTNa&#10;Ym7DhT+p30mlEoRjjgacSJtrHUtHHuM4tMTJO4fOoyTZVdp2eElw3+iHLJtrjzWnBYctvToqv3bf&#10;3kA1/ZDTEd3i7VzwpthK078MR2PubofnJ1BCg1zD/+3CGpjNJlP4e5Oe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iL8cYAAADdAAAADwAAAAAAAAAAAAAAAACYAgAAZHJz&#10;L2Rvd25yZXYueG1sUEsFBgAAAAAEAAQA9QAAAIsDAAAAAA==&#10;" fillcolor="#d8d8d8" stroked="f" strokeweight="2pt"/>
                <v:rect id="Rectangle 5149" o:spid="_x0000_s1029" style="position:absolute;left:2035;top:11854;width:2329;height:1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kOcQA&#10;AADdAAAADwAAAGRycy9kb3ducmV2LnhtbESPQYvCMBSE7wv+h/AEb2uiUFeqUUQQe1qwK4K3R/Ns&#10;i81LbaJ2/70RFvY4zMw3zHLd20Y8qPO1Yw2TsQJBXDhTc6nh+LP7nIPwAdlg45g0/JKH9WrwscTU&#10;uCcf6JGHUkQI+xQ1VCG0qZS+qMiiH7uWOHoX11kMUXalNB0+I9w2cqrUTFqsOS5U2NK2ouKa362G&#10;zXd2O8+SL1VesyPl8nI6qL3VejTsNwsQgfrwH/5rZ0ZDkkwSeL+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CZDnEAAAA3QAAAA8AAAAAAAAAAAAAAAAAmAIAAGRycy9k&#10;b3ducmV2LnhtbFBLBQYAAAAABAAEAPUAAACJAwAAAAA=&#10;" fillcolor="#e6e2d2" strokeweight="1pt"/>
                <v:rect id="Rectangle 5150" o:spid="_x0000_s1030" style="position:absolute;left:2040;top:13178;width:2791;height: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HcYA&#10;AADdAAAADwAAAGRycy9kb3ducmV2LnhtbESPQUvDQBSE74L/YXlCb+2m0haN3RaVFiLYg9Xi9ZF9&#10;zQazb0P2NU3/vSsUPA4z8w2zXA++UT11sQ5sYDrJQBGXwdZcGfj63I4fQEVBttgEJgMXirBe3d4s&#10;MbfhzB/U76VSCcIxRwNOpM21jqUjj3ESWuLkHUPnUZLsKm07PCe4b/R9li20x5rTgsOWXh2VP/uT&#10;N1DN3uT7gO5xcyz4vdhJ078MB2NGd8PzEyihQf7D13ZhDczn0wX8vUlP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wHcYAAADdAAAADwAAAAAAAAAAAAAAAACYAgAAZHJz&#10;L2Rvd25yZXYueG1sUEsFBgAAAAAEAAQA9QAAAIsDAAAAAA==&#10;" fillcolor="#d8d8d8" stroked="f" strokeweight="2pt"/>
                <v:shape id="AutoShape 5151" o:spid="_x0000_s1031" type="#_x0000_t32" style="position:absolute;left:2031;top:13179;width:282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RtzsUAAADdAAAADwAAAGRycy9kb3ducmV2LnhtbESP0WoCMRRE3wv+Q7hC32p2ba1lNYpY&#10;hD6I4tYPuGxuN4ubmyVJdf17Iwg+DjNzhpkve9uKM/nQOFaQjzIQxJXTDdcKjr+bty8QISJrbB2T&#10;gisFWC4GL3MstLvwgc5lrEWCcChQgYmxK6QMlSGLYeQ64uT9OW8xJulrqT1eEty2cpxln9Jiw2nB&#10;YEdrQ9Wp/LcK9Pboddu9jz+yzd7svvNmN7WlUq/DfjUDEamPz/Cj/aMVTCb5FO5v0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RtzsUAAADdAAAADwAAAAAAAAAA&#10;AAAAAAChAgAAZHJzL2Rvd25yZXYueG1sUEsFBgAAAAAEAAQA+QAAAJMDAAAAAA==&#10;" strokeweight="1pt">
                  <v:shadow color="#7f7f7f" opacity=".5" offset="1pt"/>
                </v:shape>
                <v:shape id="AutoShape 5152" o:spid="_x0000_s1032" type="#_x0000_t32" style="position:absolute;left:2405;top:13566;width:24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lcx8UAAADdAAAADwAAAGRycy9kb3ducmV2LnhtbERPXWvCMBR9H+w/hCv4NtMOHaMaRRzK&#10;BjJcN8HHS3PXlDU3XZLZzl9vHgZ7PJzvxWqwrTiTD41jBfkkA0FcOd1wreDjfXv3CCJEZI2tY1Lw&#10;SwFWy9ubBRba9fxG5zLWIoVwKFCBibErpAyVIYth4jrixH06bzEm6GupPfYp3LbyPssepMWGU4PB&#10;jjaGqq/yxyo4vprN7uVY7r9zr09Df7jY6eVJqfFoWM9BRBriv/jP/awVzGZ5mpvepCc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lcx8UAAADdAAAADwAAAAAAAAAA&#10;AAAAAAChAgAAZHJzL2Rvd25yZXYueG1sUEsFBgAAAAAEAAQA+QAAAJMDAAAAAA==&#10;" strokeweight="1pt">
                  <v:shadow color="#7f7f7f" opacity=".5" offset="1pt"/>
                </v:shape>
                <v:rect id="Rectangle 5153" o:spid="_x0000_s1033" style="position:absolute;left:2320;top:12259;width:1690;height: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bD8UA&#10;AADdAAAADwAAAGRycy9kb3ducmV2LnhtbESPW2sCMRSE3wv9D+EU+lazCl66NYoIFt+kXgp9O2xO&#10;d2M3J0sSNf57UxB8HGbmG2Y6T7YVZ/LBOFbQ7xUgiCunDdcK9rvV2wREiMgaW8ek4EoB5rPnpymW&#10;2l34i87bWIsM4VCigibGrpQyVA1ZDD3XEWfv13mLMUtfS+3xkuG2lYOiGEmLhvNCgx0tG6r+tier&#10;wES/+anScbVxZpy+j5+t3k8OSr2+pMUHiEgpPsL39lorGA777/D/Jj8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dsPxQAAAN0AAAAPAAAAAAAAAAAAAAAAAJgCAABkcnMv&#10;ZG93bnJldi54bWxQSwUGAAAAAAQABAD1AAAAigMAAAAA&#10;" fillcolor="#a5a5a5"/>
                <v:shape id="AutoShape 5154" o:spid="_x0000_s1034" type="#_x0000_t32" style="position:absolute;left:2032;top:13166;width:0;height:6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E/B8IAAADdAAAADwAAAGRycy9kb3ducmV2LnhtbERP3WrCMBS+H/gO4Qjeral1utEZRRTB&#10;i+FY9QEOzVlTbE5KErW+vbkY7PLj+1+uB9uJG/nQOlYwzXIQxLXTLTcKzqf96weIEJE1do5JwYMC&#10;rFejlyWW2t35h25VbEQK4VCiAhNjX0oZakMWQ+Z64sT9Om8xJugbqT3eU7jtZJHnC2mx5dRgsKet&#10;ofpSXa0C/XX2uutnxVu+/zbH3bQ9vttKqcl42HyCiDTEf/Gf+6AVzOdF2p/epCc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E/B8IAAADdAAAADwAAAAAAAAAAAAAA&#10;AAChAgAAZHJzL2Rvd25yZXYueG1sUEsFBgAAAAAEAAQA+QAAAJADAAAAAA==&#10;" strokeweight="1pt">
                  <v:shadow color="#7f7f7f" opacity=".5" offset="1pt"/>
                </v:shape>
                <v:shape id="AutoShape 5155" o:spid="_x0000_s1035" type="#_x0000_t32" style="position:absolute;left:2408;top:13554;width:0;height:2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2anMUAAADdAAAADwAAAGRycy9kb3ducmV2LnhtbESPUWvCMBSF3wX/Q7iCb5q2Tjc6o4yJ&#10;sAdR7PwBl+auKWtuShK1+/eLMNjj4ZzzHc56O9hO3MiH1rGCfJ6BIK6dbrlRcPncz15AhIissXNM&#10;Cn4owHYzHq2x1O7OZ7pVsREJwqFEBSbGvpQy1IYshrnriZP35bzFmKRvpPZ4T3DbySLLVtJiy2nB&#10;YE/vhurv6moV6MPF665fFE/Z/mSOu7w9PttKqelkeHsFEWmI/+G/9odWsFwWOTzep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2anMUAAADdAAAADwAAAAAAAAAA&#10;AAAAAAChAgAAZHJzL2Rvd25yZXYueG1sUEsFBgAAAAAEAAQA+QAAAJMDAAAAAA==&#10;" strokeweight="1pt">
                  <v:shadow color="#7f7f7f" opacity=".5" offset="1pt"/>
                </v:shape>
              </v:group>
            </w:pict>
          </mc:Fallback>
        </mc:AlternateContent>
      </w:r>
      <w:r>
        <w:rPr>
          <w:rFonts w:ascii="Century" w:eastAsia="ＭＳ 明朝" w:hAnsi="Century" w:cs="Times New Roman" w:hint="eastAsia"/>
          <w:noProof/>
          <w:color w:val="365F91"/>
          <w:sz w:val="22"/>
        </w:rPr>
        <mc:AlternateContent>
          <mc:Choice Requires="wpg">
            <w:drawing>
              <wp:anchor distT="0" distB="0" distL="114300" distR="114300" simplePos="0" relativeHeight="252456960" behindDoc="0" locked="0" layoutInCell="1" allowOverlap="1">
                <wp:simplePos x="0" y="0"/>
                <wp:positionH relativeFrom="column">
                  <wp:posOffset>208280</wp:posOffset>
                </wp:positionH>
                <wp:positionV relativeFrom="paragraph">
                  <wp:posOffset>127000</wp:posOffset>
                </wp:positionV>
                <wp:extent cx="2365375" cy="1499870"/>
                <wp:effectExtent l="0" t="12700" r="7620" b="1905"/>
                <wp:wrapNone/>
                <wp:docPr id="5502" name="グループ化 5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5375" cy="1499870"/>
                          <a:chOff x="1580" y="11854"/>
                          <a:chExt cx="3273" cy="1965"/>
                        </a:xfrm>
                      </wpg:grpSpPr>
                      <wps:wsp>
                        <wps:cNvPr id="5503" name="Rectangle 5044"/>
                        <wps:cNvSpPr>
                          <a:spLocks noChangeArrowheads="1"/>
                        </wps:cNvSpPr>
                        <wps:spPr bwMode="auto">
                          <a:xfrm>
                            <a:off x="1580" y="11855"/>
                            <a:ext cx="450" cy="1962"/>
                          </a:xfrm>
                          <a:prstGeom prst="rect">
                            <a:avLst/>
                          </a:prstGeom>
                          <a:gradFill rotWithShape="1">
                            <a:gsLst>
                              <a:gs pos="0">
                                <a:srgbClr val="FFFFFF"/>
                              </a:gs>
                              <a:gs pos="100000">
                                <a:srgbClr val="B8CCE4"/>
                              </a:gs>
                            </a:gsLst>
                            <a:lin ang="0" scaled="1"/>
                          </a:gradFill>
                          <a:ln>
                            <a:noFill/>
                          </a:ln>
                          <a:effectLst/>
                          <a:extLs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504" name="Rectangle 5045"/>
                        <wps:cNvSpPr>
                          <a:spLocks noChangeArrowheads="1"/>
                        </wps:cNvSpPr>
                        <wps:spPr bwMode="auto">
                          <a:xfrm>
                            <a:off x="2040" y="13558"/>
                            <a:ext cx="376" cy="261"/>
                          </a:xfrm>
                          <a:prstGeom prst="rect">
                            <a:avLst/>
                          </a:prstGeom>
                          <a:solidFill>
                            <a:srgbClr val="D8D8D8"/>
                          </a:solidFill>
                          <a:ln>
                            <a:noFill/>
                          </a:ln>
                          <a:effectLst/>
                          <a:extLs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505" name="Rectangle 5046"/>
                        <wps:cNvSpPr>
                          <a:spLocks noChangeArrowheads="1"/>
                        </wps:cNvSpPr>
                        <wps:spPr bwMode="auto">
                          <a:xfrm>
                            <a:off x="2035" y="11854"/>
                            <a:ext cx="2329" cy="1340"/>
                          </a:xfrm>
                          <a:prstGeom prst="rect">
                            <a:avLst/>
                          </a:prstGeom>
                          <a:solidFill>
                            <a:srgbClr val="E6E2D2"/>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506" name="Rectangle 5047"/>
                        <wps:cNvSpPr>
                          <a:spLocks noChangeArrowheads="1"/>
                        </wps:cNvSpPr>
                        <wps:spPr bwMode="auto">
                          <a:xfrm>
                            <a:off x="2040" y="13178"/>
                            <a:ext cx="2791" cy="388"/>
                          </a:xfrm>
                          <a:prstGeom prst="rect">
                            <a:avLst/>
                          </a:prstGeom>
                          <a:solidFill>
                            <a:srgbClr val="D8D8D8"/>
                          </a:solidFill>
                          <a:ln>
                            <a:noFill/>
                          </a:ln>
                          <a:effectLst/>
                          <a:extLs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507" name="AutoShape 5048"/>
                        <wps:cNvCnPr>
                          <a:cxnSpLocks noChangeShapeType="1"/>
                        </wps:cNvCnPr>
                        <wps:spPr bwMode="auto">
                          <a:xfrm flipV="1">
                            <a:off x="2031" y="13179"/>
                            <a:ext cx="2822"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5508" name="AutoShape 5049"/>
                        <wps:cNvCnPr>
                          <a:cxnSpLocks noChangeShapeType="1"/>
                        </wps:cNvCnPr>
                        <wps:spPr bwMode="auto">
                          <a:xfrm>
                            <a:off x="2405" y="13566"/>
                            <a:ext cx="2448"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5509" name="Rectangle 5050"/>
                        <wps:cNvSpPr>
                          <a:spLocks noChangeArrowheads="1"/>
                        </wps:cNvSpPr>
                        <wps:spPr bwMode="auto">
                          <a:xfrm>
                            <a:off x="2320" y="12259"/>
                            <a:ext cx="1690" cy="529"/>
                          </a:xfrm>
                          <a:prstGeom prst="rect">
                            <a:avLst/>
                          </a:prstGeom>
                          <a:solidFill>
                            <a:srgbClr val="A5A5A5"/>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510" name="AutoShape 5051"/>
                        <wps:cNvCnPr>
                          <a:cxnSpLocks noChangeShapeType="1"/>
                        </wps:cNvCnPr>
                        <wps:spPr bwMode="auto">
                          <a:xfrm flipH="1">
                            <a:off x="2032" y="13166"/>
                            <a:ext cx="0" cy="644"/>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5511" name="AutoShape 5052"/>
                        <wps:cNvCnPr>
                          <a:cxnSpLocks noChangeShapeType="1"/>
                        </wps:cNvCnPr>
                        <wps:spPr bwMode="auto">
                          <a:xfrm flipH="1">
                            <a:off x="2408" y="13554"/>
                            <a:ext cx="0" cy="248"/>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5502" o:spid="_x0000_s1026" style="position:absolute;left:0;text-align:left;margin-left:16.4pt;margin-top:10pt;width:186.25pt;height:118.1pt;z-index:252456960" coordorigin="1580,11854" coordsize="3273,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">
                <v:rect id="Rectangle 5044" o:spid="_x0000_s1027" style="position:absolute;left:1580;top:11855;width:450;height:1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ipsYA&#10;AADdAAAADwAAAGRycy9kb3ducmV2LnhtbESP0UoDMRRE34X+Q7gF32zSLquyNi1FES3YB6sfcNnc&#10;7oZubpYk3W79elMQfBxm5gyzXI+uEwOFaD1rmM8UCOLaG8uNhu+v17tHEDEhG+w8k4YLRVivJjdL&#10;rIw/8ycN+9SIDOFYoYY2pb6SMtYtOYwz3xNn7+CDw5RlaKQJeM5w18mFUvfSoeW80GJPzy3Vx/3J&#10;aRgKu1Bp9zA2ZXcq7Ft4uXxsf7S+nY6bJxCJxvQf/mu/Gw1lqQq4vs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pipsYAAADdAAAADwAAAAAAAAAAAAAAAACYAgAAZHJz&#10;L2Rvd25yZXYueG1sUEsFBgAAAAAEAAQA9QAAAIsDAAAAAA==&#10;" stroked="f" strokeweight="2pt">
                  <v:fill color2="#b8cce4" rotate="t" angle="90" focus="100%" type="gradient"/>
                </v:rect>
                <v:rect id="Rectangle 5045" o:spid="_x0000_s1028" style="position:absolute;left:2040;top:13558;width:376;height: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dLMYA&#10;AADdAAAADwAAAGRycy9kb3ducmV2LnhtbESPQUvDQBSE74L/YXlCb3ZTacWm3RaVFiLowdrS6yP7&#10;mg3Nvg3Z1zT+e1cQPA4z8w2zXA++UT11sQ5sYDLOQBGXwdZcGdh/be+fQEVBttgEJgPfFGG9ur1Z&#10;Ym7DlT+p30mlEoRjjgacSJtrHUtHHuM4tMTJO4XOoyTZVdp2eE1w3+iHLHvUHmtOCw5benVUnncX&#10;b6CavsnxgG6+ORX8XnxI078MB2NGd8PzApTQIP/hv3ZhDcxm2RR+36Qn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EdLMYAAADdAAAADwAAAAAAAAAAAAAAAACYAgAAZHJz&#10;L2Rvd25yZXYueG1sUEsFBgAAAAAEAAQA9QAAAIsDAAAAAA==&#10;" fillcolor="#d8d8d8" stroked="f" strokeweight="2pt"/>
                <v:rect id="Rectangle 5046" o:spid="_x0000_s1029" style="position:absolute;left:2035;top:11854;width:2329;height:1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y5MQA&#10;AADdAAAADwAAAGRycy9kb3ducmV2LnhtbESPQYvCMBSE78L+h/CEvWmiUJVqFBFkexKsInh7NM+2&#10;2Lx0m6j1328WFvY4zMw3zGrT20Y8qfO1Yw2TsQJBXDhTc6nhfNqPFiB8QDbYOCYNb/KwWX8MVpga&#10;9+IjPfNQighhn6KGKoQ2ldIXFVn0Y9cSR+/mOoshyq6UpsNXhNtGTpWaSYs1x4UKW9pVVNzzh9Ww&#10;PWTf11kyV+U9O1Mub5ej+rJafw777RJEoD78h//amdGQJCqB3zfx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b8uTEAAAA3QAAAA8AAAAAAAAAAAAAAAAAmAIAAGRycy9k&#10;b3ducmV2LnhtbFBLBQYAAAAABAAEAPUAAACJAwAAAAA=&#10;" fillcolor="#e6e2d2" strokeweight="1pt"/>
                <v:rect id="Rectangle 5047" o:spid="_x0000_s1030" style="position:absolute;left:2040;top:13178;width:2791;height: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mwMYA&#10;AADdAAAADwAAAGRycy9kb3ducmV2LnhtbESPQUvDQBSE7wX/w/IEb3aj2KJpt0VFIYX20Grp9ZF9&#10;zQazb0P2mcZ/3y0IPQ4z8w0zXw6+UT11sQ5s4GGcgSIug625MvD99Xn/DCoKssUmMBn4owjLxc1o&#10;jrkNJ95Sv5NKJQjHHA04kTbXOpaOPMZxaImTdwydR0myq7Tt8JTgvtGPWTbVHmtOCw5bendU/ux+&#10;vYHqaSWHPbqXj2PB62IjTf827I25ux1eZ6CEBrmG/9uFNTCZZFO4vElPQC/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8mwMYAAADdAAAADwAAAAAAAAAAAAAAAACYAgAAZHJz&#10;L2Rvd25yZXYueG1sUEsFBgAAAAAEAAQA9QAAAIsDAAAAAA==&#10;" fillcolor="#d8d8d8" stroked="f" strokeweight="2pt"/>
                <v:shape id="AutoShape 5048" o:spid="_x0000_s1031" type="#_x0000_t32" style="position:absolute;left:2031;top:13179;width:282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37E8QAAADdAAAADwAAAGRycy9kb3ducmV2LnhtbESP0WoCMRRE3wX/IVyhb5poay1bo5SK&#10;0AdR3PoBl83tZunmZkmibv++EQQfh5k5wyzXvWvFhUJsPGuYThQI4sqbhmsNp+/t+A1ETMgGW8+k&#10;4Y8irFfDwRIL4698pEuZapEhHAvUYFPqCiljZclhnPiOOHs/PjhMWYZamoDXDHetnCn1Kh02nBcs&#10;dvRpqfotz06D2Z2Cabvn2YvaHux+M232C1dq/TTqP95BJOrTI3xvfxkN87lawO1Nf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3fsTxAAAAN0AAAAPAAAAAAAAAAAA&#10;AAAAAKECAABkcnMvZG93bnJldi54bWxQSwUGAAAAAAQABAD5AAAAkgMAAAAA&#10;" strokeweight="1pt">
                  <v:shadow color="#7f7f7f" opacity=".5" offset="1pt"/>
                </v:shape>
                <v:shape id="AutoShape 5049" o:spid="_x0000_s1032" type="#_x0000_t32" style="position:absolute;left:2405;top:13566;width:24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DKGsQAAADdAAAADwAAAGRycy9kb3ducmV2LnhtbERPXWvCMBR9H/gfwh34NlNFh3RGGcqG&#10;AxnaTdjjpblrypqbmkTb+evNw2CPh/O9WPW2ERfyoXasYDzKQBCXTtdcKfj8eHmYgwgRWWPjmBT8&#10;UoDVcnC3wFy7jg90KWIlUgiHHBWYGNtcylAashhGriVO3LfzFmOCvpLaY5fCbSMnWfYoLdacGgy2&#10;tDZU/hRnq+D4btavb8didxp7/dV3+6udXjdKDe/75ycQkfr4L/5zb7WC2SxLc9Ob9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MMoaxAAAAN0AAAAPAAAAAAAAAAAA&#10;AAAAAKECAABkcnMvZG93bnJldi54bWxQSwUGAAAAAAQABAD5AAAAkgMAAAAA&#10;" strokeweight="1pt">
                  <v:shadow color="#7f7f7f" opacity=".5" offset="1pt"/>
                </v:shape>
                <v:rect id="Rectangle 5050" o:spid="_x0000_s1033" style="position:absolute;left:2320;top:12259;width:1690;height: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N0sQA&#10;AADdAAAADwAAAGRycy9kb3ducmV2LnhtbESPT2sCMRTE70K/Q3iF3jTbgq2uRhHB4k3qP/D22Dx3&#10;YzcvS5Jq/PZNoeBxmJnfMNN5sq24kg/GsYLXQQGCuHLacK1gv1v1RyBCRNbYOiYFdwownz31plhq&#10;d+Mvum5jLTKEQ4kKmhi7UspQNWQxDFxHnL2z8xZjlr6W2uMtw20r34riXVo0nBca7GjZUPW9/bEK&#10;TPSbU5Uuq40zH+l4+Wz1fnRQ6uU5LSYgIqX4CP+311rBcFiM4e9Nfg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YTdLEAAAA3QAAAA8AAAAAAAAAAAAAAAAAmAIAAGRycy9k&#10;b3ducmV2LnhtbFBLBQYAAAAABAAEAPUAAACJAwAAAAA=&#10;" fillcolor="#a5a5a5"/>
                <v:shape id="AutoShape 5051" o:spid="_x0000_s1034" type="#_x0000_t32" style="position:absolute;left:2032;top:13166;width:0;height:6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31usEAAADdAAAADwAAAGRycy9kb3ducmV2LnhtbERP3WrCMBS+F3yHcATvNK1ONzqjyETw&#10;QhyrPsChOWuKzUlJMq1vby4GXn58/6tNb1txIx8axwryaQaCuHK64VrB5byffIAIEVlj65gUPCjA&#10;Zj0crLDQ7s4/dCtjLVIIhwIVmBi7QspQGbIYpq4jTtyv8xZjgr6W2uM9hdtWzrJsKS02nBoMdvRl&#10;qLqWf1aBPl68brv57C3bf5vTLm9O77ZUajzqt58gIvXxJf53H7SCxSJP+9Ob9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7fW6wQAAAN0AAAAPAAAAAAAAAAAAAAAA&#10;AKECAABkcnMvZG93bnJldi54bWxQSwUGAAAAAAQABAD5AAAAjwMAAAAA&#10;" strokeweight="1pt">
                  <v:shadow color="#7f7f7f" opacity=".5" offset="1pt"/>
                </v:shape>
                <v:shape id="AutoShape 5052" o:spid="_x0000_s1035" type="#_x0000_t32" style="position:absolute;left:2408;top:13554;width:0;height:2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FQIcQAAADdAAAADwAAAGRycy9kb3ducmV2LnhtbESP0WoCMRRE3wv+Q7iCbzW7Wq1sjSIW&#10;oQ9FcesHXDbXzdLNzZKkuv69KQg+DjNzhlmue9uKC/nQOFaQjzMQxJXTDdcKTj+71wWIEJE1to5J&#10;wY0CrFeDlyUW2l35SJcy1iJBOBSowMTYFVKGypDFMHYdcfLOzluMSfpaao/XBLetnGTZXFpsOC0Y&#10;7GhrqPot/6wC/X3yuu2mk7dsdzD7z7zZv9tSqdGw33yAiNTHZ/jR/tIKZrM8h/836Qn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oVAhxAAAAN0AAAAPAAAAAAAAAAAA&#10;AAAAAKECAABkcnMvZG93bnJldi54bWxQSwUGAAAAAAQABAD5AAAAkgMAAAAA&#10;" strokeweight="1pt">
                  <v:shadow color="#7f7f7f" opacity=".5" offset="1pt"/>
                </v:shape>
              </v:group>
            </w:pict>
          </mc:Fallback>
        </mc:AlternateContent>
      </w:r>
      <w:r w:rsidRPr="004A17D4">
        <w:rPr>
          <w:rFonts w:ascii="HG丸ｺﾞｼｯｸM-PRO" w:eastAsia="HG丸ｺﾞｼｯｸM-PRO" w:hAnsi="HG丸ｺﾞｼｯｸM-PRO" w:cs="Times New Roman" w:hint="eastAsia"/>
          <w:sz w:val="20"/>
          <w:szCs w:val="20"/>
        </w:rPr>
        <w:t xml:space="preserve">　　　　</w:t>
      </w:r>
    </w:p>
    <w:p w:rsidR="004A17D4" w:rsidRPr="004A17D4" w:rsidRDefault="004A17D4" w:rsidP="004A17D4">
      <w:pPr>
        <w:widowControl/>
        <w:jc w:val="left"/>
        <w:rPr>
          <w:rFonts w:ascii="Century" w:eastAsia="ＭＳ 明朝" w:hAnsi="Century" w:cs="Times New Roman" w:hint="eastAsia"/>
          <w:color w:val="365F91"/>
          <w:sz w:val="22"/>
        </w:rPr>
      </w:pP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2523520" behindDoc="0" locked="0" layoutInCell="1" allowOverlap="1">
                <wp:simplePos x="0" y="0"/>
                <wp:positionH relativeFrom="column">
                  <wp:posOffset>3768090</wp:posOffset>
                </wp:positionH>
                <wp:positionV relativeFrom="paragraph">
                  <wp:posOffset>158115</wp:posOffset>
                </wp:positionV>
                <wp:extent cx="954405" cy="482600"/>
                <wp:effectExtent l="5715" t="43815" r="30480" b="6985"/>
                <wp:wrapNone/>
                <wp:docPr id="5501" name="直線矢印コネクタ 5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4405" cy="482600"/>
                        </a:xfrm>
                        <a:prstGeom prst="straightConnector1">
                          <a:avLst/>
                        </a:prstGeom>
                        <a:noFill/>
                        <a:ln w="9525">
                          <a:solidFill>
                            <a:srgbClr val="FF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501" o:spid="_x0000_s1026" type="#_x0000_t32" style="position:absolute;left:0;text-align:left;margin-left:296.7pt;margin-top:12.45pt;width:75.15pt;height:38pt;flip:y;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" strokecolor="red">
                <v:stroke endarrow="block" endarrowwidth="narrow"/>
              </v:shape>
            </w:pict>
          </mc:Fallback>
        </mc:AlternateContent>
      </w:r>
      <w:r>
        <w:rPr>
          <w:rFonts w:ascii="Century" w:eastAsia="ＭＳ 明朝" w:hAnsi="Century" w:cs="Times New Roman" w:hint="eastAsia"/>
          <w:noProof/>
          <w:color w:val="365F91"/>
          <w:sz w:val="22"/>
        </w:rPr>
        <mc:AlternateContent>
          <mc:Choice Requires="wps">
            <w:drawing>
              <wp:anchor distT="0" distB="0" distL="114300" distR="114300" simplePos="0" relativeHeight="252521472" behindDoc="0" locked="0" layoutInCell="1" allowOverlap="1">
                <wp:simplePos x="0" y="0"/>
                <wp:positionH relativeFrom="column">
                  <wp:posOffset>4975860</wp:posOffset>
                </wp:positionH>
                <wp:positionV relativeFrom="paragraph">
                  <wp:posOffset>10160</wp:posOffset>
                </wp:positionV>
                <wp:extent cx="78740" cy="147955"/>
                <wp:effectExtent l="13335" t="10160" r="12700" b="13335"/>
                <wp:wrapNone/>
                <wp:docPr id="5500" name="正方形/長方形 5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147955"/>
                        </a:xfrm>
                        <a:prstGeom prst="rect">
                          <a:avLst/>
                        </a:prstGeom>
                        <a:solidFill>
                          <a:srgbClr val="FFC000"/>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500" o:spid="_x0000_s1026" style="position:absolute;left:0;text-align:left;margin-left:391.8pt;margin-top:.8pt;width:6.2pt;height:11.6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" fillcolor="#ffc000" strokeweight=".5pt"/>
            </w:pict>
          </mc:Fallback>
        </mc:AlternateContent>
      </w:r>
      <w:r>
        <w:rPr>
          <w:rFonts w:ascii="Century" w:eastAsia="ＭＳ 明朝" w:hAnsi="Century" w:cs="Times New Roman" w:hint="eastAsia"/>
          <w:noProof/>
          <w:color w:val="365F91"/>
          <w:sz w:val="22"/>
        </w:rPr>
        <mc:AlternateContent>
          <mc:Choice Requires="wps">
            <w:drawing>
              <wp:anchor distT="0" distB="0" distL="114300" distR="114300" simplePos="0" relativeHeight="252520448" behindDoc="0" locked="0" layoutInCell="1" allowOverlap="1">
                <wp:simplePos x="0" y="0"/>
                <wp:positionH relativeFrom="column">
                  <wp:posOffset>4789170</wp:posOffset>
                </wp:positionH>
                <wp:positionV relativeFrom="paragraph">
                  <wp:posOffset>10160</wp:posOffset>
                </wp:positionV>
                <wp:extent cx="78740" cy="147955"/>
                <wp:effectExtent l="7620" t="10160" r="8890" b="13335"/>
                <wp:wrapNone/>
                <wp:docPr id="5499" name="正方形/長方形 5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147955"/>
                        </a:xfrm>
                        <a:prstGeom prst="rect">
                          <a:avLst/>
                        </a:prstGeom>
                        <a:solidFill>
                          <a:srgbClr val="FFC000"/>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499" o:spid="_x0000_s1026" style="position:absolute;left:0;text-align:left;margin-left:377.1pt;margin-top:.8pt;width:6.2pt;height:11.6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" fillcolor="#ffc000" strokeweight=".5pt"/>
            </w:pict>
          </mc:Fallback>
        </mc:AlternateContent>
      </w:r>
      <w:r>
        <w:rPr>
          <w:rFonts w:ascii="Century" w:eastAsia="ＭＳ 明朝" w:hAnsi="Century" w:cs="Times New Roman" w:hint="eastAsia"/>
          <w:noProof/>
          <w:color w:val="365F91"/>
          <w:sz w:val="22"/>
        </w:rPr>
        <mc:AlternateContent>
          <mc:Choice Requires="wps">
            <w:drawing>
              <wp:anchor distT="0" distB="0" distL="114300" distR="114300" simplePos="0" relativeHeight="252519424" behindDoc="0" locked="0" layoutInCell="1" allowOverlap="1">
                <wp:simplePos x="0" y="0"/>
                <wp:positionH relativeFrom="column">
                  <wp:posOffset>4876165</wp:posOffset>
                </wp:positionH>
                <wp:positionV relativeFrom="paragraph">
                  <wp:posOffset>10160</wp:posOffset>
                </wp:positionV>
                <wp:extent cx="78740" cy="147955"/>
                <wp:effectExtent l="8890" t="10160" r="7620" b="13335"/>
                <wp:wrapNone/>
                <wp:docPr id="5498" name="正方形/長方形 5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147955"/>
                        </a:xfrm>
                        <a:prstGeom prst="rect">
                          <a:avLst/>
                        </a:prstGeom>
                        <a:solidFill>
                          <a:srgbClr val="FFC000"/>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498" o:spid="_x0000_s1026" style="position:absolute;left:0;text-align:left;margin-left:383.95pt;margin-top:.8pt;width:6.2pt;height:11.6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" fillcolor="#ffc000" strokeweight=".5pt"/>
            </w:pict>
          </mc:Fallback>
        </mc:AlternateContent>
      </w:r>
    </w:p>
    <w:p w:rsidR="004A17D4" w:rsidRPr="004A17D4" w:rsidRDefault="004A17D4" w:rsidP="004A17D4">
      <w:pPr>
        <w:widowControl/>
        <w:jc w:val="left"/>
        <w:rPr>
          <w:rFonts w:ascii="Century" w:eastAsia="ＭＳ 明朝" w:hAnsi="Century" w:cs="Times New Roman" w:hint="eastAsia"/>
          <w:color w:val="365F91"/>
          <w:sz w:val="22"/>
        </w:rPr>
      </w:pP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2524544" behindDoc="0" locked="0" layoutInCell="1" allowOverlap="1">
                <wp:simplePos x="0" y="0"/>
                <wp:positionH relativeFrom="column">
                  <wp:posOffset>4241800</wp:posOffset>
                </wp:positionH>
                <wp:positionV relativeFrom="paragraph">
                  <wp:posOffset>51435</wp:posOffset>
                </wp:positionV>
                <wp:extent cx="480695" cy="193040"/>
                <wp:effectExtent l="3175" t="3810" r="1905" b="3175"/>
                <wp:wrapNone/>
                <wp:docPr id="5497" name="テキスト ボックス 5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069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032473" w:rsidRDefault="004A17D4" w:rsidP="004A17D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497" o:spid="_x0000_s1670" type="#_x0000_t202" style="position:absolute;margin-left:334pt;margin-top:4.05pt;width:37.85pt;height:15.2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" filled="f" stroked="f" strokeweight=".5pt">
                <v:path arrowok="t"/>
                <v:textbox inset="0,0,0,0">
                  <w:txbxContent>
                    <w:p w:rsidR="004A17D4" w:rsidRPr="00032473" w:rsidRDefault="004A17D4" w:rsidP="004A17D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建築物</w:t>
                      </w:r>
                    </w:p>
                  </w:txbxContent>
                </v:textbox>
              </v:shape>
            </w:pict>
          </mc:Fallback>
        </mc:AlternateContent>
      </w: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2516352" behindDoc="0" locked="0" layoutInCell="1" allowOverlap="1">
                <wp:simplePos x="0" y="0"/>
                <wp:positionH relativeFrom="column">
                  <wp:posOffset>1160780</wp:posOffset>
                </wp:positionH>
                <wp:positionV relativeFrom="paragraph">
                  <wp:posOffset>41275</wp:posOffset>
                </wp:positionV>
                <wp:extent cx="547370" cy="231775"/>
                <wp:effectExtent l="0" t="3175" r="0" b="3175"/>
                <wp:wrapNone/>
                <wp:docPr id="5496" name="テキスト ボックス 5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737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032473" w:rsidRDefault="004A17D4" w:rsidP="004A17D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496" o:spid="_x0000_s1671" type="#_x0000_t202" style="position:absolute;margin-left:91.4pt;margin-top:3.25pt;width:43.1pt;height:18.2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" filled="f" stroked="f" strokeweight=".5pt">
                <v:path arrowok="t"/>
                <v:textbox inset="0,0,0,0">
                  <w:txbxContent>
                    <w:p w:rsidR="004A17D4" w:rsidRPr="00032473" w:rsidRDefault="004A17D4" w:rsidP="004A17D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建築物</w:t>
                      </w:r>
                    </w:p>
                  </w:txbxContent>
                </v:textbox>
              </v:shape>
            </w:pict>
          </mc:Fallback>
        </mc:AlternateContent>
      </w:r>
    </w:p>
    <w:p w:rsidR="004A17D4" w:rsidRPr="004A17D4" w:rsidRDefault="004A17D4" w:rsidP="004A17D4">
      <w:pPr>
        <w:widowControl/>
        <w:jc w:val="left"/>
        <w:rPr>
          <w:rFonts w:ascii="Century" w:eastAsia="ＭＳ 明朝" w:hAnsi="Century" w:cs="Times New Roman" w:hint="eastAsia"/>
          <w:color w:val="365F91"/>
          <w:sz w:val="22"/>
        </w:rPr>
      </w:pPr>
      <w:r>
        <w:rPr>
          <w:rFonts w:ascii="Century" w:eastAsia="ＭＳ 明朝" w:hAnsi="Century" w:cs="Times New Roman" w:hint="eastAsia"/>
          <w:noProof/>
          <w:color w:val="365F91"/>
          <w:sz w:val="22"/>
        </w:rPr>
        <mc:AlternateContent>
          <mc:Choice Requires="wps">
            <w:drawing>
              <wp:anchor distT="0" distB="0" distL="114300" distR="114300" simplePos="0" relativeHeight="252482560" behindDoc="0" locked="0" layoutInCell="1" allowOverlap="1">
                <wp:simplePos x="0" y="0"/>
                <wp:positionH relativeFrom="column">
                  <wp:posOffset>2750185</wp:posOffset>
                </wp:positionH>
                <wp:positionV relativeFrom="paragraph">
                  <wp:posOffset>59690</wp:posOffset>
                </wp:positionV>
                <wp:extent cx="242570" cy="256540"/>
                <wp:effectExtent l="0" t="38100" r="43180" b="48260"/>
                <wp:wrapNone/>
                <wp:docPr id="5495" name="右矢印 5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5654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5495" o:spid="_x0000_s1026" type="#_x0000_t13" style="position:absolute;left:0;text-align:left;margin-left:216.55pt;margin-top:4.7pt;width:19.1pt;height:20.2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" fillcolor="#d8d8d8">
                <v:textbox inset="5.85pt,.7pt,5.85pt,.7pt"/>
              </v:shape>
            </w:pict>
          </mc:Fallback>
        </mc:AlternateContent>
      </w: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2518400" behindDoc="0" locked="0" layoutInCell="1" allowOverlap="1">
                <wp:simplePos x="0" y="0"/>
                <wp:positionH relativeFrom="column">
                  <wp:posOffset>3218815</wp:posOffset>
                </wp:positionH>
                <wp:positionV relativeFrom="paragraph">
                  <wp:posOffset>123190</wp:posOffset>
                </wp:positionV>
                <wp:extent cx="163830" cy="193040"/>
                <wp:effectExtent l="0" t="0" r="0" b="0"/>
                <wp:wrapNone/>
                <wp:docPr id="5494" name="テキスト ボックス 5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8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032473" w:rsidRDefault="004A17D4" w:rsidP="004A17D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海</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494" o:spid="_x0000_s1672" type="#_x0000_t202" style="position:absolute;margin-left:253.45pt;margin-top:9.7pt;width:12.9pt;height:15.2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" filled="f" stroked="f" strokeweight=".5pt">
                <v:path arrowok="t"/>
                <v:textbox inset="0,0,0,0">
                  <w:txbxContent>
                    <w:p w:rsidR="004A17D4" w:rsidRPr="00032473" w:rsidRDefault="004A17D4" w:rsidP="004A17D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海</w:t>
                      </w:r>
                    </w:p>
                  </w:txbxContent>
                </v:textbox>
              </v:shape>
            </w:pict>
          </mc:Fallback>
        </mc:AlternateContent>
      </w:r>
      <w:r>
        <w:rPr>
          <w:rFonts w:ascii="Century" w:eastAsia="ＭＳ 明朝" w:hAnsi="Century" w:cs="Times New Roman" w:hint="eastAsia"/>
          <w:noProof/>
          <w:color w:val="365F91"/>
          <w:sz w:val="22"/>
        </w:rPr>
        <mc:AlternateContent>
          <mc:Choice Requires="wps">
            <w:drawing>
              <wp:anchor distT="0" distB="0" distL="114300" distR="114300" simplePos="0" relativeHeight="252522496" behindDoc="0" locked="0" layoutInCell="1" allowOverlap="1">
                <wp:simplePos x="0" y="0"/>
                <wp:positionH relativeFrom="column">
                  <wp:posOffset>3624580</wp:posOffset>
                </wp:positionH>
                <wp:positionV relativeFrom="paragraph">
                  <wp:posOffset>183515</wp:posOffset>
                </wp:positionV>
                <wp:extent cx="328295" cy="219710"/>
                <wp:effectExtent l="14605" t="12065" r="9525" b="15875"/>
                <wp:wrapNone/>
                <wp:docPr id="5493" name="正方形/長方形 5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 cy="219710"/>
                        </a:xfrm>
                        <a:prstGeom prst="rect">
                          <a:avLst/>
                        </a:prstGeom>
                        <a:noFill/>
                        <a:ln w="12700" algn="ctr">
                          <a:solidFill>
                            <a:srgbClr val="000000"/>
                          </a:solidFill>
                          <a:prstDash val="sysDot"/>
                          <a:miter lim="800000"/>
                          <a:headEnd/>
                          <a:tailEnd/>
                        </a:ln>
                        <a:effectLst/>
                        <a:extLst>
                          <a:ext uri="{909E8E84-426E-40DD-AFC4-6F175D3DCCD1}">
                            <a14:hiddenFill xmlns:a14="http://schemas.microsoft.com/office/drawing/2010/main">
                              <a:solidFill>
                                <a:srgbClr val="376092"/>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493" o:spid="_x0000_s1026" style="position:absolute;left:0;text-align:left;margin-left:285.4pt;margin-top:14.45pt;width:25.85pt;height:17.3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" filled="f" fillcolor="#376092" strokeweight="1pt">
                <v:stroke dashstyle="1 1"/>
              </v:rect>
            </w:pict>
          </mc:Fallback>
        </mc:AlternateContent>
      </w: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2515328" behindDoc="0" locked="0" layoutInCell="1" allowOverlap="1">
                <wp:simplePos x="0" y="0"/>
                <wp:positionH relativeFrom="column">
                  <wp:posOffset>225425</wp:posOffset>
                </wp:positionH>
                <wp:positionV relativeFrom="paragraph">
                  <wp:posOffset>154305</wp:posOffset>
                </wp:positionV>
                <wp:extent cx="186690" cy="231775"/>
                <wp:effectExtent l="0" t="1905" r="0" b="4445"/>
                <wp:wrapNone/>
                <wp:docPr id="5492" name="テキスト ボックス 5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669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032473" w:rsidRDefault="004A17D4" w:rsidP="004A17D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海</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492" o:spid="_x0000_s1673" type="#_x0000_t202" style="position:absolute;margin-left:17.75pt;margin-top:12.15pt;width:14.7pt;height:18.2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" filled="f" stroked="f" strokeweight=".5pt">
                <v:path arrowok="t"/>
                <v:textbox inset="0,0,0,0">
                  <w:txbxContent>
                    <w:p w:rsidR="004A17D4" w:rsidRPr="00032473" w:rsidRDefault="004A17D4" w:rsidP="004A17D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海</w:t>
                      </w:r>
                    </w:p>
                  </w:txbxContent>
                </v:textbox>
              </v:shape>
            </w:pict>
          </mc:Fallback>
        </mc:AlternateContent>
      </w:r>
      <w:r>
        <w:rPr>
          <w:rFonts w:ascii="Century" w:eastAsia="ＭＳ 明朝" w:hAnsi="Century" w:cs="Times New Roman" w:hint="eastAsia"/>
          <w:noProof/>
          <w:color w:val="365F91"/>
          <w:sz w:val="22"/>
        </w:rPr>
        <mc:AlternateContent>
          <mc:Choice Requires="wps">
            <w:drawing>
              <wp:anchor distT="0" distB="0" distL="114300" distR="114300" simplePos="0" relativeHeight="252513280" behindDoc="0" locked="0" layoutInCell="1" allowOverlap="1">
                <wp:simplePos x="0" y="0"/>
                <wp:positionH relativeFrom="column">
                  <wp:posOffset>951230</wp:posOffset>
                </wp:positionH>
                <wp:positionV relativeFrom="paragraph">
                  <wp:posOffset>195580</wp:posOffset>
                </wp:positionV>
                <wp:extent cx="73660" cy="147955"/>
                <wp:effectExtent l="8255" t="5080" r="13335" b="8890"/>
                <wp:wrapNone/>
                <wp:docPr id="5491" name="正方形/長方形 5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 cy="147955"/>
                        </a:xfrm>
                        <a:prstGeom prst="rect">
                          <a:avLst/>
                        </a:prstGeom>
                        <a:solidFill>
                          <a:srgbClr val="FFC000"/>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491" o:spid="_x0000_s1026" style="position:absolute;left:0;text-align:left;margin-left:74.9pt;margin-top:15.4pt;width:5.8pt;height:11.6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" fillcolor="#ffc000" strokeweight=".5pt"/>
            </w:pict>
          </mc:Fallback>
        </mc:AlternateContent>
      </w:r>
      <w:r>
        <w:rPr>
          <w:rFonts w:ascii="Century" w:eastAsia="ＭＳ 明朝" w:hAnsi="Century" w:cs="Times New Roman" w:hint="eastAsia"/>
          <w:noProof/>
          <w:color w:val="365F91"/>
          <w:sz w:val="22"/>
        </w:rPr>
        <mc:AlternateContent>
          <mc:Choice Requires="wps">
            <w:drawing>
              <wp:anchor distT="0" distB="0" distL="114300" distR="114300" simplePos="0" relativeHeight="252512256" behindDoc="0" locked="0" layoutInCell="1" allowOverlap="1">
                <wp:simplePos x="0" y="0"/>
                <wp:positionH relativeFrom="column">
                  <wp:posOffset>764540</wp:posOffset>
                </wp:positionH>
                <wp:positionV relativeFrom="paragraph">
                  <wp:posOffset>195580</wp:posOffset>
                </wp:positionV>
                <wp:extent cx="73660" cy="147955"/>
                <wp:effectExtent l="12065" t="5080" r="9525" b="8890"/>
                <wp:wrapNone/>
                <wp:docPr id="5490" name="正方形/長方形 5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 cy="147955"/>
                        </a:xfrm>
                        <a:prstGeom prst="rect">
                          <a:avLst/>
                        </a:prstGeom>
                        <a:solidFill>
                          <a:srgbClr val="FFC000"/>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490" o:spid="_x0000_s1026" style="position:absolute;left:0;text-align:left;margin-left:60.2pt;margin-top:15.4pt;width:5.8pt;height:11.6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" fillcolor="#ffc000" strokeweight=".5pt"/>
            </w:pict>
          </mc:Fallback>
        </mc:AlternateContent>
      </w:r>
      <w:r>
        <w:rPr>
          <w:rFonts w:ascii="Century" w:eastAsia="ＭＳ 明朝" w:hAnsi="Century" w:cs="Times New Roman" w:hint="eastAsia"/>
          <w:noProof/>
          <w:color w:val="365F91"/>
          <w:sz w:val="22"/>
        </w:rPr>
        <mc:AlternateContent>
          <mc:Choice Requires="wps">
            <w:drawing>
              <wp:anchor distT="0" distB="0" distL="114300" distR="114300" simplePos="0" relativeHeight="252511232" behindDoc="0" locked="0" layoutInCell="1" allowOverlap="1">
                <wp:simplePos x="0" y="0"/>
                <wp:positionH relativeFrom="column">
                  <wp:posOffset>851535</wp:posOffset>
                </wp:positionH>
                <wp:positionV relativeFrom="paragraph">
                  <wp:posOffset>195580</wp:posOffset>
                </wp:positionV>
                <wp:extent cx="73660" cy="147955"/>
                <wp:effectExtent l="13335" t="5080" r="8255" b="8890"/>
                <wp:wrapNone/>
                <wp:docPr id="5489" name="正方形/長方形 5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 cy="147955"/>
                        </a:xfrm>
                        <a:prstGeom prst="rect">
                          <a:avLst/>
                        </a:prstGeom>
                        <a:solidFill>
                          <a:srgbClr val="FFC000"/>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489" o:spid="_x0000_s1026" style="position:absolute;left:0;text-align:left;margin-left:67.05pt;margin-top:15.4pt;width:5.8pt;height:11.6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" fillcolor="#ffc000" strokeweight=".5pt"/>
            </w:pict>
          </mc:Fallback>
        </mc:AlternateContent>
      </w:r>
    </w:p>
    <w:p w:rsidR="004A17D4" w:rsidRPr="004A17D4" w:rsidRDefault="004A17D4" w:rsidP="004A17D4">
      <w:pPr>
        <w:widowControl/>
        <w:jc w:val="left"/>
        <w:rPr>
          <w:rFonts w:ascii="Century" w:eastAsia="ＭＳ 明朝" w:hAnsi="Century" w:cs="Times New Roman" w:hint="eastAsia"/>
          <w:color w:val="365F91"/>
          <w:sz w:val="22"/>
        </w:rPr>
      </w:pPr>
    </w:p>
    <w:p w:rsidR="004A17D4" w:rsidRPr="004A17D4" w:rsidRDefault="004A17D4" w:rsidP="004A17D4">
      <w:pPr>
        <w:widowControl/>
        <w:jc w:val="left"/>
        <w:rPr>
          <w:rFonts w:ascii="Century" w:eastAsia="ＭＳ 明朝" w:hAnsi="Century" w:cs="Times New Roman" w:hint="eastAsia"/>
          <w:color w:val="365F91"/>
          <w:sz w:val="22"/>
        </w:rPr>
      </w:pP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2517376" behindDoc="0" locked="0" layoutInCell="1" allowOverlap="1">
                <wp:simplePos x="0" y="0"/>
                <wp:positionH relativeFrom="column">
                  <wp:posOffset>4296410</wp:posOffset>
                </wp:positionH>
                <wp:positionV relativeFrom="paragraph">
                  <wp:posOffset>10795</wp:posOffset>
                </wp:positionV>
                <wp:extent cx="444500" cy="193040"/>
                <wp:effectExtent l="635" t="1270" r="2540" b="0"/>
                <wp:wrapNone/>
                <wp:docPr id="5488" name="テキスト ボックス 5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45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032473" w:rsidRDefault="004A17D4" w:rsidP="004A17D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道路</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488" o:spid="_x0000_s1674" type="#_x0000_t202" style="position:absolute;margin-left:338.3pt;margin-top:.85pt;width:35pt;height:15.2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" filled="f" stroked="f" strokeweight=".5pt">
                <v:path arrowok="t"/>
                <v:textbox inset=",0,,0">
                  <w:txbxContent>
                    <w:p w:rsidR="004A17D4" w:rsidRPr="00032473" w:rsidRDefault="004A17D4" w:rsidP="004A17D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道路</w:t>
                      </w:r>
                    </w:p>
                  </w:txbxContent>
                </v:textbox>
              </v:shape>
            </w:pict>
          </mc:Fallback>
        </mc:AlternateContent>
      </w: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2483584" behindDoc="0" locked="0" layoutInCell="1" allowOverlap="1">
                <wp:simplePos x="0" y="0"/>
                <wp:positionH relativeFrom="column">
                  <wp:posOffset>1221105</wp:posOffset>
                </wp:positionH>
                <wp:positionV relativeFrom="paragraph">
                  <wp:posOffset>22860</wp:posOffset>
                </wp:positionV>
                <wp:extent cx="506095" cy="231775"/>
                <wp:effectExtent l="1905" t="3810" r="0" b="2540"/>
                <wp:wrapNone/>
                <wp:docPr id="5487" name="テキスト ボックス 5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609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17D4" w:rsidRPr="00032473" w:rsidRDefault="004A17D4" w:rsidP="004A17D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道路</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487" o:spid="_x0000_s1675" type="#_x0000_t202" style="position:absolute;margin-left:96.15pt;margin-top:1.8pt;width:39.85pt;height:18.2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" filled="f" stroked="f" strokeweight=".5pt">
                <v:path arrowok="t"/>
                <v:textbox inset=",0,,0">
                  <w:txbxContent>
                    <w:p w:rsidR="004A17D4" w:rsidRPr="00032473" w:rsidRDefault="004A17D4" w:rsidP="004A17D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道路</w:t>
                      </w:r>
                    </w:p>
                  </w:txbxContent>
                </v:textbox>
              </v:shape>
            </w:pict>
          </mc:Fallback>
        </mc:AlternateContent>
      </w:r>
    </w:p>
    <w:p w:rsidR="004A17D4" w:rsidRPr="004A17D4" w:rsidRDefault="004A17D4" w:rsidP="004A17D4">
      <w:pPr>
        <w:widowControl/>
        <w:jc w:val="left"/>
        <w:rPr>
          <w:rFonts w:ascii="Century" w:eastAsia="ＭＳ 明朝" w:hAnsi="Century" w:cs="Times New Roman" w:hint="eastAsia"/>
          <w:color w:val="365F91"/>
          <w:sz w:val="22"/>
        </w:rPr>
      </w:pPr>
    </w:p>
    <w:p w:rsidR="004A17D4" w:rsidRPr="004A17D4" w:rsidRDefault="004A17D4" w:rsidP="004A17D4">
      <w:pPr>
        <w:widowControl/>
        <w:jc w:val="left"/>
        <w:rPr>
          <w:rFonts w:ascii="Century" w:eastAsia="ＭＳ 明朝" w:hAnsi="Century" w:cs="Times New Roman" w:hint="eastAsia"/>
          <w:color w:val="365F91"/>
          <w:sz w:val="22"/>
        </w:rPr>
      </w:pP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2484608" behindDoc="0" locked="0" layoutInCell="1" allowOverlap="1">
                <wp:simplePos x="0" y="0"/>
                <wp:positionH relativeFrom="column">
                  <wp:posOffset>130175</wp:posOffset>
                </wp:positionH>
                <wp:positionV relativeFrom="paragraph">
                  <wp:posOffset>127635</wp:posOffset>
                </wp:positionV>
                <wp:extent cx="5699125" cy="474345"/>
                <wp:effectExtent l="0" t="0" r="0" b="1905"/>
                <wp:wrapNone/>
                <wp:docPr id="5486" name="テキスト ボックス 5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9125" cy="474345"/>
                        </a:xfrm>
                        <a:prstGeom prst="rect">
                          <a:avLst/>
                        </a:prstGeom>
                        <a:noFill/>
                        <a:ln w="6350">
                          <a:noFill/>
                        </a:ln>
                        <a:effectLst/>
                      </wps:spPr>
                      <wps:txbx>
                        <w:txbxContent>
                          <w:p w:rsidR="004A17D4" w:rsidRPr="00AC0FE2" w:rsidRDefault="004A17D4" w:rsidP="004A17D4">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工場等の設備や資材置場は道路や海辺からできるだけ離したり、建築物の裏側に配置するなどの工夫を行いましょう。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86" o:spid="_x0000_s1676" type="#_x0000_t202" style="position:absolute;margin-left:10.25pt;margin-top:10.05pt;width:448.75pt;height:37.3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" filled="f" stroked="f" strokeweight=".5pt">
                <v:path arrowok="t"/>
                <v:textbox>
                  <w:txbxContent>
                    <w:p w:rsidR="004A17D4" w:rsidRPr="00AC0FE2" w:rsidRDefault="004A17D4" w:rsidP="004A17D4">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工場等の設備や資材置場は道路や海辺からできるだけ離したり、建築物の裏側に配置するなどの工夫を行いましょう。</w:t>
                      </w:r>
                    </w:p>
                  </w:txbxContent>
                </v:textbox>
              </v:shape>
            </w:pict>
          </mc:Fallback>
        </mc:AlternateContent>
      </w:r>
    </w:p>
    <w:p w:rsidR="004A17D4" w:rsidRPr="004A17D4" w:rsidRDefault="004A17D4" w:rsidP="004A17D4">
      <w:pPr>
        <w:adjustRightInd w:val="0"/>
        <w:ind w:leftChars="150" w:left="315"/>
        <w:jc w:val="left"/>
        <w:rPr>
          <w:rFonts w:ascii="HG丸ｺﾞｼｯｸM-PRO" w:eastAsia="HG丸ｺﾞｼｯｸM-PRO" w:hAnsi="HG丸ｺﾞｼｯｸM-PRO" w:cs="Times New Roman"/>
          <w:b/>
          <w:color w:val="000000"/>
          <w:spacing w:val="-4"/>
          <w:sz w:val="24"/>
          <w:szCs w:val="24"/>
        </w:rPr>
      </w:pPr>
      <w:r w:rsidRPr="004A17D4">
        <w:rPr>
          <w:rFonts w:ascii="HG丸ｺﾞｼｯｸM-PRO" w:eastAsia="HG丸ｺﾞｼｯｸM-PRO" w:hAnsi="HG丸ｺﾞｼｯｸM-PRO" w:cs="Times New Roman"/>
          <w:b/>
          <w:color w:val="000000"/>
          <w:spacing w:val="-4"/>
          <w:sz w:val="24"/>
          <w:szCs w:val="24"/>
        </w:rPr>
        <w:br w:type="page"/>
      </w:r>
      <w:r>
        <w:rPr>
          <w:rFonts w:ascii="HG丸ｺﾞｼｯｸM-PRO" w:eastAsia="HG丸ｺﾞｼｯｸM-PRO" w:hAnsi="HG丸ｺﾞｼｯｸM-PRO" w:cs="Times New Roman"/>
          <w:b/>
          <w:noProof/>
          <w:color w:val="000000"/>
          <w:spacing w:val="-4"/>
          <w:sz w:val="24"/>
          <w:szCs w:val="24"/>
        </w:rPr>
        <w:lastRenderedPageBreak/>
        <mc:AlternateContent>
          <mc:Choice Requires="wpg">
            <w:drawing>
              <wp:anchor distT="0" distB="0" distL="114300" distR="114300" simplePos="0" relativeHeight="252457984" behindDoc="0" locked="0" layoutInCell="1" allowOverlap="1">
                <wp:simplePos x="0" y="0"/>
                <wp:positionH relativeFrom="column">
                  <wp:posOffset>-5715</wp:posOffset>
                </wp:positionH>
                <wp:positionV relativeFrom="paragraph">
                  <wp:posOffset>66040</wp:posOffset>
                </wp:positionV>
                <wp:extent cx="135890" cy="135890"/>
                <wp:effectExtent l="3810" t="0" r="3175" b="0"/>
                <wp:wrapNone/>
                <wp:docPr id="5481" name="グループ化 5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136071" cy="136071"/>
                        </a:xfrm>
                      </wpg:grpSpPr>
                      <wps:wsp>
                        <wps:cNvPr id="5482" name="正方形/長方形 36"/>
                        <wps:cNvSpPr>
                          <a:spLocks noChangeArrowheads="1"/>
                        </wps:cNvSpPr>
                        <wps:spPr bwMode="auto">
                          <a:xfrm>
                            <a:off x="0" y="0"/>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483" name="正方形/長方形 37"/>
                        <wps:cNvSpPr>
                          <a:spLocks noChangeArrowheads="1"/>
                        </wps:cNvSpPr>
                        <wps:spPr bwMode="auto">
                          <a:xfrm>
                            <a:off x="74476" y="0"/>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484" name="正方形/長方形 38"/>
                        <wps:cNvSpPr>
                          <a:spLocks noChangeArrowheads="1"/>
                        </wps:cNvSpPr>
                        <wps:spPr bwMode="auto">
                          <a:xfrm>
                            <a:off x="0" y="74476"/>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485" name="正方形/長方形 39"/>
                        <wps:cNvSpPr>
                          <a:spLocks noChangeArrowheads="1"/>
                        </wps:cNvSpPr>
                        <wps:spPr bwMode="auto">
                          <a:xfrm>
                            <a:off x="74476" y="74476"/>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481" o:spid="_x0000_s1026" style="position:absolute;left:0;text-align:left;margin-left:-.45pt;margin-top:5.2pt;width:10.7pt;height:10.7pt;z-index:252457984"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">
                <v:rect id="正方形/長方形 36"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wYcMA&#10;AADdAAAADwAAAGRycy9kb3ducmV2LnhtbESPwWrDMBBE74X8g9hCbrXUpAnBjRJKQ6DkVif4vFhb&#10;y8RaOZZiu39fFQo9DjPzhtnuJ9eKgfrQeNbwnCkQxJU3DdcaLufj0wZEiMgGW8+k4ZsC7Hezhy3m&#10;xo/8SUMRa5EgHHLUYGPscilDZclhyHxHnLwv3zuMSfa1ND2OCe5auVBqLR02nBYsdvRuqboWd6fB&#10;HZlOqlT2FuuVKrlQh+XpqvX8cXp7BRFpiv/hv/aH0bB62Szg9016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ywYcMAAADdAAAADwAAAAAAAAAAAAAAAACYAgAAZHJzL2Rv&#10;d25yZXYueG1sUEsFBgAAAAAEAAQA9QAAAIgDAAAAAA==&#10;" fillcolor="#0070c0" stroked="f" strokeweight="2pt"/>
                <v:rect id="正方形/長方形 37"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V+sMA&#10;AADdAAAADwAAAGRycy9kb3ducmV2LnhtbESPwWrDMBBE74X8g9hCbrXUpgnBjRJKQyDkVif4vFhb&#10;y8RaOZZqO39fFQo9DjPzhtnsJteKgfrQeNbwnCkQxJU3DdcaLufD0xpEiMgGW8+k4U4BdtvZwwZz&#10;40f+pKGItUgQDjlqsDF2uZShsuQwZL4jTt6X7x3GJPtamh7HBHetfFFqJR02nBYsdvRhqboW306D&#10;OzCdVKnsLdZLVXKh9ovTVev54/T+BiLSFP/Df+2j0bB8XS/g901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AV+sMAAADdAAAADwAAAAAAAAAAAAAAAACYAgAAZHJzL2Rv&#10;d25yZXYueG1sUEsFBgAAAAAEAAQA9QAAAIgDAAAAAA==&#10;" fillcolor="#0070c0" stroked="f" strokeweight="2pt"/>
                <v:rect id="正方形/長方形 38"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NjsIA&#10;AADdAAAADwAAAGRycy9kb3ducmV2LnhtbESPT4vCMBTE74LfIbwFb5qs/5CuUUQRxNtW8fxo3jbF&#10;5qU2Ueu3NwsLexxm5jfMct25WjyoDZVnDZ8jBYK48KbiUsP5tB8uQISIbLD2TBpeFGC96veWmBn/&#10;5G965LEUCcIhQw02xiaTMhSWHIaRb4iT9+NbhzHJtpSmxWeCu1qOlZpLhxWnBYsNbS0V1/zuNLg9&#10;01FdlL3FcqYunKvd5HjVevDRbb5AROrif/ivfTAaZtPFFH7fpCc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Y2OwgAAAN0AAAAPAAAAAAAAAAAAAAAAAJgCAABkcnMvZG93&#10;bnJldi54bWxQSwUGAAAAAAQABAD1AAAAhwMAAAAA&#10;" fillcolor="#0070c0" stroked="f" strokeweight="2pt"/>
                <v:rect id="正方形/長方形 39"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oFcMA&#10;AADdAAAADwAAAGRycy9kb3ducmV2LnhtbESPwWrDMBBE74H+g9hCb7GUNA7BsRJKSqDkVrfkvFgb&#10;y9hauZaauH8fFQo9DjPzhin3k+vFlcbQetawyBQI4tqblhsNnx/H+QZEiMgGe8+k4YcC7HcPsxIL&#10;42/8TtcqNiJBOBSowcY4FFKG2pLDkPmBOHkXPzqMSY6NNCPeEtz1cqnUWjpsOS1YHOhgqe6qb6fB&#10;HZlO6qzsV2xydeZKvT6fOq2fHqeXLYhIU/wP/7XfjIZ8tcnh9016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UoFcMAAADdAAAADwAAAAAAAAAAAAAAAACYAgAAZHJzL2Rv&#10;d25yZXYueG1sUEsFBgAAAAAEAAQA9QAAAIgDAAAAAA==&#10;" fillcolor="#0070c0" stroked="f" strokeweight="2pt"/>
              </v:group>
            </w:pict>
          </mc:Fallback>
        </mc:AlternateContent>
      </w:r>
      <w:r w:rsidRPr="004A17D4">
        <w:rPr>
          <w:rFonts w:ascii="HG丸ｺﾞｼｯｸM-PRO" w:eastAsia="HG丸ｺﾞｼｯｸM-PRO" w:hAnsi="HG丸ｺﾞｼｯｸM-PRO" w:cs="Times New Roman" w:hint="eastAsia"/>
          <w:b/>
          <w:color w:val="000000"/>
          <w:spacing w:val="-4"/>
          <w:sz w:val="24"/>
          <w:szCs w:val="24"/>
        </w:rPr>
        <w:t xml:space="preserve">色 </w:t>
      </w:r>
    </w:p>
    <w:p w:rsidR="004A17D4" w:rsidRPr="004A17D4" w:rsidRDefault="004A17D4" w:rsidP="004A17D4">
      <w:pPr>
        <w:adjustRightInd w:val="0"/>
        <w:ind w:leftChars="50" w:left="325" w:hangingChars="100" w:hanging="220"/>
        <w:rPr>
          <w:rFonts w:ascii="Century" w:eastAsia="ＭＳ 明朝" w:hAnsi="Century" w:cs="Times New Roman"/>
          <w:color w:val="365F91"/>
          <w:sz w:val="22"/>
        </w:rPr>
      </w:pPr>
      <w:r w:rsidRPr="004A17D4">
        <w:rPr>
          <w:rFonts w:ascii="HG丸ｺﾞｼｯｸM-PRO" w:eastAsia="HG丸ｺﾞｼｯｸM-PRO" w:hAnsi="HG丸ｺﾞｼｯｸM-PRO" w:cs="Times New Roman" w:hint="eastAsia"/>
          <w:color w:val="0070C0"/>
          <w:sz w:val="22"/>
        </w:rPr>
        <w:t>■</w:t>
      </w:r>
      <w:r w:rsidRPr="004A17D4">
        <w:rPr>
          <w:rFonts w:ascii="HG丸ｺﾞｼｯｸM-PRO" w:eastAsia="HG丸ｺﾞｼｯｸM-PRO" w:hAnsi="HG丸ｺﾞｼｯｸM-PRO" w:cs="Times New Roman" w:hint="eastAsia"/>
          <w:b/>
          <w:color w:val="000000"/>
          <w:spacing w:val="-4"/>
          <w:sz w:val="22"/>
        </w:rPr>
        <w:t>周辺のまちなみとの調和を大切にしつつ、湾岸においてアクセントとなり、海辺の景観にふさわしい色調にしましょう</w:t>
      </w:r>
    </w:p>
    <w:p w:rsidR="004A17D4" w:rsidRPr="004A17D4" w:rsidRDefault="004A17D4" w:rsidP="004A17D4">
      <w:pPr>
        <w:widowControl/>
        <w:jc w:val="center"/>
        <w:rPr>
          <w:rFonts w:ascii="HG丸ｺﾞｼｯｸM-PRO" w:eastAsia="HG丸ｺﾞｼｯｸM-PRO" w:hAnsi="HG丸ｺﾞｼｯｸM-PRO" w:cs="Times New Roman" w:hint="eastAsia"/>
          <w:sz w:val="20"/>
          <w:szCs w:val="20"/>
        </w:rPr>
      </w:pP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2525568" behindDoc="0" locked="0" layoutInCell="1" allowOverlap="1">
                <wp:simplePos x="0" y="0"/>
                <wp:positionH relativeFrom="column">
                  <wp:posOffset>30480</wp:posOffset>
                </wp:positionH>
                <wp:positionV relativeFrom="paragraph">
                  <wp:posOffset>1562100</wp:posOffset>
                </wp:positionV>
                <wp:extent cx="5792470" cy="608965"/>
                <wp:effectExtent l="0" t="0" r="0" b="635"/>
                <wp:wrapNone/>
                <wp:docPr id="5480" name="テキスト ボックス 5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2470" cy="608965"/>
                        </a:xfrm>
                        <a:prstGeom prst="rect">
                          <a:avLst/>
                        </a:prstGeom>
                        <a:noFill/>
                        <a:ln w="6350">
                          <a:noFill/>
                        </a:ln>
                        <a:effectLst/>
                      </wps:spPr>
                      <wps:txbx>
                        <w:txbxContent>
                          <w:p w:rsidR="004A17D4" w:rsidRPr="00AC0FE2" w:rsidRDefault="004A17D4" w:rsidP="004A17D4">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工場等は規模が大きいものが多いので、大きな壁面が単調にならないようサブカラーでアクセントをつけるなど、海側や幹線道路からの遠景を意識した配色を行いましょう。また、異なる施設同士の調和にも努め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80" o:spid="_x0000_s1677" type="#_x0000_t202" style="position:absolute;left:0;text-align:left;margin-left:2.4pt;margin-top:123pt;width:456.1pt;height:47.9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" filled="f" stroked="f" strokeweight=".5pt">
                <v:path arrowok="t"/>
                <v:textbox>
                  <w:txbxContent>
                    <w:p w:rsidR="004A17D4" w:rsidRPr="00AC0FE2" w:rsidRDefault="004A17D4" w:rsidP="004A17D4">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工場等は規模が大きいものが多いので、大きな壁面が単調にならないようサブカラーでアクセントをつけるなど、海側や幹線道路からの遠景を意識した配色を行いましょう。また、異なる施設同士の調和にも努めましょう</w:t>
                      </w:r>
                    </w:p>
                  </w:txbxContent>
                </v:textbox>
              </v:shape>
            </w:pict>
          </mc:Fallback>
        </mc:AlternateContent>
      </w:r>
      <w:r>
        <w:rPr>
          <w:rFonts w:ascii="HG丸ｺﾞｼｯｸM-PRO" w:eastAsia="HG丸ｺﾞｼｯｸM-PRO" w:hAnsi="HG丸ｺﾞｼｯｸM-PRO" w:cs="Times New Roman" w:hint="eastAsia"/>
          <w:noProof/>
          <w:sz w:val="20"/>
          <w:szCs w:val="20"/>
        </w:rPr>
        <w:drawing>
          <wp:inline distT="0" distB="0" distL="0" distR="0">
            <wp:extent cx="5772785" cy="1542415"/>
            <wp:effectExtent l="0" t="0" r="0" b="635"/>
            <wp:docPr id="5430" name="図 5430" descr="湾岸色（工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湾岸色（工場）"/>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72785" cy="1542415"/>
                    </a:xfrm>
                    <a:prstGeom prst="rect">
                      <a:avLst/>
                    </a:prstGeom>
                    <a:noFill/>
                    <a:ln>
                      <a:noFill/>
                    </a:ln>
                  </pic:spPr>
                </pic:pic>
              </a:graphicData>
            </a:graphic>
          </wp:inline>
        </w:drawing>
      </w:r>
    </w:p>
    <w:p w:rsidR="004A17D4" w:rsidRPr="004A17D4" w:rsidRDefault="004A17D4" w:rsidP="004A17D4">
      <w:pPr>
        <w:widowControl/>
        <w:jc w:val="left"/>
        <w:rPr>
          <w:rFonts w:ascii="HG丸ｺﾞｼｯｸM-PRO" w:eastAsia="HG丸ｺﾞｼｯｸM-PRO" w:hAnsi="HG丸ｺﾞｼｯｸM-PRO" w:cs="Times New Roman" w:hint="eastAsia"/>
          <w:sz w:val="20"/>
          <w:szCs w:val="20"/>
        </w:rPr>
      </w:pPr>
    </w:p>
    <w:p w:rsidR="004A17D4" w:rsidRPr="004A17D4" w:rsidRDefault="004A17D4" w:rsidP="004A17D4">
      <w:pPr>
        <w:widowControl/>
        <w:jc w:val="left"/>
        <w:rPr>
          <w:rFonts w:ascii="HG丸ｺﾞｼｯｸM-PRO" w:eastAsia="HG丸ｺﾞｼｯｸM-PRO" w:hAnsi="HG丸ｺﾞｼｯｸM-PRO" w:cs="Times New Roman" w:hint="eastAsia"/>
          <w:sz w:val="20"/>
          <w:szCs w:val="20"/>
        </w:rPr>
      </w:pPr>
    </w:p>
    <w:p w:rsidR="004A17D4" w:rsidRPr="004A17D4" w:rsidRDefault="004A17D4" w:rsidP="004A17D4">
      <w:pPr>
        <w:widowControl/>
        <w:jc w:val="left"/>
        <w:rPr>
          <w:rFonts w:ascii="HG丸ｺﾞｼｯｸM-PRO" w:eastAsia="HG丸ｺﾞｼｯｸM-PRO" w:hAnsi="HG丸ｺﾞｼｯｸM-PRO" w:cs="Times New Roman" w:hint="eastAsia"/>
          <w:sz w:val="20"/>
          <w:szCs w:val="20"/>
        </w:rPr>
      </w:pPr>
      <w:r>
        <w:rPr>
          <w:rFonts w:ascii="Century" w:eastAsia="ＭＳ 明朝" w:hAnsi="Century" w:cs="Times New Roman"/>
          <w:noProof/>
          <w:szCs w:val="24"/>
        </w:rPr>
        <w:drawing>
          <wp:anchor distT="0" distB="0" distL="114300" distR="114300" simplePos="0" relativeHeight="252536832" behindDoc="0" locked="0" layoutInCell="1" allowOverlap="1">
            <wp:simplePos x="0" y="0"/>
            <wp:positionH relativeFrom="column">
              <wp:posOffset>174625</wp:posOffset>
            </wp:positionH>
            <wp:positionV relativeFrom="paragraph">
              <wp:posOffset>218440</wp:posOffset>
            </wp:positionV>
            <wp:extent cx="2896235" cy="1795145"/>
            <wp:effectExtent l="0" t="0" r="0" b="0"/>
            <wp:wrapNone/>
            <wp:docPr id="5479" name="図 5479" descr="DSC0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1" descr="DSC0366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96235" cy="1795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Times New Roman" w:hint="eastAsia"/>
          <w:noProof/>
          <w:sz w:val="20"/>
          <w:szCs w:val="20"/>
        </w:rPr>
        <w:drawing>
          <wp:anchor distT="0" distB="0" distL="114300" distR="114300" simplePos="0" relativeHeight="252527616" behindDoc="0" locked="0" layoutInCell="1" allowOverlap="1">
            <wp:simplePos x="0" y="0"/>
            <wp:positionH relativeFrom="column">
              <wp:posOffset>3175635</wp:posOffset>
            </wp:positionH>
            <wp:positionV relativeFrom="paragraph">
              <wp:posOffset>203200</wp:posOffset>
            </wp:positionV>
            <wp:extent cx="2649855" cy="1790065"/>
            <wp:effectExtent l="0" t="0" r="0" b="635"/>
            <wp:wrapNone/>
            <wp:docPr id="5478" name="図 5478" descr="湾岸色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8" descr="湾岸色彩"/>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649855" cy="1790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7D4" w:rsidRPr="004A17D4" w:rsidRDefault="004A17D4" w:rsidP="004A17D4">
      <w:pPr>
        <w:widowControl/>
        <w:jc w:val="left"/>
        <w:rPr>
          <w:rFonts w:ascii="HG丸ｺﾞｼｯｸM-PRO" w:eastAsia="HG丸ｺﾞｼｯｸM-PRO" w:hAnsi="HG丸ｺﾞｼｯｸM-PRO" w:cs="Times New Roman" w:hint="eastAsia"/>
          <w:sz w:val="20"/>
          <w:szCs w:val="20"/>
        </w:rPr>
      </w:pPr>
    </w:p>
    <w:p w:rsidR="004A17D4" w:rsidRPr="004A17D4" w:rsidRDefault="004A17D4" w:rsidP="004A17D4">
      <w:pPr>
        <w:widowControl/>
        <w:jc w:val="left"/>
        <w:rPr>
          <w:rFonts w:ascii="HG丸ｺﾞｼｯｸM-PRO" w:eastAsia="HG丸ｺﾞｼｯｸM-PRO" w:hAnsi="HG丸ｺﾞｼｯｸM-PRO" w:cs="Times New Roman" w:hint="eastAsia"/>
          <w:sz w:val="20"/>
          <w:szCs w:val="20"/>
        </w:rPr>
      </w:pPr>
    </w:p>
    <w:p w:rsidR="004A17D4" w:rsidRPr="004A17D4" w:rsidRDefault="004A17D4" w:rsidP="004A17D4">
      <w:pPr>
        <w:widowControl/>
        <w:jc w:val="left"/>
        <w:rPr>
          <w:rFonts w:ascii="HG丸ｺﾞｼｯｸM-PRO" w:eastAsia="HG丸ｺﾞｼｯｸM-PRO" w:hAnsi="HG丸ｺﾞｼｯｸM-PRO" w:cs="Times New Roman" w:hint="eastAsia"/>
          <w:sz w:val="20"/>
          <w:szCs w:val="20"/>
        </w:rPr>
      </w:pPr>
    </w:p>
    <w:p w:rsidR="004A17D4" w:rsidRPr="004A17D4" w:rsidRDefault="004A17D4" w:rsidP="004A17D4">
      <w:pPr>
        <w:widowControl/>
        <w:jc w:val="left"/>
        <w:rPr>
          <w:rFonts w:ascii="HG丸ｺﾞｼｯｸM-PRO" w:eastAsia="HG丸ｺﾞｼｯｸM-PRO" w:hAnsi="HG丸ｺﾞｼｯｸM-PRO" w:cs="Times New Roman" w:hint="eastAsia"/>
          <w:sz w:val="20"/>
          <w:szCs w:val="20"/>
        </w:rPr>
      </w:pPr>
    </w:p>
    <w:p w:rsidR="004A17D4" w:rsidRPr="004A17D4" w:rsidRDefault="004A17D4" w:rsidP="004A17D4">
      <w:pPr>
        <w:widowControl/>
        <w:jc w:val="left"/>
        <w:rPr>
          <w:rFonts w:ascii="HG丸ｺﾞｼｯｸM-PRO" w:eastAsia="HG丸ｺﾞｼｯｸM-PRO" w:hAnsi="HG丸ｺﾞｼｯｸM-PRO" w:cs="Times New Roman"/>
          <w:sz w:val="20"/>
          <w:szCs w:val="20"/>
        </w:rPr>
      </w:pPr>
    </w:p>
    <w:p w:rsidR="004A17D4" w:rsidRPr="004A17D4" w:rsidRDefault="004A17D4" w:rsidP="004A17D4">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hint="eastAsia"/>
          <w:sz w:val="20"/>
          <w:szCs w:val="20"/>
        </w:rPr>
      </w:pPr>
    </w:p>
    <w:p w:rsidR="004A17D4" w:rsidRPr="004A17D4" w:rsidRDefault="004A17D4" w:rsidP="004A17D4">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sz w:val="20"/>
          <w:szCs w:val="20"/>
        </w:rPr>
      </w:pPr>
    </w:p>
    <w:p w:rsidR="004A17D4" w:rsidRPr="004A17D4" w:rsidRDefault="004A17D4" w:rsidP="004A17D4">
      <w:pPr>
        <w:spacing w:afterLines="20" w:after="72" w:line="300" w:lineRule="exact"/>
        <w:ind w:leftChars="100" w:left="410" w:rightChars="1400" w:right="2940" w:hangingChars="100" w:hanging="200"/>
        <w:jc w:val="left"/>
        <w:rPr>
          <w:rFonts w:ascii="HG丸ｺﾞｼｯｸM-PRO" w:eastAsia="HG丸ｺﾞｼｯｸM-PRO" w:hAnsi="HG丸ｺﾞｼｯｸM-PRO" w:cs="Times New Roman" w:hint="eastAsia"/>
          <w:sz w:val="20"/>
          <w:szCs w:val="20"/>
        </w:rPr>
      </w:pP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2495872" behindDoc="0" locked="0" layoutInCell="1" allowOverlap="1">
                <wp:simplePos x="0" y="0"/>
                <wp:positionH relativeFrom="column">
                  <wp:posOffset>174625</wp:posOffset>
                </wp:positionH>
                <wp:positionV relativeFrom="paragraph">
                  <wp:posOffset>117475</wp:posOffset>
                </wp:positionV>
                <wp:extent cx="2896235" cy="482600"/>
                <wp:effectExtent l="0" t="0" r="0" b="0"/>
                <wp:wrapNone/>
                <wp:docPr id="5477" name="テキスト ボックス 5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6235" cy="482600"/>
                        </a:xfrm>
                        <a:prstGeom prst="rect">
                          <a:avLst/>
                        </a:prstGeom>
                        <a:noFill/>
                        <a:ln w="6350">
                          <a:noFill/>
                        </a:ln>
                        <a:effectLst/>
                      </wps:spPr>
                      <wps:txbx>
                        <w:txbxContent>
                          <w:p w:rsidR="004A17D4" w:rsidRDefault="004A17D4" w:rsidP="004A17D4">
                            <w:pPr>
                              <w:spacing w:line="28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対岸や海からみる遠景を意識し、水面との調和した色調を選びましょう。</w:t>
                            </w:r>
                          </w:p>
                          <w:p w:rsidR="004A17D4" w:rsidRPr="00AC0FE2" w:rsidRDefault="004A17D4" w:rsidP="004A17D4">
                            <w:pPr>
                              <w:spacing w:line="280" w:lineRule="exact"/>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77" o:spid="_x0000_s1678" type="#_x0000_t202" style="position:absolute;left:0;text-align:left;margin-left:13.75pt;margin-top:9.25pt;width:228.05pt;height:38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" filled="f" stroked="f" strokeweight=".5pt">
                <v:path arrowok="t"/>
                <v:textbox>
                  <w:txbxContent>
                    <w:p w:rsidR="004A17D4" w:rsidRDefault="004A17D4" w:rsidP="004A17D4">
                      <w:pPr>
                        <w:spacing w:line="28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対岸や海からみる遠景を意識し、水面との調和した色調を選びましょう。</w:t>
                      </w:r>
                    </w:p>
                    <w:p w:rsidR="004A17D4" w:rsidRPr="00AC0FE2" w:rsidRDefault="004A17D4" w:rsidP="004A17D4">
                      <w:pPr>
                        <w:spacing w:line="280" w:lineRule="exact"/>
                        <w:rPr>
                          <w:rFonts w:ascii="HG丸ｺﾞｼｯｸM-PRO" w:eastAsia="HG丸ｺﾞｼｯｸM-PRO" w:hAnsi="HG丸ｺﾞｼｯｸM-PRO"/>
                          <w:sz w:val="20"/>
                          <w:szCs w:val="20"/>
                        </w:rPr>
                      </w:pPr>
                    </w:p>
                  </w:txbxContent>
                </v:textbox>
              </v:shape>
            </w:pict>
          </mc:Fallback>
        </mc:AlternateContent>
      </w: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2528640" behindDoc="0" locked="0" layoutInCell="1" allowOverlap="1">
                <wp:simplePos x="0" y="0"/>
                <wp:positionH relativeFrom="column">
                  <wp:posOffset>3094355</wp:posOffset>
                </wp:positionH>
                <wp:positionV relativeFrom="paragraph">
                  <wp:posOffset>117475</wp:posOffset>
                </wp:positionV>
                <wp:extent cx="2731135" cy="594360"/>
                <wp:effectExtent l="0" t="0" r="0" b="0"/>
                <wp:wrapNone/>
                <wp:docPr id="5476" name="テキスト ボックス 5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1135" cy="594360"/>
                        </a:xfrm>
                        <a:prstGeom prst="rect">
                          <a:avLst/>
                        </a:prstGeom>
                        <a:noFill/>
                        <a:ln w="6350">
                          <a:noFill/>
                        </a:ln>
                        <a:effectLst/>
                      </wps:spPr>
                      <wps:txbx>
                        <w:txbxContent>
                          <w:p w:rsidR="004A17D4" w:rsidRDefault="004A17D4" w:rsidP="004A17D4">
                            <w:pPr>
                              <w:spacing w:line="28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商業施設等では周辺のまちなみとの調和を大切にしつつ、水辺を意識し、個性的で親しみが持てる配色を行いましょう。</w:t>
                            </w:r>
                          </w:p>
                          <w:p w:rsidR="004A17D4" w:rsidRPr="00AC0FE2" w:rsidRDefault="004A17D4" w:rsidP="004A17D4">
                            <w:pPr>
                              <w:spacing w:line="280" w:lineRule="exact"/>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76" o:spid="_x0000_s1679" type="#_x0000_t202" style="position:absolute;left:0;text-align:left;margin-left:243.65pt;margin-top:9.25pt;width:215.05pt;height:46.8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" filled="f" stroked="f" strokeweight=".5pt">
                <v:path arrowok="t"/>
                <v:textbox>
                  <w:txbxContent>
                    <w:p w:rsidR="004A17D4" w:rsidRDefault="004A17D4" w:rsidP="004A17D4">
                      <w:pPr>
                        <w:spacing w:line="28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商業施設等では周辺のまちなみとの調和を大切にしつつ、水辺を意識し、個性的で親しみが持てる配色を行いましょう。</w:t>
                      </w:r>
                    </w:p>
                    <w:p w:rsidR="004A17D4" w:rsidRPr="00AC0FE2" w:rsidRDefault="004A17D4" w:rsidP="004A17D4">
                      <w:pPr>
                        <w:spacing w:line="280" w:lineRule="exact"/>
                        <w:rPr>
                          <w:rFonts w:ascii="HG丸ｺﾞｼｯｸM-PRO" w:eastAsia="HG丸ｺﾞｼｯｸM-PRO" w:hAnsi="HG丸ｺﾞｼｯｸM-PRO"/>
                          <w:sz w:val="20"/>
                          <w:szCs w:val="20"/>
                        </w:rPr>
                      </w:pPr>
                    </w:p>
                  </w:txbxContent>
                </v:textbox>
              </v:shape>
            </w:pict>
          </mc:Fallback>
        </mc:AlternateContent>
      </w:r>
    </w:p>
    <w:p w:rsidR="004A17D4" w:rsidRPr="004A17D4" w:rsidRDefault="004A17D4" w:rsidP="004A17D4">
      <w:pPr>
        <w:spacing w:afterLines="20" w:after="72" w:line="300" w:lineRule="exact"/>
        <w:ind w:rightChars="1400" w:right="2940"/>
        <w:jc w:val="left"/>
        <w:rPr>
          <w:rFonts w:ascii="HG丸ｺﾞｼｯｸM-PRO" w:eastAsia="HG丸ｺﾞｼｯｸM-PRO" w:hAnsi="HG丸ｺﾞｼｯｸM-PRO" w:cs="Times New Roman" w:hint="eastAsia"/>
          <w:sz w:val="20"/>
          <w:szCs w:val="20"/>
        </w:rPr>
      </w:pPr>
    </w:p>
    <w:p w:rsidR="004A17D4" w:rsidRPr="004A17D4" w:rsidRDefault="004A17D4" w:rsidP="004A17D4">
      <w:pPr>
        <w:spacing w:afterLines="20" w:after="72" w:line="300" w:lineRule="exact"/>
        <w:ind w:rightChars="1400" w:right="2940"/>
        <w:jc w:val="left"/>
        <w:rPr>
          <w:rFonts w:ascii="HG丸ｺﾞｼｯｸM-PRO" w:eastAsia="HG丸ｺﾞｼｯｸM-PRO" w:hAnsi="HG丸ｺﾞｼｯｸM-PRO" w:cs="Times New Roman" w:hint="eastAsia"/>
          <w:sz w:val="20"/>
          <w:szCs w:val="20"/>
        </w:rPr>
      </w:pPr>
    </w:p>
    <w:p w:rsidR="004A17D4" w:rsidRPr="004A17D4" w:rsidRDefault="004A17D4" w:rsidP="004A17D4">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Century" w:eastAsia="ＭＳ 明朝" w:hAnsi="Century" w:cs="Times New Roman"/>
          <w:noProof/>
          <w:szCs w:val="24"/>
        </w:rPr>
        <mc:AlternateContent>
          <mc:Choice Requires="wpg">
            <w:drawing>
              <wp:anchor distT="0" distB="0" distL="114300" distR="114300" simplePos="0" relativeHeight="252467200" behindDoc="0" locked="0" layoutInCell="1" allowOverlap="1">
                <wp:simplePos x="0" y="0"/>
                <wp:positionH relativeFrom="column">
                  <wp:posOffset>-5715</wp:posOffset>
                </wp:positionH>
                <wp:positionV relativeFrom="paragraph">
                  <wp:posOffset>66040</wp:posOffset>
                </wp:positionV>
                <wp:extent cx="135890" cy="135890"/>
                <wp:effectExtent l="3810" t="0" r="3175" b="0"/>
                <wp:wrapNone/>
                <wp:docPr id="5471" name="グループ化 5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136071" cy="136071"/>
                        </a:xfrm>
                      </wpg:grpSpPr>
                      <wps:wsp>
                        <wps:cNvPr id="5472" name="正方形/長方形 299"/>
                        <wps:cNvSpPr>
                          <a:spLocks noChangeArrowheads="1"/>
                        </wps:cNvSpPr>
                        <wps:spPr bwMode="auto">
                          <a:xfrm>
                            <a:off x="0" y="0"/>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473" name="正方形/長方形 300"/>
                        <wps:cNvSpPr>
                          <a:spLocks noChangeArrowheads="1"/>
                        </wps:cNvSpPr>
                        <wps:spPr bwMode="auto">
                          <a:xfrm>
                            <a:off x="74476" y="0"/>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474" name="正方形/長方形 301"/>
                        <wps:cNvSpPr>
                          <a:spLocks noChangeArrowheads="1"/>
                        </wps:cNvSpPr>
                        <wps:spPr bwMode="auto">
                          <a:xfrm>
                            <a:off x="0" y="74476"/>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475" name="正方形/長方形 302"/>
                        <wps:cNvSpPr>
                          <a:spLocks noChangeArrowheads="1"/>
                        </wps:cNvSpPr>
                        <wps:spPr bwMode="auto">
                          <a:xfrm>
                            <a:off x="74476" y="74476"/>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471" o:spid="_x0000_s1026" style="position:absolute;left:0;text-align:left;margin-left:-.45pt;margin-top:5.2pt;width:10.7pt;height:10.7pt;z-index:252467200"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">
                <v:rect id="正方形/長方形 299"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nARsIA&#10;AADdAAAADwAAAGRycy9kb3ducmV2LnhtbESPQWsCMRSE74L/IbxCb5rUapXVKKUiiDfX4vmxeW4W&#10;Ny/rJur23zeC4HGYmW+YxapztbhRGyrPGj6GCgRx4U3FpYbfw2YwAxEissHaM2n4owCrZb+3wMz4&#10;O+/plsdSJAiHDDXYGJtMylBYchiGviFO3sm3DmOSbSlNi/cEd7UcKfUlHVacFiw29GOpOOdXp8Ft&#10;mHbqqOwllhN15FytP3dnrd/fuu85iEhdfIWf7a3RMBlPR/B4k5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6cBGwgAAAN0AAAAPAAAAAAAAAAAAAAAAAJgCAABkcnMvZG93&#10;bnJldi54bWxQSwUGAAAAAAQABAD1AAAAhwMAAAAA&#10;" fillcolor="#0070c0" stroked="f" strokeweight="2pt"/>
                <v:rect id="正方形/長方形 300"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Vl3cMA&#10;AADdAAAADwAAAGRycy9kb3ducmV2LnhtbESPQWvCQBSE74L/YXkFb2a3WtuSuhFRhOKtsXh+ZF+z&#10;Idm3Mbtq+u+7hUKPw8x8w6w3o+vEjYbQeNbwmCkQxJU3DdcaPk+H+SuIEJENdp5JwzcF2BTTyRpz&#10;4+/8Qbcy1iJBOOSowcbY51KGypLDkPmeOHlffnAYkxxqaQa8J7jr5EKpZ+mw4bRgsaedpaotr06D&#10;OzAd1VnZS6xX6syl2i+Prdazh3H7BiLSGP/Df+13o2H19LKE3zfpCc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Vl3cMAAADdAAAADwAAAAAAAAAAAAAAAACYAgAAZHJzL2Rv&#10;d25yZXYueG1sUEsFBgAAAAAEAAQA9QAAAIgDAAAAAA==&#10;" fillcolor="#0070c0" stroked="f" strokeweight="2pt"/>
                <v:rect id="正方形/長方形 301"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z9qcQA&#10;AADdAAAADwAAAGRycy9kb3ducmV2LnhtbESPzWrDMBCE74W+g9hCbrXU/DTBiRxCQ6DkVqfkvFgb&#10;y9hauZaaOG9fFQo9DjPzDbPZjq4TVxpC41nDS6ZAEFfeNFxr+DwdnlcgQkQ22HkmDXcKsC0eHzaY&#10;G3/jD7qWsRYJwiFHDTbGPpcyVJYchsz3xMm7+MFhTHKopRnwluCuk1OlXqXDhtOCxZ7eLFVt+e00&#10;uAPTUZ2V/Yr1Qp25VPvZsdV68jTu1iAijfE//Nd+NxoW8+Ucft+kJ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M/anEAAAA3QAAAA8AAAAAAAAAAAAAAAAAmAIAAGRycy9k&#10;b3ducmV2LnhtbFBLBQYAAAAABAAEAPUAAACJAwAAAAA=&#10;" fillcolor="#0070c0" stroked="f" strokeweight="2pt"/>
                <v:rect id="正方形/長方形 302"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YMsMA&#10;AADdAAAADwAAAGRycy9kb3ducmV2LnhtbESPQWvCQBSE70L/w/IK3nS3atqSZpWiCOKtafH8yL5m&#10;Q7Jv0+yq8d+7hUKPw8x8wxSb0XXiQkNoPGt4misQxJU3Ddcavj73s1cQISIb7DyThhsF2KwfJgXm&#10;xl/5gy5lrEWCcMhRg42xz6UMlSWHYe574uR9+8FhTHKopRnwmuCukwulnqXDhtOCxZ62lqq2PDsN&#10;bs90VCdlf2KdqROXarc8tlpPH8f3NxCRxvgf/msfjIZs9ZLB75v0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BYMsMAAADdAAAADwAAAAAAAAAAAAAAAACYAgAAZHJzL2Rv&#10;d25yZXYueG1sUEsFBgAAAAAEAAQA9QAAAIgDAAAAAA==&#10;" fillcolor="#0070c0" stroked="f" strokeweight="2pt"/>
              </v:group>
            </w:pict>
          </mc:Fallback>
        </mc:AlternateContent>
      </w:r>
      <w:r w:rsidRPr="004A17D4">
        <w:rPr>
          <w:rFonts w:ascii="HG丸ｺﾞｼｯｸM-PRO" w:eastAsia="HG丸ｺﾞｼｯｸM-PRO" w:hAnsi="HG丸ｺﾞｼｯｸM-PRO" w:cs="Times New Roman" w:hint="eastAsia"/>
          <w:b/>
          <w:color w:val="000000"/>
          <w:spacing w:val="-4"/>
          <w:sz w:val="24"/>
          <w:szCs w:val="24"/>
        </w:rPr>
        <w:t xml:space="preserve">緑化 </w:t>
      </w:r>
    </w:p>
    <w:p w:rsidR="004A17D4" w:rsidRPr="004A17D4" w:rsidRDefault="004A17D4" w:rsidP="004A17D4">
      <w:pPr>
        <w:widowControl/>
        <w:spacing w:line="320" w:lineRule="exact"/>
        <w:ind w:left="213" w:hangingChars="100" w:hanging="213"/>
        <w:jc w:val="left"/>
        <w:rPr>
          <w:rFonts w:ascii="HG丸ｺﾞｼｯｸM-PRO" w:eastAsia="HG丸ｺﾞｼｯｸM-PRO" w:hAnsi="HG丸ｺﾞｼｯｸM-PRO" w:cs="Times New Roman"/>
          <w:b/>
          <w:color w:val="000000"/>
          <w:spacing w:val="-4"/>
          <w:sz w:val="22"/>
        </w:rPr>
      </w:pPr>
      <w:r w:rsidRPr="004A17D4">
        <w:rPr>
          <w:rFonts w:ascii="HG丸ｺﾞｼｯｸM-PRO" w:eastAsia="HG丸ｺﾞｼｯｸM-PRO" w:hAnsi="HG丸ｺﾞｼｯｸM-PRO" w:cs="Times New Roman" w:hint="eastAsia"/>
          <w:b/>
          <w:color w:val="0070C0"/>
          <w:spacing w:val="-4"/>
          <w:sz w:val="22"/>
        </w:rPr>
        <w:t>■</w:t>
      </w:r>
      <w:r w:rsidRPr="004A17D4">
        <w:rPr>
          <w:rFonts w:ascii="HG丸ｺﾞｼｯｸM-PRO" w:eastAsia="HG丸ｺﾞｼｯｸM-PRO" w:hAnsi="HG丸ｺﾞｼｯｸM-PRO" w:cs="Times New Roman" w:hint="eastAsia"/>
          <w:b/>
          <w:color w:val="000000"/>
          <w:spacing w:val="-4"/>
          <w:sz w:val="22"/>
        </w:rPr>
        <w:t>道路との敷際及び海際における緑化を行うことで自然環境と一体となった湾岸風景づくりを進めましょう</w:t>
      </w:r>
    </w:p>
    <w:p w:rsidR="004A17D4" w:rsidRPr="004A17D4" w:rsidRDefault="004A17D4" w:rsidP="004A17D4">
      <w:pPr>
        <w:widowControl/>
        <w:spacing w:line="320" w:lineRule="exact"/>
        <w:ind w:left="200" w:hangingChars="100" w:hanging="200"/>
        <w:jc w:val="left"/>
        <w:rPr>
          <w:rFonts w:ascii="HG丸ｺﾞｼｯｸM-PRO" w:eastAsia="HG丸ｺﾞｼｯｸM-PRO" w:hAnsi="HG丸ｺﾞｼｯｸM-PRO" w:cs="Times New Roman"/>
          <w:b/>
          <w:color w:val="365F91"/>
          <w:sz w:val="22"/>
        </w:rPr>
      </w:pP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2487680" behindDoc="0" locked="0" layoutInCell="1" allowOverlap="1">
                <wp:simplePos x="0" y="0"/>
                <wp:positionH relativeFrom="column">
                  <wp:posOffset>429895</wp:posOffset>
                </wp:positionH>
                <wp:positionV relativeFrom="paragraph">
                  <wp:posOffset>176530</wp:posOffset>
                </wp:positionV>
                <wp:extent cx="612140" cy="301625"/>
                <wp:effectExtent l="0" t="0" r="0" b="3175"/>
                <wp:wrapNone/>
                <wp:docPr id="5470" name="テキスト ボックス 5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301625"/>
                        </a:xfrm>
                        <a:prstGeom prst="rect">
                          <a:avLst/>
                        </a:prstGeom>
                        <a:noFill/>
                        <a:ln w="6350">
                          <a:noFill/>
                        </a:ln>
                        <a:effectLst/>
                      </wps:spPr>
                      <wps:txbx>
                        <w:txbxContent>
                          <w:p w:rsidR="004A17D4" w:rsidRPr="00032473" w:rsidRDefault="004A17D4" w:rsidP="004A17D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70" o:spid="_x0000_s1680" type="#_x0000_t202" style="position:absolute;left:0;text-align:left;margin-left:33.85pt;margin-top:13.9pt;width:48.2pt;height:23.7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" filled="f" stroked="f" strokeweight=".5pt">
                <v:path arrowok="t"/>
                <v:textbox>
                  <w:txbxContent>
                    <w:p w:rsidR="004A17D4" w:rsidRPr="00032473" w:rsidRDefault="004A17D4" w:rsidP="004A17D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建築物</w:t>
                      </w:r>
                    </w:p>
                  </w:txbxContent>
                </v:textbox>
              </v:shape>
            </w:pict>
          </mc:Fallback>
        </mc:AlternateContent>
      </w: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2488704" behindDoc="0" locked="0" layoutInCell="1" allowOverlap="1">
                <wp:simplePos x="0" y="0"/>
                <wp:positionH relativeFrom="column">
                  <wp:posOffset>1258570</wp:posOffset>
                </wp:positionH>
                <wp:positionV relativeFrom="paragraph">
                  <wp:posOffset>176530</wp:posOffset>
                </wp:positionV>
                <wp:extent cx="612140" cy="301625"/>
                <wp:effectExtent l="0" t="0" r="0" b="3175"/>
                <wp:wrapNone/>
                <wp:docPr id="5469" name="テキスト ボックス 5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301625"/>
                        </a:xfrm>
                        <a:prstGeom prst="rect">
                          <a:avLst/>
                        </a:prstGeom>
                        <a:noFill/>
                        <a:ln w="6350">
                          <a:noFill/>
                        </a:ln>
                        <a:effectLst/>
                      </wps:spPr>
                      <wps:txbx>
                        <w:txbxContent>
                          <w:p w:rsidR="004A17D4" w:rsidRPr="00032473" w:rsidRDefault="004A17D4" w:rsidP="004A17D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69" o:spid="_x0000_s1681" type="#_x0000_t202" style="position:absolute;left:0;text-align:left;margin-left:99.1pt;margin-top:13.9pt;width:48.2pt;height:23.7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" filled="f" stroked="f" strokeweight=".5pt">
                <v:path arrowok="t"/>
                <v:textbox>
                  <w:txbxContent>
                    <w:p w:rsidR="004A17D4" w:rsidRPr="00032473" w:rsidRDefault="004A17D4" w:rsidP="004A17D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建築物</w:t>
                      </w:r>
                    </w:p>
                  </w:txbxContent>
                </v:textbox>
              </v:shape>
            </w:pict>
          </mc:Fallback>
        </mc:AlternateContent>
      </w:r>
      <w:r>
        <w:rPr>
          <w:rFonts w:ascii="Century" w:eastAsia="ＭＳ 明朝" w:hAnsi="Century" w:cs="Times New Roman"/>
          <w:noProof/>
          <w:szCs w:val="24"/>
        </w:rPr>
        <w:drawing>
          <wp:anchor distT="0" distB="0" distL="114300" distR="114300" simplePos="0" relativeHeight="252537856" behindDoc="1" locked="0" layoutInCell="1" allowOverlap="1">
            <wp:simplePos x="0" y="0"/>
            <wp:positionH relativeFrom="column">
              <wp:posOffset>68580</wp:posOffset>
            </wp:positionH>
            <wp:positionV relativeFrom="paragraph">
              <wp:posOffset>81915</wp:posOffset>
            </wp:positionV>
            <wp:extent cx="2515235" cy="1143635"/>
            <wp:effectExtent l="0" t="0" r="0" b="0"/>
            <wp:wrapNone/>
            <wp:docPr id="5468" name="図 5468" descr="湾岸緑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2" descr="湾岸緑化×"/>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515235" cy="1143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7D4" w:rsidRPr="004A17D4" w:rsidRDefault="004A17D4" w:rsidP="004A17D4">
      <w:pPr>
        <w:widowControl/>
        <w:spacing w:line="320" w:lineRule="exact"/>
        <w:ind w:left="210" w:hangingChars="100" w:hanging="210"/>
        <w:jc w:val="left"/>
        <w:rPr>
          <w:rFonts w:ascii="HG丸ｺﾞｼｯｸM-PRO" w:eastAsia="HG丸ｺﾞｼｯｸM-PRO" w:hAnsi="HG丸ｺﾞｼｯｸM-PRO" w:cs="Times New Roman"/>
          <w:b/>
          <w:color w:val="365F91"/>
          <w:sz w:val="22"/>
        </w:rPr>
      </w:pPr>
      <w:r>
        <w:rPr>
          <w:rFonts w:ascii="Century" w:eastAsia="ＭＳ 明朝" w:hAnsi="Century" w:cs="Times New Roman"/>
          <w:noProof/>
          <w:szCs w:val="24"/>
        </w:rPr>
        <w:drawing>
          <wp:anchor distT="0" distB="0" distL="114300" distR="114300" simplePos="0" relativeHeight="252455936" behindDoc="0" locked="0" layoutInCell="1" allowOverlap="1">
            <wp:simplePos x="0" y="0"/>
            <wp:positionH relativeFrom="column">
              <wp:posOffset>3261360</wp:posOffset>
            </wp:positionH>
            <wp:positionV relativeFrom="paragraph">
              <wp:posOffset>84455</wp:posOffset>
            </wp:positionV>
            <wp:extent cx="2525395" cy="1670050"/>
            <wp:effectExtent l="0" t="0" r="8255" b="6350"/>
            <wp:wrapNone/>
            <wp:docPr id="5467" name="図 5467" descr="DSC0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2" descr="DSC0366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525395" cy="167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7D4" w:rsidRPr="004A17D4" w:rsidRDefault="004A17D4" w:rsidP="004A17D4">
      <w:pPr>
        <w:widowControl/>
        <w:jc w:val="left"/>
        <w:rPr>
          <w:rFonts w:ascii="HG丸ｺﾞｼｯｸM-PRO" w:eastAsia="HG丸ｺﾞｼｯｸM-PRO" w:hAnsi="HG丸ｺﾞｼｯｸM-PRO" w:cs="Times New Roman" w:hint="eastAsia"/>
          <w:b/>
          <w:color w:val="365F91"/>
          <w:sz w:val="22"/>
        </w:rPr>
      </w:pPr>
    </w:p>
    <w:p w:rsidR="004A17D4" w:rsidRPr="004A17D4" w:rsidRDefault="004A17D4" w:rsidP="004A17D4">
      <w:pPr>
        <w:widowControl/>
        <w:jc w:val="left"/>
        <w:rPr>
          <w:rFonts w:ascii="HG丸ｺﾞｼｯｸM-PRO" w:eastAsia="HG丸ｺﾞｼｯｸM-PRO" w:hAnsi="HG丸ｺﾞｼｯｸM-PRO" w:cs="Times New Roman" w:hint="eastAsia"/>
          <w:b/>
          <w:color w:val="365F91"/>
          <w:sz w:val="22"/>
        </w:rPr>
      </w:pP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2485632" behindDoc="0" locked="0" layoutInCell="1" allowOverlap="1">
                <wp:simplePos x="0" y="0"/>
                <wp:positionH relativeFrom="column">
                  <wp:posOffset>743585</wp:posOffset>
                </wp:positionH>
                <wp:positionV relativeFrom="paragraph">
                  <wp:posOffset>115570</wp:posOffset>
                </wp:positionV>
                <wp:extent cx="612140" cy="301625"/>
                <wp:effectExtent l="0" t="0" r="0" b="3175"/>
                <wp:wrapNone/>
                <wp:docPr id="5466" name="テキスト ボックス 5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301625"/>
                        </a:xfrm>
                        <a:prstGeom prst="rect">
                          <a:avLst/>
                        </a:prstGeom>
                        <a:noFill/>
                        <a:ln w="6350">
                          <a:noFill/>
                        </a:ln>
                        <a:effectLst/>
                      </wps:spPr>
                      <wps:txbx>
                        <w:txbxContent>
                          <w:p w:rsidR="004A17D4" w:rsidRPr="00032473" w:rsidRDefault="004A17D4" w:rsidP="004A17D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道路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66" o:spid="_x0000_s1682" type="#_x0000_t202" style="position:absolute;margin-left:58.55pt;margin-top:9.1pt;width:48.2pt;height:23.7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" filled="f" stroked="f" strokeweight=".5pt">
                <v:path arrowok="t"/>
                <v:textbox>
                  <w:txbxContent>
                    <w:p w:rsidR="004A17D4" w:rsidRPr="00032473" w:rsidRDefault="004A17D4" w:rsidP="004A17D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道路</w:t>
                      </w:r>
                    </w:p>
                  </w:txbxContent>
                </v:textbox>
              </v:shape>
            </w:pict>
          </mc:Fallback>
        </mc:AlternateContent>
      </w:r>
      <w:r>
        <w:rPr>
          <w:rFonts w:ascii="HG丸ｺﾞｼｯｸM-PRO" w:eastAsia="HG丸ｺﾞｼｯｸM-PRO" w:hAnsi="HG丸ｺﾞｼｯｸM-PRO" w:cs="Times New Roman" w:hint="eastAsia"/>
          <w:noProof/>
          <w:sz w:val="20"/>
          <w:szCs w:val="20"/>
        </w:rPr>
        <mc:AlternateContent>
          <mc:Choice Requires="wps">
            <w:drawing>
              <wp:anchor distT="0" distB="0" distL="114300" distR="114300" simplePos="0" relativeHeight="252531712" behindDoc="0" locked="0" layoutInCell="1" allowOverlap="1">
                <wp:simplePos x="0" y="0"/>
                <wp:positionH relativeFrom="column">
                  <wp:posOffset>5695315</wp:posOffset>
                </wp:positionH>
                <wp:positionV relativeFrom="paragraph">
                  <wp:posOffset>71755</wp:posOffset>
                </wp:positionV>
                <wp:extent cx="833120" cy="869950"/>
                <wp:effectExtent l="0" t="0" r="0" b="6350"/>
                <wp:wrapNone/>
                <wp:docPr id="5465" name="テキスト ボックス 5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20" cy="869950"/>
                        </a:xfrm>
                        <a:prstGeom prst="rect">
                          <a:avLst/>
                        </a:prstGeom>
                        <a:noFill/>
                        <a:ln w="6350">
                          <a:noFill/>
                        </a:ln>
                        <a:effectLst/>
                      </wps:spPr>
                      <wps:txbx>
                        <w:txbxContent>
                          <w:p w:rsidR="004A17D4" w:rsidRPr="00032473" w:rsidRDefault="004A17D4" w:rsidP="004A17D4">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遠景からの視点も意識して中木や高木も配植しましょう。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65" o:spid="_x0000_s1683" type="#_x0000_t202" style="position:absolute;margin-left:448.45pt;margin-top:5.65pt;width:65.6pt;height:68.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" filled="f" stroked="f" strokeweight=".5pt">
                <v:path arrowok="t"/>
                <v:textbox>
                  <w:txbxContent>
                    <w:p w:rsidR="004A17D4" w:rsidRPr="00032473" w:rsidRDefault="004A17D4" w:rsidP="004A17D4">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遠景からの視点も意識して中木や高木も配植しましょう。</w:t>
                      </w:r>
                    </w:p>
                  </w:txbxContent>
                </v:textbox>
              </v:shape>
            </w:pict>
          </mc:Fallback>
        </mc:AlternateContent>
      </w:r>
    </w:p>
    <w:p w:rsidR="004A17D4" w:rsidRPr="004A17D4" w:rsidRDefault="004A17D4" w:rsidP="004A17D4">
      <w:pPr>
        <w:widowControl/>
        <w:spacing w:line="320" w:lineRule="exact"/>
        <w:ind w:left="200" w:hangingChars="100" w:hanging="200"/>
        <w:jc w:val="left"/>
        <w:rPr>
          <w:rFonts w:ascii="HG丸ｺﾞｼｯｸM-PRO" w:eastAsia="HG丸ｺﾞｼｯｸM-PRO" w:hAnsi="HG丸ｺﾞｼｯｸM-PRO" w:cs="Times New Roman" w:hint="eastAsia"/>
          <w:b/>
          <w:color w:val="000000"/>
          <w:sz w:val="22"/>
        </w:rPr>
      </w:pPr>
      <w:r>
        <w:rPr>
          <w:rFonts w:ascii="HG丸ｺﾞｼｯｸM-PRO" w:eastAsia="HG丸ｺﾞｼｯｸM-PRO" w:hAnsi="HG丸ｺﾞｼｯｸM-PRO" w:cs="Times New Roman" w:hint="eastAsia"/>
          <w:noProof/>
          <w:sz w:val="20"/>
          <w:szCs w:val="20"/>
        </w:rPr>
        <mc:AlternateContent>
          <mc:Choice Requires="wps">
            <w:drawing>
              <wp:anchor distT="0" distB="0" distL="114300" distR="114300" simplePos="0" relativeHeight="252532736" behindDoc="0" locked="0" layoutInCell="1" allowOverlap="1">
                <wp:simplePos x="0" y="0"/>
                <wp:positionH relativeFrom="column">
                  <wp:posOffset>5372735</wp:posOffset>
                </wp:positionH>
                <wp:positionV relativeFrom="paragraph">
                  <wp:posOffset>140970</wp:posOffset>
                </wp:positionV>
                <wp:extent cx="414020" cy="271780"/>
                <wp:effectExtent l="48260" t="7620" r="13970" b="53975"/>
                <wp:wrapNone/>
                <wp:docPr id="5464" name="直線矢印コネクタ 5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4020" cy="27178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464" o:spid="_x0000_s1026" type="#_x0000_t32" style="position:absolute;left:0;text-align:left;margin-left:423.05pt;margin-top:11.1pt;width:32.6pt;height:21.4pt;flip:x;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" strokecolor="red" strokeweight="1pt">
                <v:stroke endarrow="block"/>
              </v:shape>
            </w:pict>
          </mc:Fallback>
        </mc:AlternateContent>
      </w:r>
    </w:p>
    <w:p w:rsidR="004A17D4" w:rsidRPr="004A17D4" w:rsidRDefault="004A17D4" w:rsidP="004A17D4">
      <w:pPr>
        <w:widowControl/>
        <w:jc w:val="left"/>
        <w:rPr>
          <w:rFonts w:ascii="HG丸ｺﾞｼｯｸM-PRO" w:eastAsia="HG丸ｺﾞｼｯｸM-PRO" w:hAnsi="HG丸ｺﾞｼｯｸM-PRO" w:cs="Times New Roman"/>
          <w:sz w:val="20"/>
          <w:szCs w:val="20"/>
        </w:rPr>
      </w:pPr>
      <w:r>
        <w:rPr>
          <w:rFonts w:ascii="Century" w:eastAsia="ＭＳ 明朝" w:hAnsi="Century" w:cs="Times New Roman" w:hint="eastAsia"/>
          <w:noProof/>
          <w:color w:val="365F91"/>
          <w:sz w:val="22"/>
        </w:rPr>
        <mc:AlternateContent>
          <mc:Choice Requires="wps">
            <w:drawing>
              <wp:anchor distT="0" distB="0" distL="114300" distR="114300" simplePos="0" relativeHeight="252491776" behindDoc="0" locked="0" layoutInCell="1" allowOverlap="1">
                <wp:simplePos x="0" y="0"/>
                <wp:positionH relativeFrom="column">
                  <wp:posOffset>1197610</wp:posOffset>
                </wp:positionH>
                <wp:positionV relativeFrom="paragraph">
                  <wp:posOffset>2540</wp:posOffset>
                </wp:positionV>
                <wp:extent cx="191770" cy="532765"/>
                <wp:effectExtent l="36195" t="11430" r="31115" b="6350"/>
                <wp:wrapNone/>
                <wp:docPr id="5463" name="右矢印 5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1770" cy="532765"/>
                        </a:xfrm>
                        <a:prstGeom prst="rightArrow">
                          <a:avLst>
                            <a:gd name="adj1" fmla="val 45889"/>
                            <a:gd name="adj2" fmla="val 5419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5463" o:spid="_x0000_s1026" type="#_x0000_t13" style="position:absolute;left:0;text-align:left;margin-left:94.3pt;margin-top:.2pt;width:15.1pt;height:41.95pt;rotation:90;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" adj="9895,5844" fillcolor="#d8d8d8">
                <v:textbox inset="5.85pt,.7pt,5.85pt,.7pt"/>
              </v:shape>
            </w:pict>
          </mc:Fallback>
        </mc:AlternateContent>
      </w: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2492800" behindDoc="0" locked="0" layoutInCell="1" allowOverlap="1">
                <wp:simplePos x="0" y="0"/>
                <wp:positionH relativeFrom="column">
                  <wp:posOffset>3356610</wp:posOffset>
                </wp:positionH>
                <wp:positionV relativeFrom="paragraph">
                  <wp:posOffset>890905</wp:posOffset>
                </wp:positionV>
                <wp:extent cx="2258695" cy="293370"/>
                <wp:effectExtent l="0" t="0" r="0" b="0"/>
                <wp:wrapNone/>
                <wp:docPr id="5462" name="テキスト ボックス 5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8695" cy="293370"/>
                        </a:xfrm>
                        <a:prstGeom prst="rect">
                          <a:avLst/>
                        </a:prstGeom>
                        <a:noFill/>
                        <a:ln w="6350">
                          <a:noFill/>
                        </a:ln>
                        <a:effectLst/>
                      </wps:spPr>
                      <wps:txbx>
                        <w:txbxContent>
                          <w:p w:rsidR="004A17D4" w:rsidRPr="00AC66D5" w:rsidRDefault="004A17D4" w:rsidP="004A17D4">
                            <w:pPr>
                              <w:spacing w:line="280" w:lineRule="exact"/>
                              <w:rPr>
                                <w:rFonts w:ascii="HG丸ｺﾞｼｯｸM-PRO" w:eastAsia="HG丸ｺﾞｼｯｸM-PRO" w:hAnsi="HG丸ｺﾞｼｯｸM-PRO"/>
                                <w:sz w:val="18"/>
                                <w:szCs w:val="18"/>
                              </w:rPr>
                            </w:pPr>
                            <w:r w:rsidRPr="00AC66D5">
                              <w:rPr>
                                <w:rFonts w:ascii="HG丸ｺﾞｼｯｸM-PRO" w:eastAsia="HG丸ｺﾞｼｯｸM-PRO" w:hAnsi="HG丸ｺﾞｼｯｸM-PRO" w:hint="eastAsia"/>
                                <w:sz w:val="18"/>
                                <w:szCs w:val="18"/>
                              </w:rPr>
                              <w:t>大規模な工場における敷地内緑化の例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62" o:spid="_x0000_s1684" type="#_x0000_t202" style="position:absolute;margin-left:264.3pt;margin-top:70.15pt;width:177.85pt;height:23.1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" filled="f" stroked="f" strokeweight=".5pt">
                <v:path arrowok="t"/>
                <v:textbox>
                  <w:txbxContent>
                    <w:p w:rsidR="004A17D4" w:rsidRPr="00AC66D5" w:rsidRDefault="004A17D4" w:rsidP="004A17D4">
                      <w:pPr>
                        <w:spacing w:line="280" w:lineRule="exact"/>
                        <w:rPr>
                          <w:rFonts w:ascii="HG丸ｺﾞｼｯｸM-PRO" w:eastAsia="HG丸ｺﾞｼｯｸM-PRO" w:hAnsi="HG丸ｺﾞｼｯｸM-PRO"/>
                          <w:sz w:val="18"/>
                          <w:szCs w:val="18"/>
                        </w:rPr>
                      </w:pPr>
                      <w:r w:rsidRPr="00AC66D5">
                        <w:rPr>
                          <w:rFonts w:ascii="HG丸ｺﾞｼｯｸM-PRO" w:eastAsia="HG丸ｺﾞｼｯｸM-PRO" w:hAnsi="HG丸ｺﾞｼｯｸM-PRO" w:hint="eastAsia"/>
                          <w:sz w:val="18"/>
                          <w:szCs w:val="18"/>
                        </w:rPr>
                        <w:t>大規模な工場における敷地内緑化の例</w:t>
                      </w:r>
                    </w:p>
                  </w:txbxContent>
                </v:textbox>
              </v:shape>
            </w:pict>
          </mc:Fallback>
        </mc:AlternateContent>
      </w: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2486656" behindDoc="0" locked="0" layoutInCell="1" allowOverlap="1">
                <wp:simplePos x="0" y="0"/>
                <wp:positionH relativeFrom="column">
                  <wp:posOffset>707390</wp:posOffset>
                </wp:positionH>
                <wp:positionV relativeFrom="paragraph">
                  <wp:posOffset>1135380</wp:posOffset>
                </wp:positionV>
                <wp:extent cx="612140" cy="301625"/>
                <wp:effectExtent l="0" t="0" r="0" b="3175"/>
                <wp:wrapNone/>
                <wp:docPr id="5461" name="テキスト ボックス 5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301625"/>
                        </a:xfrm>
                        <a:prstGeom prst="rect">
                          <a:avLst/>
                        </a:prstGeom>
                        <a:noFill/>
                        <a:ln w="6350">
                          <a:noFill/>
                        </a:ln>
                        <a:effectLst/>
                      </wps:spPr>
                      <wps:txbx>
                        <w:txbxContent>
                          <w:p w:rsidR="004A17D4" w:rsidRPr="00032473" w:rsidRDefault="004A17D4" w:rsidP="004A17D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道路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61" o:spid="_x0000_s1685" type="#_x0000_t202" style="position:absolute;margin-left:55.7pt;margin-top:89.4pt;width:48.2pt;height:23.7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" filled="f" stroked="f" strokeweight=".5pt">
                <v:path arrowok="t"/>
                <v:textbox>
                  <w:txbxContent>
                    <w:p w:rsidR="004A17D4" w:rsidRPr="00032473" w:rsidRDefault="004A17D4" w:rsidP="004A17D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道路</w:t>
                      </w:r>
                    </w:p>
                  </w:txbxContent>
                </v:textbox>
              </v:shape>
            </w:pict>
          </mc:Fallback>
        </mc:AlternateContent>
      </w: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2489728" behindDoc="0" locked="0" layoutInCell="1" allowOverlap="1">
                <wp:simplePos x="0" y="0"/>
                <wp:positionH relativeFrom="column">
                  <wp:posOffset>466090</wp:posOffset>
                </wp:positionH>
                <wp:positionV relativeFrom="paragraph">
                  <wp:posOffset>441960</wp:posOffset>
                </wp:positionV>
                <wp:extent cx="612140" cy="301625"/>
                <wp:effectExtent l="0" t="0" r="0" b="3175"/>
                <wp:wrapNone/>
                <wp:docPr id="5460" name="テキスト ボックス 5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301625"/>
                        </a:xfrm>
                        <a:prstGeom prst="rect">
                          <a:avLst/>
                        </a:prstGeom>
                        <a:noFill/>
                        <a:ln w="6350">
                          <a:noFill/>
                        </a:ln>
                        <a:effectLst/>
                      </wps:spPr>
                      <wps:txbx>
                        <w:txbxContent>
                          <w:p w:rsidR="004A17D4" w:rsidRPr="00032473" w:rsidRDefault="004A17D4" w:rsidP="004A17D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60" o:spid="_x0000_s1686" type="#_x0000_t202" style="position:absolute;margin-left:36.7pt;margin-top:34.8pt;width:48.2pt;height:23.7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" filled="f" stroked="f" strokeweight=".5pt">
                <v:path arrowok="t"/>
                <v:textbox>
                  <w:txbxContent>
                    <w:p w:rsidR="004A17D4" w:rsidRPr="00032473" w:rsidRDefault="004A17D4" w:rsidP="004A17D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建築物</w:t>
                      </w:r>
                    </w:p>
                  </w:txbxContent>
                </v:textbox>
              </v:shape>
            </w:pict>
          </mc:Fallback>
        </mc:AlternateContent>
      </w: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2490752" behindDoc="0" locked="0" layoutInCell="1" allowOverlap="1">
                <wp:simplePos x="0" y="0"/>
                <wp:positionH relativeFrom="column">
                  <wp:posOffset>1294765</wp:posOffset>
                </wp:positionH>
                <wp:positionV relativeFrom="paragraph">
                  <wp:posOffset>441960</wp:posOffset>
                </wp:positionV>
                <wp:extent cx="612140" cy="301625"/>
                <wp:effectExtent l="0" t="0" r="0" b="3175"/>
                <wp:wrapNone/>
                <wp:docPr id="5459" name="テキスト ボックス 5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301625"/>
                        </a:xfrm>
                        <a:prstGeom prst="rect">
                          <a:avLst/>
                        </a:prstGeom>
                        <a:noFill/>
                        <a:ln w="6350">
                          <a:noFill/>
                        </a:ln>
                        <a:effectLst/>
                      </wps:spPr>
                      <wps:txbx>
                        <w:txbxContent>
                          <w:p w:rsidR="004A17D4" w:rsidRPr="00032473" w:rsidRDefault="004A17D4" w:rsidP="004A17D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59" o:spid="_x0000_s1687" type="#_x0000_t202" style="position:absolute;margin-left:101.95pt;margin-top:34.8pt;width:48.2pt;height:23.7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" filled="f" stroked="f" strokeweight=".5pt">
                <v:path arrowok="t"/>
                <v:textbox>
                  <w:txbxContent>
                    <w:p w:rsidR="004A17D4" w:rsidRPr="00032473" w:rsidRDefault="004A17D4" w:rsidP="004A17D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建築物</w:t>
                      </w:r>
                    </w:p>
                  </w:txbxContent>
                </v:textbox>
              </v:shape>
            </w:pict>
          </mc:Fallback>
        </mc:AlternateContent>
      </w:r>
      <w:r>
        <w:rPr>
          <w:rFonts w:ascii="HG丸ｺﾞｼｯｸM-PRO" w:eastAsia="HG丸ｺﾞｼｯｸM-PRO" w:hAnsi="HG丸ｺﾞｼｯｸM-PRO" w:cs="Times New Roman" w:hint="eastAsia"/>
          <w:noProof/>
          <w:sz w:val="20"/>
          <w:szCs w:val="20"/>
        </w:rPr>
        <mc:AlternateContent>
          <mc:Choice Requires="wps">
            <w:drawing>
              <wp:anchor distT="0" distB="0" distL="114300" distR="114300" simplePos="0" relativeHeight="252540928" behindDoc="0" locked="0" layoutInCell="1" allowOverlap="1">
                <wp:simplePos x="0" y="0"/>
                <wp:positionH relativeFrom="column">
                  <wp:posOffset>2122170</wp:posOffset>
                </wp:positionH>
                <wp:positionV relativeFrom="paragraph">
                  <wp:posOffset>890905</wp:posOffset>
                </wp:positionV>
                <wp:extent cx="461645" cy="0"/>
                <wp:effectExtent l="17145" t="62230" r="6985" b="61595"/>
                <wp:wrapNone/>
                <wp:docPr id="5458" name="直線矢印コネクタ 5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1645" cy="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458" o:spid="_x0000_s1026" type="#_x0000_t32" style="position:absolute;left:0;text-align:left;margin-left:167.1pt;margin-top:70.15pt;width:36.35pt;height:0;flip:x;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" strokecolor="red" strokeweight="1pt">
                <v:stroke endarrow="block"/>
              </v:shape>
            </w:pict>
          </mc:Fallback>
        </mc:AlternateContent>
      </w: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2539904" behindDoc="0" locked="0" layoutInCell="1" allowOverlap="1">
                <wp:simplePos x="0" y="0"/>
                <wp:positionH relativeFrom="column">
                  <wp:posOffset>1954530</wp:posOffset>
                </wp:positionH>
                <wp:positionV relativeFrom="paragraph">
                  <wp:posOffset>352425</wp:posOffset>
                </wp:positionV>
                <wp:extent cx="205740" cy="734695"/>
                <wp:effectExtent l="11430" t="9525" r="11430" b="8255"/>
                <wp:wrapNone/>
                <wp:docPr id="5457" name="円/楕円 5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734695"/>
                        </a:xfrm>
                        <a:prstGeom prst="ellipse">
                          <a:avLst/>
                        </a:prstGeom>
                        <a:noFill/>
                        <a:ln w="15875" algn="ctr">
                          <a:solidFill>
                            <a:srgbClr val="FF0000"/>
                          </a:solidFill>
                          <a:prstDash val="dash"/>
                          <a:round/>
                          <a:headEnd/>
                          <a:tailEnd/>
                        </a:ln>
                        <a:effectLst/>
                        <a:extLst>
                          <a:ext uri="{909E8E84-426E-40DD-AFC4-6F175D3DCCD1}">
                            <a14:hiddenFill xmlns:a14="http://schemas.microsoft.com/office/drawing/2010/main">
                              <a:solidFill>
                                <a:srgbClr val="376092"/>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円/楕円 5457" o:spid="_x0000_s1026" style="position:absolute;left:0;text-align:left;margin-left:153.9pt;margin-top:27.75pt;width:16.2pt;height:57.8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" filled="f" fillcolor="#376092" strokecolor="red" strokeweight="1.25pt">
                <v:stroke dashstyle="dash"/>
              </v:oval>
            </w:pict>
          </mc:Fallback>
        </mc:AlternateContent>
      </w: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2493824" behindDoc="0" locked="0" layoutInCell="1" allowOverlap="1">
                <wp:simplePos x="0" y="0"/>
                <wp:positionH relativeFrom="column">
                  <wp:posOffset>18415</wp:posOffset>
                </wp:positionH>
                <wp:positionV relativeFrom="paragraph">
                  <wp:posOffset>755015</wp:posOffset>
                </wp:positionV>
                <wp:extent cx="2141855" cy="283845"/>
                <wp:effectExtent l="8890" t="12065" r="11430" b="8890"/>
                <wp:wrapNone/>
                <wp:docPr id="5456" name="円/楕円 5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1855" cy="283845"/>
                        </a:xfrm>
                        <a:prstGeom prst="ellipse">
                          <a:avLst/>
                        </a:prstGeom>
                        <a:noFill/>
                        <a:ln w="15875" algn="ctr">
                          <a:solidFill>
                            <a:srgbClr val="FF0000"/>
                          </a:solidFill>
                          <a:prstDash val="dash"/>
                          <a:round/>
                          <a:headEnd/>
                          <a:tailEnd/>
                        </a:ln>
                        <a:effectLst/>
                        <a:extLst>
                          <a:ext uri="{909E8E84-426E-40DD-AFC4-6F175D3DCCD1}">
                            <a14:hiddenFill xmlns:a14="http://schemas.microsoft.com/office/drawing/2010/main">
                              <a:solidFill>
                                <a:srgbClr val="376092"/>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円/楕円 5456" o:spid="_x0000_s1026" style="position:absolute;left:0;text-align:left;margin-left:1.45pt;margin-top:59.45pt;width:168.65pt;height:22.3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" filled="f" fillcolor="#376092" strokecolor="red" strokeweight="1.25pt">
                <v:stroke dashstyle="dash"/>
              </v:oval>
            </w:pict>
          </mc:Fallback>
        </mc:AlternateContent>
      </w:r>
      <w:r>
        <w:rPr>
          <w:rFonts w:ascii="Century" w:eastAsia="ＭＳ 明朝" w:hAnsi="Century" w:cs="Times New Roman"/>
          <w:noProof/>
          <w:szCs w:val="24"/>
        </w:rPr>
        <w:drawing>
          <wp:anchor distT="0" distB="0" distL="114300" distR="114300" simplePos="0" relativeHeight="252538880" behindDoc="1" locked="0" layoutInCell="1" allowOverlap="1">
            <wp:simplePos x="0" y="0"/>
            <wp:positionH relativeFrom="column">
              <wp:posOffset>45085</wp:posOffset>
            </wp:positionH>
            <wp:positionV relativeFrom="paragraph">
              <wp:posOffset>401320</wp:posOffset>
            </wp:positionV>
            <wp:extent cx="2515235" cy="1143000"/>
            <wp:effectExtent l="0" t="0" r="0" b="0"/>
            <wp:wrapNone/>
            <wp:docPr id="5455" name="図 5455" descr="湾岸緑化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3" descr="湾岸緑化〇"/>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51523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mc:AlternateContent>
          <mc:Choice Requires="wps">
            <w:drawing>
              <wp:anchor distT="0" distB="0" distL="114300" distR="114300" simplePos="0" relativeHeight="252530688" behindDoc="0" locked="0" layoutInCell="1" allowOverlap="1">
                <wp:simplePos x="0" y="0"/>
                <wp:positionH relativeFrom="column">
                  <wp:posOffset>3238500</wp:posOffset>
                </wp:positionH>
                <wp:positionV relativeFrom="paragraph">
                  <wp:posOffset>209550</wp:posOffset>
                </wp:positionV>
                <wp:extent cx="2549525" cy="370205"/>
                <wp:effectExtent l="19050" t="47625" r="12700" b="48895"/>
                <wp:wrapNone/>
                <wp:docPr id="5454" name="円/楕円 5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288">
                          <a:off x="0" y="0"/>
                          <a:ext cx="2549525" cy="370205"/>
                        </a:xfrm>
                        <a:prstGeom prst="ellipse">
                          <a:avLst/>
                        </a:prstGeom>
                        <a:noFill/>
                        <a:ln w="15875" algn="ctr">
                          <a:solidFill>
                            <a:srgbClr val="FF0000"/>
                          </a:solidFill>
                          <a:prstDash val="dash"/>
                          <a:round/>
                          <a:headEnd/>
                          <a:tailEnd/>
                        </a:ln>
                        <a:effectLst/>
                        <a:extLst>
                          <a:ext uri="{909E8E84-426E-40DD-AFC4-6F175D3DCCD1}">
                            <a14:hiddenFill xmlns:a14="http://schemas.microsoft.com/office/drawing/2010/main">
                              <a:solidFill>
                                <a:srgbClr val="376092"/>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円/楕円 5454" o:spid="_x0000_s1026" style="position:absolute;left:0;text-align:left;margin-left:255pt;margin-top:16.5pt;width:200.75pt;height:29.15pt;rotation:-177262fd;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" filled="f" fillcolor="#376092" strokecolor="red" strokeweight="1.25pt">
                <v:stroke dashstyle="dash"/>
              </v:oval>
            </w:pict>
          </mc:Fallback>
        </mc:AlternateContent>
      </w: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2494848" behindDoc="0" locked="0" layoutInCell="1" allowOverlap="1">
                <wp:simplePos x="0" y="0"/>
                <wp:positionH relativeFrom="column">
                  <wp:posOffset>2536190</wp:posOffset>
                </wp:positionH>
                <wp:positionV relativeFrom="paragraph">
                  <wp:posOffset>509905</wp:posOffset>
                </wp:positionV>
                <wp:extent cx="725170" cy="697865"/>
                <wp:effectExtent l="0" t="0" r="0" b="6985"/>
                <wp:wrapNone/>
                <wp:docPr id="5453" name="テキスト ボックス 5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5170" cy="697865"/>
                        </a:xfrm>
                        <a:prstGeom prst="rect">
                          <a:avLst/>
                        </a:prstGeom>
                        <a:noFill/>
                        <a:ln w="6350">
                          <a:noFill/>
                        </a:ln>
                        <a:effectLst/>
                      </wps:spPr>
                      <wps:txbx>
                        <w:txbxContent>
                          <w:p w:rsidR="004A17D4" w:rsidRPr="00032473" w:rsidRDefault="004A17D4" w:rsidP="004A17D4">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建物敷地境界との間に緑化を行う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53" o:spid="_x0000_s1688" type="#_x0000_t202" style="position:absolute;margin-left:199.7pt;margin-top:40.15pt;width:57.1pt;height:54.9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" filled="f" stroked="f" strokeweight=".5pt">
                <v:path arrowok="t"/>
                <v:textbox>
                  <w:txbxContent>
                    <w:p w:rsidR="004A17D4" w:rsidRPr="00032473" w:rsidRDefault="004A17D4" w:rsidP="004A17D4">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建物敷地境界との間に緑化を行う</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468224" behindDoc="0" locked="0" layoutInCell="1" allowOverlap="1">
                <wp:simplePos x="0" y="0"/>
                <wp:positionH relativeFrom="column">
                  <wp:posOffset>-5715</wp:posOffset>
                </wp:positionH>
                <wp:positionV relativeFrom="paragraph">
                  <wp:posOffset>1517650</wp:posOffset>
                </wp:positionV>
                <wp:extent cx="5911215" cy="488315"/>
                <wp:effectExtent l="0" t="0" r="0" b="6985"/>
                <wp:wrapNone/>
                <wp:docPr id="5452" name="テキスト ボックス 5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1215" cy="488315"/>
                        </a:xfrm>
                        <a:prstGeom prst="rect">
                          <a:avLst/>
                        </a:prstGeom>
                        <a:noFill/>
                        <a:ln w="6350">
                          <a:noFill/>
                        </a:ln>
                        <a:effectLst/>
                      </wps:spPr>
                      <wps:txbx>
                        <w:txbxContent>
                          <w:p w:rsidR="004A17D4" w:rsidRPr="00AC0FE2" w:rsidRDefault="004A17D4" w:rsidP="004A17D4">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建築物を敷地境界線から離すなど、ゆとりを持たせた配置とし、道路との敷際及び海際を緑化することで自然と一体となった景観づくりを行いましょう。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52" o:spid="_x0000_s1689" type="#_x0000_t202" style="position:absolute;margin-left:-.45pt;margin-top:119.5pt;width:465.45pt;height:38.4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" filled="f" stroked="f" strokeweight=".5pt">
                <v:path arrowok="t"/>
                <v:textbox>
                  <w:txbxContent>
                    <w:p w:rsidR="004A17D4" w:rsidRPr="00AC0FE2" w:rsidRDefault="004A17D4" w:rsidP="004A17D4">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建築物を敷地境界線から離すなど、ゆとりを持たせた配置とし、道路との敷際及び海際を緑化することで自然と一体となった景観づくりを行いましょう。</w:t>
                      </w:r>
                    </w:p>
                  </w:txbxContent>
                </v:textbox>
              </v:shape>
            </w:pict>
          </mc:Fallback>
        </mc:AlternateContent>
      </w:r>
      <w:r w:rsidRPr="004A17D4">
        <w:rPr>
          <w:rFonts w:ascii="HG丸ｺﾞｼｯｸM-PRO" w:eastAsia="HG丸ｺﾞｼｯｸM-PRO" w:hAnsi="HG丸ｺﾞｼｯｸM-PRO" w:cs="Times New Roman"/>
          <w:b/>
          <w:color w:val="365F91"/>
          <w:sz w:val="22"/>
        </w:rPr>
        <w:br w:type="page"/>
      </w:r>
    </w:p>
    <w:p w:rsidR="004A17D4" w:rsidRPr="004A17D4" w:rsidRDefault="003F36D1" w:rsidP="004A17D4">
      <w:pPr>
        <w:widowControl/>
        <w:jc w:val="left"/>
        <w:rPr>
          <w:rFonts w:ascii="HG丸ｺﾞｼｯｸM-PRO" w:eastAsia="HG丸ｺﾞｼｯｸM-PRO" w:hAnsi="HG丸ｺﾞｼｯｸM-PRO" w:cs="Times New Roman"/>
          <w:sz w:val="20"/>
          <w:szCs w:val="20"/>
        </w:rPr>
      </w:pPr>
      <w:r>
        <w:rPr>
          <w:rFonts w:ascii="Century" w:eastAsia="ＭＳ 明朝" w:hAnsi="Century" w:cs="Times New Roman"/>
          <w:noProof/>
          <w:szCs w:val="24"/>
        </w:rPr>
        <w:lastRenderedPageBreak/>
        <mc:AlternateContent>
          <mc:Choice Requires="wpg">
            <w:drawing>
              <wp:anchor distT="0" distB="0" distL="114300" distR="114300" simplePos="0" relativeHeight="252469248" behindDoc="0" locked="0" layoutInCell="1" allowOverlap="1" wp14:anchorId="62630A63" wp14:editId="0C926C2F">
                <wp:simplePos x="0" y="0"/>
                <wp:positionH relativeFrom="column">
                  <wp:posOffset>-42545</wp:posOffset>
                </wp:positionH>
                <wp:positionV relativeFrom="paragraph">
                  <wp:posOffset>-110490</wp:posOffset>
                </wp:positionV>
                <wp:extent cx="5835650" cy="231775"/>
                <wp:effectExtent l="0" t="0" r="0" b="0"/>
                <wp:wrapNone/>
                <wp:docPr id="5449" name="グループ化 5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231775"/>
                          <a:chOff x="9525" y="0"/>
                          <a:chExt cx="4123327" cy="232012"/>
                        </a:xfrm>
                      </wpg:grpSpPr>
                      <wps:wsp>
                        <wps:cNvPr id="5450" name="正方形/長方形 28"/>
                        <wps:cNvSpPr>
                          <a:spLocks noChangeArrowheads="1"/>
                        </wps:cNvSpPr>
                        <wps:spPr bwMode="auto">
                          <a:xfrm>
                            <a:off x="9525" y="0"/>
                            <a:ext cx="152620" cy="232012"/>
                          </a:xfrm>
                          <a:prstGeom prst="rect">
                            <a:avLst/>
                          </a:prstGeom>
                          <a:solidFill>
                            <a:srgbClr val="0070C0"/>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4A17D4">
                              <w:pPr>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３</w:t>
                              </w:r>
                            </w:p>
                          </w:txbxContent>
                        </wps:txbx>
                        <wps:bodyPr rot="0" vert="horz" wrap="square" lIns="0" tIns="0" rIns="0" bIns="0" anchor="ctr" anchorCtr="0" upright="1">
                          <a:noAutofit/>
                        </wps:bodyPr>
                      </wps:wsp>
                      <wps:wsp>
                        <wps:cNvPr id="5451" name="正方形/長方形 29"/>
                        <wps:cNvSpPr>
                          <a:spLocks noChangeArrowheads="1"/>
                        </wps:cNvSpPr>
                        <wps:spPr bwMode="auto">
                          <a:xfrm>
                            <a:off x="161217" y="0"/>
                            <a:ext cx="3971635" cy="232012"/>
                          </a:xfrm>
                          <a:prstGeom prst="rect">
                            <a:avLst/>
                          </a:prstGeom>
                          <a:solidFill>
                            <a:srgbClr val="D9D9D9"/>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4A17D4" w:rsidRPr="008C4920" w:rsidRDefault="004A17D4" w:rsidP="004A17D4">
                              <w:pPr>
                                <w:spacing w:line="32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景観トピック</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5449" o:spid="_x0000_s1690" style="position:absolute;margin-left:-3.35pt;margin-top:-8.7pt;width:459.5pt;height:18.25pt;z-index:252469248;mso-width-relative:margin;mso-height-relative:margin" coordorigin="95" coordsize="4123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">
                <v:rect id="正方形/長方形 28" o:spid="_x0000_s1691" style="position:absolute;left:95;width:152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hPsYA&#10;AADdAAAADwAAAGRycy9kb3ducmV2LnhtbERPTWvCQBC9F/oflil4Ed1oq2jqKqIWihUhansesmMS&#10;mp2N2a2J/fXdg9Dj433PFq0pxZVqV1hWMOhHIIhTqwvOFJyOb70JCOeRNZaWScGNHCzmjw8zjLVt&#10;OKHrwWcihLCLUUHufRVL6dKcDLq+rYgDd7a1QR9gnUldYxPCTSmHUTSWBgsODTlWtMop/T78GAX7&#10;3fb5K+kuyyl+bprLx/r3fIqOSnWe2uUrCE+t/xff3e9awehlFPaH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KhPsYAAADdAAAADwAAAAAAAAAAAAAAAACYAgAAZHJz&#10;L2Rvd25yZXYueG1sUEsFBgAAAAAEAAQA9QAAAIsDAAAAAA==&#10;" fillcolor="#0070c0" stroked="f" strokeweight="1.25pt">
                  <v:textbox inset="0,0,0,0">
                    <w:txbxContent>
                      <w:p w:rsidR="004A17D4" w:rsidRPr="008C4920" w:rsidRDefault="004A17D4" w:rsidP="004A17D4">
                        <w:pPr>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３</w:t>
                        </w:r>
                      </w:p>
                    </w:txbxContent>
                  </v:textbox>
                </v:rect>
                <v:rect id="正方形/長方形 29" o:spid="_x0000_s1692" style="position:absolute;left:1612;width:3971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haMcA&#10;AADdAAAADwAAAGRycy9kb3ducmV2LnhtbESP3WrCQBSE7wu+w3IKvaubiIqmriJCf1CRNm3p7WH3&#10;mASzZ0N2q/HtXUHwcpiZb5jZorO1OFLrK8cK0n4Cglg7U3Gh4Of79XkCwgdkg7VjUnAmD4t572GG&#10;mXEn/qJjHgoRIewzVFCG0GRSel2SRd93DXH09q61GKJsC2laPEW4reUgScbSYsVxocSGViXpQ/5v&#10;FSRvu1RP36cbnQ/+huc9bz9/1xOlnh675QuIQF24h2/tD6NgNBylcH0Tn4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1IWjHAAAA3QAAAA8AAAAAAAAAAAAAAAAAmAIAAGRy&#10;cy9kb3ducmV2LnhtbFBLBQYAAAAABAAEAPUAAACMAwAAAAA=&#10;" fillcolor="#d9d9d9" stroked="f" strokeweight="1.25pt">
                  <v:textbox inset="0,0,0,0">
                    <w:txbxContent>
                      <w:p w:rsidR="004A17D4" w:rsidRPr="008C4920" w:rsidRDefault="004A17D4" w:rsidP="004A17D4">
                        <w:pPr>
                          <w:spacing w:line="32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景観トピック</w:t>
                        </w:r>
                      </w:p>
                    </w:txbxContent>
                  </v:textbox>
                </v:rect>
              </v:group>
            </w:pict>
          </mc:Fallback>
        </mc:AlternateContent>
      </w:r>
    </w:p>
    <w:p w:rsidR="004A17D4" w:rsidRPr="004A17D4" w:rsidRDefault="004A17D4" w:rsidP="004A17D4">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HG丸ｺﾞｼｯｸM-PRO" w:eastAsia="HG丸ｺﾞｼｯｸM-PRO" w:hAnsi="HG丸ｺﾞｼｯｸM-PRO" w:cs="Times New Roman" w:hint="eastAsia"/>
          <w:b/>
          <w:noProof/>
          <w:color w:val="000000"/>
          <w:spacing w:val="-4"/>
          <w:sz w:val="24"/>
          <w:szCs w:val="24"/>
        </w:rPr>
        <mc:AlternateContent>
          <mc:Choice Requires="wpg">
            <w:drawing>
              <wp:anchor distT="0" distB="0" distL="114300" distR="114300" simplePos="0" relativeHeight="252533760" behindDoc="0" locked="0" layoutInCell="1" allowOverlap="1" wp14:anchorId="5E5415AF" wp14:editId="5AD0B7A2">
                <wp:simplePos x="0" y="0"/>
                <wp:positionH relativeFrom="column">
                  <wp:posOffset>-5715</wp:posOffset>
                </wp:positionH>
                <wp:positionV relativeFrom="paragraph">
                  <wp:posOffset>5241925</wp:posOffset>
                </wp:positionV>
                <wp:extent cx="135890" cy="135890"/>
                <wp:effectExtent l="3810" t="3175" r="3175" b="3810"/>
                <wp:wrapNone/>
                <wp:docPr id="5444" name="グループ化 5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136071" cy="136071"/>
                        </a:xfrm>
                      </wpg:grpSpPr>
                      <wps:wsp>
                        <wps:cNvPr id="5445" name="正方形/長方形 554"/>
                        <wps:cNvSpPr>
                          <a:spLocks noChangeArrowheads="1"/>
                        </wps:cNvSpPr>
                        <wps:spPr bwMode="auto">
                          <a:xfrm>
                            <a:off x="0" y="0"/>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446" name="正方形/長方形 555"/>
                        <wps:cNvSpPr>
                          <a:spLocks noChangeArrowheads="1"/>
                        </wps:cNvSpPr>
                        <wps:spPr bwMode="auto">
                          <a:xfrm>
                            <a:off x="74476" y="0"/>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447" name="正方形/長方形 556"/>
                        <wps:cNvSpPr>
                          <a:spLocks noChangeArrowheads="1"/>
                        </wps:cNvSpPr>
                        <wps:spPr bwMode="auto">
                          <a:xfrm>
                            <a:off x="0" y="74476"/>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448" name="正方形/長方形 557"/>
                        <wps:cNvSpPr>
                          <a:spLocks noChangeArrowheads="1"/>
                        </wps:cNvSpPr>
                        <wps:spPr bwMode="auto">
                          <a:xfrm>
                            <a:off x="74476" y="74476"/>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444" o:spid="_x0000_s1026" style="position:absolute;left:0;text-align:left;margin-left:-.45pt;margin-top:412.75pt;width:10.7pt;height:10.7pt;z-index:252533760"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">
                <v:rect id="正方形/長方形 554"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Sj8IA&#10;AADdAAAADwAAAGRycy9kb3ducmV2LnhtbESPQWsCMRSE7wX/Q3gFbzVpdUW2RikVoXhzlT0/Nq+b&#10;xc3Lukl1/feNIHgcZuYbZrkeXCsu1IfGs4b3iQJBXHnTcK3heNi+LUCEiGyw9UwabhRgvRq9LDE3&#10;/sp7uhSxFgnCIUcNNsYulzJUlhyGie+Ik/fre4cxyb6WpsdrgrtWfig1lw4bTgsWO/q2VJ2KP6fB&#10;bZl2qlT2HOtMlVyozXR30nr8Onx9gog0xGf40f4xGrLZLIP7m/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JKPwgAAAN0AAAAPAAAAAAAAAAAAAAAAAJgCAABkcnMvZG93&#10;bnJldi54bWxQSwUGAAAAAAQABAD1AAAAhwMAAAAA&#10;" fillcolor="#0070c0" stroked="f" strokeweight="2pt"/>
                <v:rect id="正方形/長方形 555"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4M+MIA&#10;AADdAAAADwAAAGRycy9kb3ducmV2LnhtbESPT4vCMBTE74LfIbwFb5qs/5CuUUQRxNtW8fxo3jbF&#10;5qU2Ueu3NwsLexxm5jfMct25WjyoDZVnDZ8jBYK48KbiUsP5tB8uQISIbLD2TBpeFGC96veWmBn/&#10;5G965LEUCcIhQw02xiaTMhSWHIaRb4iT9+NbhzHJtpSmxWeCu1qOlZpLhxWnBYsNbS0V1/zuNLg9&#10;01FdlL3FcqYunKvd5HjVevDRbb5AROrif/ivfTAaZtPpHH7fpCc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gz4wgAAAN0AAAAPAAAAAAAAAAAAAAAAAJgCAABkcnMvZG93&#10;bnJldi54bWxQSwUGAAAAAAQABAD1AAAAhwMAAAAA&#10;" fillcolor="#0070c0" stroked="f" strokeweight="2pt"/>
                <v:rect id="正方形/長方形 556"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pY8QA&#10;AADdAAAADwAAAGRycy9kb3ducmV2LnhtbESPzWrDMBCE74W+g9hCbrXU/DTBiRxCQ6DkVqfkvFgb&#10;y9hauZaaOG9fFQo9DjPzDbPZjq4TVxpC41nDS6ZAEFfeNFxr+DwdnlcgQkQ22HkmDXcKsC0eHzaY&#10;G3/jD7qWsRYJwiFHDTbGPpcyVJYchsz3xMm7+MFhTHKopRnwluCuk1OlXqXDhtOCxZ7eLFVt+e00&#10;uAPTUZ2V/Yr1Qp25VPvZsdV68jTu1iAijfE//Nd+NxoW8/kSft+kJ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qWPEAAAA3QAAAA8AAAAAAAAAAAAAAAAAmAIAAGRycy9k&#10;b3ducmV2LnhtbFBLBQYAAAAABAAEAPUAAACJAwAAAAA=&#10;" fillcolor="#0070c0" stroked="f" strokeweight="2pt"/>
                <v:rect id="正方形/長方形 557"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09Eb8A&#10;AADdAAAADwAAAGRycy9kb3ducmV2LnhtbERPTYvCMBC9L/gfwgh7WxN3VaQaRXYRxJtVeh6asSk2&#10;k9pktf57cxA8Pt73ct27RtyoC7VnDeORAkFcelNzpeF03H7NQYSIbLDxTBoeFGC9GnwsMTP+zge6&#10;5bESKYRDhhpsjG0mZSgtOQwj3xIn7uw7hzHBrpKmw3sKd438VmomHdacGiy29GupvOT/ToPbMu1V&#10;oew1VlNVcK7+fvYXrT+H/WYBIlIf3+KXe2c0TCeTNDe9SU9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bT0RvwAAAN0AAAAPAAAAAAAAAAAAAAAAAJgCAABkcnMvZG93bnJl&#10;di54bWxQSwUGAAAAAAQABAD1AAAAhAMAAAAA&#10;" fillcolor="#0070c0" stroked="f" strokeweight="2pt"/>
              </v:group>
            </w:pict>
          </mc:Fallback>
        </mc:AlternateContent>
      </w:r>
      <w:r w:rsidRPr="004A17D4">
        <w:rPr>
          <w:rFonts w:ascii="HG丸ｺﾞｼｯｸM-PRO" w:eastAsia="HG丸ｺﾞｼｯｸM-PRO" w:hAnsi="HG丸ｺﾞｼｯｸM-PRO" w:cs="Times New Roman" w:hint="eastAsia"/>
          <w:b/>
          <w:color w:val="000000"/>
          <w:spacing w:val="-4"/>
          <w:sz w:val="24"/>
          <w:szCs w:val="24"/>
        </w:rPr>
        <w:t>地区のランドマークとなる橋梁を活かした景観づくりを行いましょう</w:t>
      </w:r>
      <w:r>
        <w:rPr>
          <w:rFonts w:ascii="Century" w:eastAsia="ＭＳ 明朝" w:hAnsi="Century" w:cs="Times New Roman"/>
          <w:noProof/>
          <w:szCs w:val="24"/>
        </w:rPr>
        <mc:AlternateContent>
          <mc:Choice Requires="wpg">
            <w:drawing>
              <wp:anchor distT="0" distB="0" distL="114300" distR="114300" simplePos="0" relativeHeight="252470272" behindDoc="0" locked="0" layoutInCell="1" allowOverlap="1" wp14:anchorId="1421B29F" wp14:editId="6BCE3F66">
                <wp:simplePos x="0" y="0"/>
                <wp:positionH relativeFrom="column">
                  <wp:posOffset>-5715</wp:posOffset>
                </wp:positionH>
                <wp:positionV relativeFrom="paragraph">
                  <wp:posOffset>48895</wp:posOffset>
                </wp:positionV>
                <wp:extent cx="135890" cy="135890"/>
                <wp:effectExtent l="3810" t="1270" r="3175" b="0"/>
                <wp:wrapNone/>
                <wp:docPr id="5439" name="グループ化 5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136071" cy="136071"/>
                        </a:xfrm>
                      </wpg:grpSpPr>
                      <wps:wsp>
                        <wps:cNvPr id="5440" name="正方形/長方形 554"/>
                        <wps:cNvSpPr>
                          <a:spLocks noChangeArrowheads="1"/>
                        </wps:cNvSpPr>
                        <wps:spPr bwMode="auto">
                          <a:xfrm>
                            <a:off x="0" y="0"/>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441" name="正方形/長方形 555"/>
                        <wps:cNvSpPr>
                          <a:spLocks noChangeArrowheads="1"/>
                        </wps:cNvSpPr>
                        <wps:spPr bwMode="auto">
                          <a:xfrm>
                            <a:off x="74476" y="0"/>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442" name="正方形/長方形 556"/>
                        <wps:cNvSpPr>
                          <a:spLocks noChangeArrowheads="1"/>
                        </wps:cNvSpPr>
                        <wps:spPr bwMode="auto">
                          <a:xfrm>
                            <a:off x="0" y="74476"/>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443" name="正方形/長方形 557"/>
                        <wps:cNvSpPr>
                          <a:spLocks noChangeArrowheads="1"/>
                        </wps:cNvSpPr>
                        <wps:spPr bwMode="auto">
                          <a:xfrm>
                            <a:off x="74476" y="74476"/>
                            <a:ext cx="61595" cy="61595"/>
                          </a:xfrm>
                          <a:prstGeom prst="rect">
                            <a:avLst/>
                          </a:prstGeom>
                          <a:solidFill>
                            <a:srgbClr val="0070C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439" o:spid="_x0000_s1026" style="position:absolute;left:0;text-align:left;margin-left:-.45pt;margin-top:3.85pt;width:10.7pt;height:10.7pt;z-index:252470272"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">
                <v:rect id="正方形/長方形 554"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xF78A&#10;AADdAAAADwAAAGRycy9kb3ducmV2LnhtbERPTYvCMBC9L/gfwgh7WxN3VaQaRXYRxJtVeh6asSk2&#10;k9pktf57cxA8Pt73ct27RtyoC7VnDeORAkFcelNzpeF03H7NQYSIbLDxTBoeFGC9GnwsMTP+zge6&#10;5bESKYRDhhpsjG0mZSgtOQwj3xIn7uw7hzHBrpKmw3sKd438VmomHdacGiy29GupvOT/ToPbMu1V&#10;oew1VlNVcK7+fvYXrT+H/WYBIlIf3+KXe2c0TCeTtD+9SU9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GzEXvwAAAN0AAAAPAAAAAAAAAAAAAAAAAJgCAABkcnMvZG93bnJl&#10;di54bWxQSwUGAAAAAAQABAD1AAAAhAMAAAAA&#10;" fillcolor="#0070c0" stroked="f" strokeweight="2pt"/>
                <v:rect id="正方形/長方形 555"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UjMMA&#10;AADdAAAADwAAAGRycy9kb3ducmV2LnhtbESPwWrDMBBE74X+g9hAb42U1inFiWxKSyD4FqfkvFhb&#10;y8RauZaauH8fBQI5DjPzhlmXk+vFicbQedawmCsQxI03Hbcavveb53cQISIb7D2Thn8KUBaPD2vM&#10;jT/zjk51bEWCcMhRg41xyKUMjSWHYe4H4uT9+NFhTHJspRnxnOCuly9KvUmHHacFiwN9WmqO9Z/T&#10;4DZMlToo+xvbpTpwrb5eq6PWT7PpYwUi0hTv4Vt7azQss2wB1zfpCcj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eUjMMAAADdAAAADwAAAAAAAAAAAAAAAACYAgAAZHJzL2Rv&#10;d25yZXYueG1sUEsFBgAAAAAEAAQA9QAAAIgDAAAAAA==&#10;" fillcolor="#0070c0" stroked="f" strokeweight="2pt"/>
                <v:rect id="正方形/長方形 556"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K+8MA&#10;AADdAAAADwAAAGRycy9kb3ducmV2LnhtbESPwWrDMBBE74H+g9hCbomU1CnFiWxKSyD4VqfkvFhb&#10;y8RauZaaOH8fFQo9DjPzhtmVk+vFhcbQedawWioQxI03HbcaPo/7xQuIEJEN9p5Jw40ClMXDbIe5&#10;8Vf+oEsdW5EgHHLUYGMccilDY8lhWPqBOHlffnQYkxxbaUa8Jrjr5VqpZ+mw47RgcaA3S825/nEa&#10;3J6pUidlv2O7USeu1ftTddZ6/ji9bkFEmuJ/+K99MBo2WbaG3zfpCc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UK+8MAAADdAAAADwAAAAAAAAAAAAAAAACYAgAAZHJzL2Rv&#10;d25yZXYueG1sUEsFBgAAAAAEAAQA9QAAAIgDAAAAAA==&#10;" fillcolor="#0070c0" stroked="f" strokeweight="2pt"/>
                <v:rect id="正方形/長方形 557"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vYMEA&#10;AADdAAAADwAAAGRycy9kb3ducmV2LnhtbESPT4vCMBTE7wt+h/CEva2Jf5FqFFEE8bZVPD+aZ1Ns&#10;XmoTtfvtzcLCHoeZ+Q2zXHeuFk9qQ+VZw3CgQBAX3lRcajif9l9zECEiG6w9k4YfCrBe9T6WmBn/&#10;4m965rEUCcIhQw02xiaTMhSWHIaBb4iTd/Wtw5hkW0rT4ivBXS1HSs2kw4rTgsWGtpaKW/5wGtye&#10;6aguyt5jOVUXztVufLxp/dnvNgsQkbr4H/5rH4yG6WQyht836Qn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Jr2DBAAAA3QAAAA8AAAAAAAAAAAAAAAAAmAIAAGRycy9kb3du&#10;cmV2LnhtbFBLBQYAAAAABAAEAPUAAACGAwAAAAA=&#10;" fillcolor="#0070c0" stroked="f" strokeweight="2pt"/>
              </v:group>
            </w:pict>
          </mc:Fallback>
        </mc:AlternateContent>
      </w:r>
    </w:p>
    <w:p w:rsidR="004A17D4" w:rsidRPr="004A17D4" w:rsidRDefault="004A17D4" w:rsidP="004A17D4">
      <w:pPr>
        <w:adjustRightInd w:val="0"/>
        <w:spacing w:beforeLines="20" w:before="72"/>
        <w:ind w:leftChars="150" w:left="315"/>
        <w:jc w:val="left"/>
        <w:rPr>
          <w:rFonts w:ascii="HG丸ｺﾞｼｯｸM-PRO" w:eastAsia="HG丸ｺﾞｼｯｸM-PRO" w:hAnsi="HG丸ｺﾞｼｯｸM-PRO" w:cs="Times New Roman" w:hint="eastAsia"/>
          <w:color w:val="000000"/>
          <w:spacing w:val="-4"/>
          <w:sz w:val="22"/>
        </w:rPr>
      </w:pPr>
      <w:r w:rsidRPr="004A17D4">
        <w:rPr>
          <w:rFonts w:ascii="HG丸ｺﾞｼｯｸM-PRO" w:eastAsia="HG丸ｺﾞｼｯｸM-PRO" w:hAnsi="HG丸ｺﾞｼｯｸM-PRO" w:cs="Times New Roman" w:hint="eastAsia"/>
          <w:color w:val="000000"/>
          <w:spacing w:val="-4"/>
          <w:sz w:val="22"/>
        </w:rPr>
        <w:t>大阪湾岸区域には湾岸地区にふさわしい特徴的なランドマークとして橋梁が多く存在しています。湾岸沿いの幹線道路は見通しが良く、大阪湾のカーブに沿って、橋梁と周辺の建築物が一体となってドライバーの目に飛び込んできます。そのため、橋梁付近における建築物等では、湾岸にふさわしい特徴的な空間となるよう意匠等に配慮しましょう。</w:t>
      </w:r>
    </w:p>
    <w:p w:rsidR="004A17D4" w:rsidRPr="004A17D4" w:rsidRDefault="004A17D4" w:rsidP="004A17D4">
      <w:pPr>
        <w:adjustRightInd w:val="0"/>
        <w:spacing w:beforeLines="20" w:before="72"/>
        <w:ind w:leftChars="150" w:left="315"/>
        <w:jc w:val="left"/>
        <w:rPr>
          <w:rFonts w:ascii="HG丸ｺﾞｼｯｸM-PRO" w:eastAsia="HG丸ｺﾞｼｯｸM-PRO" w:hAnsi="HG丸ｺﾞｼｯｸM-PRO" w:cs="Times New Roman" w:hint="eastAsia"/>
          <w:color w:val="000000"/>
          <w:spacing w:val="-4"/>
          <w:sz w:val="22"/>
        </w:rPr>
      </w:pPr>
      <w:r w:rsidRPr="004A17D4">
        <w:rPr>
          <w:rFonts w:ascii="HG丸ｺﾞｼｯｸM-PRO" w:eastAsia="HG丸ｺﾞｼｯｸM-PRO" w:hAnsi="HG丸ｺﾞｼｯｸM-PRO" w:cs="Times New Roman" w:hint="eastAsia"/>
          <w:color w:val="000000"/>
          <w:spacing w:val="-4"/>
          <w:sz w:val="22"/>
        </w:rPr>
        <w:t>それぞれの橋梁も様々なイメージからデザインが決められています。例えば岸和田大橋はだんじり祭りをイメージしています。また、泉南マリンブリッジは大波のように左右にうねっている形状が特徴で、名前の由来ともなっています。</w:t>
      </w:r>
    </w:p>
    <w:p w:rsidR="004A17D4" w:rsidRPr="004A17D4" w:rsidRDefault="004A17D4" w:rsidP="004A17D4">
      <w:pPr>
        <w:adjustRightInd w:val="0"/>
        <w:spacing w:beforeLines="20" w:before="72"/>
        <w:ind w:leftChars="150" w:left="315"/>
        <w:jc w:val="left"/>
        <w:rPr>
          <w:rFonts w:ascii="HG丸ｺﾞｼｯｸM-PRO" w:eastAsia="HG丸ｺﾞｼｯｸM-PRO" w:hAnsi="HG丸ｺﾞｼｯｸM-PRO" w:cs="Times New Roman" w:hint="eastAsia"/>
          <w:color w:val="000000"/>
          <w:spacing w:val="-4"/>
          <w:sz w:val="22"/>
        </w:rPr>
      </w:pPr>
      <w:r w:rsidRPr="004A17D4">
        <w:rPr>
          <w:rFonts w:ascii="HG丸ｺﾞｼｯｸM-PRO" w:eastAsia="HG丸ｺﾞｼｯｸM-PRO" w:hAnsi="HG丸ｺﾞｼｯｸM-PRO" w:cs="Times New Roman" w:hint="eastAsia"/>
          <w:color w:val="000000"/>
          <w:spacing w:val="-4"/>
          <w:sz w:val="22"/>
        </w:rPr>
        <w:t>橋梁付近の敷地で建築物を設計する際には、その橋梁のデザインイメージを調べてみるのも良いでしょう。</w:t>
      </w:r>
    </w:p>
    <w:p w:rsidR="004A17D4" w:rsidRPr="004A17D4" w:rsidRDefault="004A17D4" w:rsidP="004A17D4">
      <w:pPr>
        <w:adjustRightInd w:val="0"/>
        <w:spacing w:beforeLines="20" w:before="72"/>
        <w:ind w:leftChars="150" w:left="315"/>
        <w:jc w:val="left"/>
        <w:rPr>
          <w:rFonts w:ascii="HG丸ｺﾞｼｯｸM-PRO" w:eastAsia="HG丸ｺﾞｼｯｸM-PRO" w:hAnsi="HG丸ｺﾞｼｯｸM-PRO" w:cs="Times New Roman"/>
          <w:color w:val="000000"/>
          <w:spacing w:val="-4"/>
          <w:sz w:val="22"/>
        </w:rPr>
      </w:pPr>
      <w:r>
        <w:rPr>
          <w:rFonts w:ascii="Century" w:eastAsia="ＭＳ 明朝" w:hAnsi="Century" w:cs="Times New Roman"/>
          <w:noProof/>
          <w:szCs w:val="24"/>
        </w:rPr>
        <mc:AlternateContent>
          <mc:Choice Requires="wps">
            <w:drawing>
              <wp:anchor distT="0" distB="0" distL="114300" distR="114300" simplePos="0" relativeHeight="252497920" behindDoc="0" locked="0" layoutInCell="1" allowOverlap="1">
                <wp:simplePos x="0" y="0"/>
                <wp:positionH relativeFrom="column">
                  <wp:posOffset>-6350</wp:posOffset>
                </wp:positionH>
                <wp:positionV relativeFrom="paragraph">
                  <wp:posOffset>164465</wp:posOffset>
                </wp:positionV>
                <wp:extent cx="6066155" cy="2112010"/>
                <wp:effectExtent l="0" t="0" r="10795" b="21590"/>
                <wp:wrapNone/>
                <wp:docPr id="5438" name="角丸四角形 5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6155" cy="2112010"/>
                        </a:xfrm>
                        <a:prstGeom prst="roundRect">
                          <a:avLst>
                            <a:gd name="adj" fmla="val 16667"/>
                          </a:avLst>
                        </a:prstGeom>
                        <a:solidFill>
                          <a:srgbClr val="FFFFFF"/>
                        </a:solidFill>
                        <a:ln w="9525">
                          <a:solidFill>
                            <a:srgbClr val="000000"/>
                          </a:solidFill>
                          <a:prstDash val="sysDot"/>
                          <a:round/>
                          <a:headEnd/>
                          <a:tailEnd/>
                        </a:ln>
                      </wps:spPr>
                      <wps:txbx>
                        <w:txbxContent>
                          <w:p w:rsidR="004A17D4" w:rsidRDefault="004A17D4" w:rsidP="004A17D4">
                            <w:pPr>
                              <w:rPr>
                                <w:rFonts w:ascii="HG丸ｺﾞｼｯｸM-PRO" w:eastAsia="HG丸ｺﾞｼｯｸM-PRO" w:hAnsi="HG丸ｺﾞｼｯｸM-PRO"/>
                              </w:rPr>
                            </w:pPr>
                            <w:r>
                              <w:rPr>
                                <w:rFonts w:ascii="HG丸ｺﾞｼｯｸM-PRO" w:eastAsia="HG丸ｺﾞｼｯｸM-PRO" w:hAnsi="HG丸ｺﾞｼｯｸM-PRO" w:hint="eastAsia"/>
                              </w:rPr>
                              <w:t>◇ランドマークとなっている橋梁の例</w:t>
                            </w:r>
                          </w:p>
                          <w:p w:rsidR="004A17D4" w:rsidRPr="00796B93" w:rsidRDefault="004A17D4" w:rsidP="004A17D4">
                            <w:pPr>
                              <w:spacing w:line="280" w:lineRule="exact"/>
                              <w:ind w:leftChars="100" w:left="210"/>
                              <w:rPr>
                                <w:rFonts w:ascii="HG丸ｺﾞｼｯｸM-PRO" w:eastAsia="HG丸ｺﾞｼｯｸM-PRO" w:hAnsi="HG丸ｺﾞｼｯｸM-PRO" w:hint="eastAsia"/>
                                <w:szCs w:val="21"/>
                              </w:rPr>
                            </w:pPr>
                          </w:p>
                          <w:p w:rsidR="004A17D4" w:rsidRPr="000B7F89" w:rsidRDefault="004A17D4" w:rsidP="004A17D4">
                            <w:pPr>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438" o:spid="_x0000_s1693" style="position:absolute;left:0;text-align:left;margin-left:-.5pt;margin-top:12.95pt;width:477.65pt;height:166.3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">
                <v:stroke dashstyle="1 1"/>
                <v:textbox inset="5.85pt,.7pt,5.85pt,.7pt">
                  <w:txbxContent>
                    <w:p w:rsidR="004A17D4" w:rsidRDefault="004A17D4" w:rsidP="004A17D4">
                      <w:pPr>
                        <w:rPr>
                          <w:rFonts w:ascii="HG丸ｺﾞｼｯｸM-PRO" w:eastAsia="HG丸ｺﾞｼｯｸM-PRO" w:hAnsi="HG丸ｺﾞｼｯｸM-PRO"/>
                        </w:rPr>
                      </w:pPr>
                      <w:r>
                        <w:rPr>
                          <w:rFonts w:ascii="HG丸ｺﾞｼｯｸM-PRO" w:eastAsia="HG丸ｺﾞｼｯｸM-PRO" w:hAnsi="HG丸ｺﾞｼｯｸM-PRO" w:hint="eastAsia"/>
                        </w:rPr>
                        <w:t>◇ランドマークとなっている橋梁の例</w:t>
                      </w:r>
                    </w:p>
                    <w:p w:rsidR="004A17D4" w:rsidRPr="00796B93" w:rsidRDefault="004A17D4" w:rsidP="004A17D4">
                      <w:pPr>
                        <w:spacing w:line="280" w:lineRule="exact"/>
                        <w:ind w:leftChars="100" w:left="210"/>
                        <w:rPr>
                          <w:rFonts w:ascii="HG丸ｺﾞｼｯｸM-PRO" w:eastAsia="HG丸ｺﾞｼｯｸM-PRO" w:hAnsi="HG丸ｺﾞｼｯｸM-PRO" w:hint="eastAsia"/>
                          <w:szCs w:val="21"/>
                        </w:rPr>
                      </w:pPr>
                    </w:p>
                    <w:p w:rsidR="004A17D4" w:rsidRPr="000B7F89" w:rsidRDefault="004A17D4" w:rsidP="004A17D4">
                      <w:pPr>
                        <w:rPr>
                          <w:rFonts w:ascii="HG丸ｺﾞｼｯｸM-PRO" w:eastAsia="HG丸ｺﾞｼｯｸM-PRO" w:hAnsi="HG丸ｺﾞｼｯｸM-PRO"/>
                        </w:rPr>
                      </w:pPr>
                    </w:p>
                  </w:txbxContent>
                </v:textbox>
              </v:roundrect>
            </w:pict>
          </mc:Fallback>
        </mc:AlternateContent>
      </w:r>
    </w:p>
    <w:p w:rsidR="004A17D4" w:rsidRPr="004A17D4" w:rsidRDefault="004A17D4" w:rsidP="004A17D4">
      <w:pPr>
        <w:adjustRightInd w:val="0"/>
        <w:spacing w:beforeLines="20" w:before="72"/>
        <w:ind w:leftChars="150" w:left="315"/>
        <w:jc w:val="left"/>
        <w:rPr>
          <w:rFonts w:ascii="HG丸ｺﾞｼｯｸM-PRO" w:eastAsia="HG丸ｺﾞｼｯｸM-PRO" w:hAnsi="HG丸ｺﾞｼｯｸM-PRO" w:cs="Times New Roman"/>
          <w:color w:val="000000"/>
          <w:spacing w:val="-4"/>
          <w:sz w:val="22"/>
        </w:rPr>
      </w:pPr>
      <w:r>
        <w:rPr>
          <w:rFonts w:ascii="Century" w:eastAsia="ＭＳ 明朝" w:hAnsi="Century" w:cs="Times New Roman"/>
          <w:noProof/>
          <w:szCs w:val="24"/>
        </w:rPr>
        <mc:AlternateContent>
          <mc:Choice Requires="wps">
            <w:drawing>
              <wp:anchor distT="0" distB="0" distL="114300" distR="114300" simplePos="0" relativeHeight="252498944" behindDoc="0" locked="0" layoutInCell="1" allowOverlap="1">
                <wp:simplePos x="0" y="0"/>
                <wp:positionH relativeFrom="column">
                  <wp:posOffset>394970</wp:posOffset>
                </wp:positionH>
                <wp:positionV relativeFrom="paragraph">
                  <wp:posOffset>1692275</wp:posOffset>
                </wp:positionV>
                <wp:extent cx="1459865" cy="296545"/>
                <wp:effectExtent l="0" t="0" r="0" b="0"/>
                <wp:wrapNone/>
                <wp:docPr id="5437" name="テキスト ボックス 5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9865" cy="296545"/>
                        </a:xfrm>
                        <a:prstGeom prst="rect">
                          <a:avLst/>
                        </a:prstGeom>
                        <a:noFill/>
                        <a:ln w="6350">
                          <a:noFill/>
                        </a:ln>
                        <a:effectLst/>
                      </wps:spPr>
                      <wps:txbx>
                        <w:txbxContent>
                          <w:p w:rsidR="004A17D4" w:rsidRPr="00BC72A0" w:rsidRDefault="004A17D4" w:rsidP="004A17D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岸和田大橋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37" o:spid="_x0000_s1694" type="#_x0000_t202" style="position:absolute;left:0;text-align:left;margin-left:31.1pt;margin-top:133.25pt;width:114.95pt;height:23.3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" filled="f" stroked="f" strokeweight=".5pt">
                <v:path arrowok="t"/>
                <v:textbox>
                  <w:txbxContent>
                    <w:p w:rsidR="004A17D4" w:rsidRPr="00BC72A0" w:rsidRDefault="004A17D4" w:rsidP="004A17D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岸和田大橋</w:t>
                      </w:r>
                    </w:p>
                  </w:txbxContent>
                </v:textbox>
              </v:shape>
            </w:pict>
          </mc:Fallback>
        </mc:AlternateContent>
      </w:r>
      <w:r>
        <w:rPr>
          <w:rFonts w:ascii="Century" w:eastAsia="ＭＳ 明朝" w:hAnsi="Century" w:cs="Times New Roman"/>
          <w:noProof/>
          <w:szCs w:val="24"/>
        </w:rPr>
        <w:drawing>
          <wp:anchor distT="0" distB="0" distL="114300" distR="114300" simplePos="0" relativeHeight="252502016" behindDoc="0" locked="0" layoutInCell="1" allowOverlap="1">
            <wp:simplePos x="0" y="0"/>
            <wp:positionH relativeFrom="column">
              <wp:posOffset>2060575</wp:posOffset>
            </wp:positionH>
            <wp:positionV relativeFrom="paragraph">
              <wp:posOffset>243840</wp:posOffset>
            </wp:positionV>
            <wp:extent cx="1915160" cy="1489075"/>
            <wp:effectExtent l="0" t="0" r="8890" b="0"/>
            <wp:wrapNone/>
            <wp:docPr id="5436" name="図 5436" descr="泉南マリンブリッ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4" descr="泉南マリンブリッジ"/>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15160"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w:drawing>
          <wp:anchor distT="0" distB="0" distL="114300" distR="114300" simplePos="0" relativeHeight="252504064" behindDoc="0" locked="0" layoutInCell="1" allowOverlap="1">
            <wp:simplePos x="0" y="0"/>
            <wp:positionH relativeFrom="column">
              <wp:posOffset>95250</wp:posOffset>
            </wp:positionH>
            <wp:positionV relativeFrom="paragraph">
              <wp:posOffset>243840</wp:posOffset>
            </wp:positionV>
            <wp:extent cx="1911350" cy="1489075"/>
            <wp:effectExtent l="0" t="0" r="0" b="0"/>
            <wp:wrapNone/>
            <wp:docPr id="5435" name="図 5435" descr="浜寺公園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6" descr="浜寺公園２"/>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11350"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mc:AlternateContent>
          <mc:Choice Requires="wps">
            <w:drawing>
              <wp:anchor distT="0" distB="0" distL="114300" distR="114300" simplePos="0" relativeHeight="252500992" behindDoc="0" locked="0" layoutInCell="1" allowOverlap="1">
                <wp:simplePos x="0" y="0"/>
                <wp:positionH relativeFrom="column">
                  <wp:posOffset>4117975</wp:posOffset>
                </wp:positionH>
                <wp:positionV relativeFrom="paragraph">
                  <wp:posOffset>1705610</wp:posOffset>
                </wp:positionV>
                <wp:extent cx="1685925" cy="296545"/>
                <wp:effectExtent l="0" t="0" r="0" b="0"/>
                <wp:wrapNone/>
                <wp:docPr id="5434" name="テキスト ボックス 5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296545"/>
                        </a:xfrm>
                        <a:prstGeom prst="rect">
                          <a:avLst/>
                        </a:prstGeom>
                        <a:noFill/>
                        <a:ln w="6350">
                          <a:noFill/>
                        </a:ln>
                        <a:effectLst/>
                      </wps:spPr>
                      <wps:txbx>
                        <w:txbxContent>
                          <w:p w:rsidR="004A17D4" w:rsidRPr="00BC72A0" w:rsidRDefault="004A17D4" w:rsidP="004A17D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田尻スカイブリッジ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34" o:spid="_x0000_s1695" type="#_x0000_t202" style="position:absolute;left:0;text-align:left;margin-left:324.25pt;margin-top:134.3pt;width:132.75pt;height:23.3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" filled="f" stroked="f" strokeweight=".5pt">
                <v:path arrowok="t"/>
                <v:textbox>
                  <w:txbxContent>
                    <w:p w:rsidR="004A17D4" w:rsidRPr="00BC72A0" w:rsidRDefault="004A17D4" w:rsidP="004A17D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田尻スカイブリッジ</w:t>
                      </w:r>
                    </w:p>
                  </w:txbxContent>
                </v:textbox>
              </v:shape>
            </w:pict>
          </mc:Fallback>
        </mc:AlternateContent>
      </w:r>
      <w:r>
        <w:rPr>
          <w:rFonts w:ascii="Century" w:eastAsia="ＭＳ 明朝" w:hAnsi="Century" w:cs="Times New Roman"/>
          <w:noProof/>
          <w:szCs w:val="24"/>
        </w:rPr>
        <w:drawing>
          <wp:anchor distT="0" distB="0" distL="114300" distR="114300" simplePos="0" relativeHeight="252503040" behindDoc="0" locked="0" layoutInCell="1" allowOverlap="1">
            <wp:simplePos x="0" y="0"/>
            <wp:positionH relativeFrom="column">
              <wp:posOffset>4029075</wp:posOffset>
            </wp:positionH>
            <wp:positionV relativeFrom="paragraph">
              <wp:posOffset>243840</wp:posOffset>
            </wp:positionV>
            <wp:extent cx="1933575" cy="1489075"/>
            <wp:effectExtent l="0" t="0" r="9525" b="0"/>
            <wp:wrapNone/>
            <wp:docPr id="5433" name="図 5433" descr="田尻スカイブリッ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5" descr="田尻スカイブリッジ"/>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33575"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mc:AlternateContent>
          <mc:Choice Requires="wps">
            <w:drawing>
              <wp:anchor distT="0" distB="0" distL="114300" distR="114300" simplePos="0" relativeHeight="252499968" behindDoc="0" locked="0" layoutInCell="1" allowOverlap="1">
                <wp:simplePos x="0" y="0"/>
                <wp:positionH relativeFrom="column">
                  <wp:posOffset>2172335</wp:posOffset>
                </wp:positionH>
                <wp:positionV relativeFrom="paragraph">
                  <wp:posOffset>1692275</wp:posOffset>
                </wp:positionV>
                <wp:extent cx="1685925" cy="296545"/>
                <wp:effectExtent l="0" t="0" r="0" b="0"/>
                <wp:wrapNone/>
                <wp:docPr id="5432" name="テキスト ボックス 5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296545"/>
                        </a:xfrm>
                        <a:prstGeom prst="rect">
                          <a:avLst/>
                        </a:prstGeom>
                        <a:noFill/>
                        <a:ln w="6350">
                          <a:noFill/>
                        </a:ln>
                        <a:effectLst/>
                      </wps:spPr>
                      <wps:txbx>
                        <w:txbxContent>
                          <w:p w:rsidR="004A17D4" w:rsidRPr="00BC72A0" w:rsidRDefault="004A17D4" w:rsidP="004A17D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泉南マリンブリッジ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32" o:spid="_x0000_s1696" type="#_x0000_t202" style="position:absolute;left:0;text-align:left;margin-left:171.05pt;margin-top:133.25pt;width:132.75pt;height:23.3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" filled="f" stroked="f" strokeweight=".5pt">
                <v:path arrowok="t"/>
                <v:textbox>
                  <w:txbxContent>
                    <w:p w:rsidR="004A17D4" w:rsidRPr="00BC72A0" w:rsidRDefault="004A17D4" w:rsidP="004A17D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泉南マリンブリッジ</w:t>
                      </w:r>
                    </w:p>
                  </w:txbxContent>
                </v:textbox>
              </v:shape>
            </w:pict>
          </mc:Fallback>
        </mc:AlternateContent>
      </w:r>
    </w:p>
    <w:p w:rsidR="004A17D4" w:rsidRPr="004A17D4" w:rsidRDefault="004A17D4" w:rsidP="004A17D4">
      <w:pPr>
        <w:widowControl/>
        <w:spacing w:line="320" w:lineRule="exact"/>
        <w:ind w:left="221" w:hangingChars="100" w:hanging="221"/>
        <w:jc w:val="left"/>
        <w:rPr>
          <w:rFonts w:ascii="HG丸ｺﾞｼｯｸM-PRO" w:eastAsia="HG丸ｺﾞｼｯｸM-PRO" w:hAnsi="HG丸ｺﾞｼｯｸM-PRO" w:cs="Times New Roman" w:hint="eastAsia"/>
          <w:b/>
          <w:color w:val="365F91"/>
          <w:sz w:val="22"/>
        </w:rPr>
      </w:pPr>
    </w:p>
    <w:p w:rsidR="004A17D4" w:rsidRPr="004A17D4" w:rsidRDefault="004A17D4" w:rsidP="004A17D4">
      <w:pPr>
        <w:widowControl/>
        <w:spacing w:line="320" w:lineRule="exact"/>
        <w:ind w:left="221" w:hangingChars="100" w:hanging="221"/>
        <w:jc w:val="left"/>
        <w:rPr>
          <w:rFonts w:ascii="HG丸ｺﾞｼｯｸM-PRO" w:eastAsia="HG丸ｺﾞｼｯｸM-PRO" w:hAnsi="HG丸ｺﾞｼｯｸM-PRO" w:cs="Times New Roman" w:hint="eastAsia"/>
          <w:b/>
          <w:color w:val="365F91"/>
          <w:sz w:val="22"/>
        </w:rPr>
      </w:pPr>
    </w:p>
    <w:p w:rsidR="004A17D4" w:rsidRPr="004A17D4" w:rsidRDefault="004A17D4" w:rsidP="004A17D4">
      <w:pPr>
        <w:widowControl/>
        <w:spacing w:line="320" w:lineRule="exact"/>
        <w:ind w:left="221" w:hangingChars="100" w:hanging="221"/>
        <w:jc w:val="left"/>
        <w:rPr>
          <w:rFonts w:ascii="HG丸ｺﾞｼｯｸM-PRO" w:eastAsia="HG丸ｺﾞｼｯｸM-PRO" w:hAnsi="HG丸ｺﾞｼｯｸM-PRO" w:cs="Times New Roman" w:hint="eastAsia"/>
          <w:b/>
          <w:color w:val="365F91"/>
          <w:sz w:val="22"/>
        </w:rPr>
      </w:pPr>
    </w:p>
    <w:p w:rsidR="004A17D4" w:rsidRPr="004A17D4" w:rsidRDefault="004A17D4" w:rsidP="004A17D4">
      <w:pPr>
        <w:widowControl/>
        <w:spacing w:line="320" w:lineRule="exact"/>
        <w:ind w:left="221" w:hangingChars="100" w:hanging="221"/>
        <w:jc w:val="left"/>
        <w:rPr>
          <w:rFonts w:ascii="HG丸ｺﾞｼｯｸM-PRO" w:eastAsia="HG丸ｺﾞｼｯｸM-PRO" w:hAnsi="HG丸ｺﾞｼｯｸM-PRO" w:cs="Times New Roman" w:hint="eastAsia"/>
          <w:b/>
          <w:color w:val="365F91"/>
          <w:sz w:val="22"/>
        </w:rPr>
      </w:pPr>
    </w:p>
    <w:p w:rsidR="004A17D4" w:rsidRPr="004A17D4" w:rsidRDefault="004A17D4" w:rsidP="004A17D4">
      <w:pPr>
        <w:widowControl/>
        <w:spacing w:line="320" w:lineRule="exact"/>
        <w:ind w:left="221" w:hangingChars="100" w:hanging="221"/>
        <w:jc w:val="left"/>
        <w:rPr>
          <w:rFonts w:ascii="HG丸ｺﾞｼｯｸM-PRO" w:eastAsia="HG丸ｺﾞｼｯｸM-PRO" w:hAnsi="HG丸ｺﾞｼｯｸM-PRO" w:cs="Times New Roman" w:hint="eastAsia"/>
          <w:b/>
          <w:color w:val="365F91"/>
          <w:sz w:val="22"/>
        </w:rPr>
      </w:pPr>
    </w:p>
    <w:p w:rsidR="004A17D4" w:rsidRPr="004A17D4" w:rsidRDefault="004A17D4" w:rsidP="004A17D4">
      <w:pPr>
        <w:widowControl/>
        <w:spacing w:line="320" w:lineRule="exact"/>
        <w:ind w:left="221" w:hangingChars="100" w:hanging="221"/>
        <w:jc w:val="left"/>
        <w:rPr>
          <w:rFonts w:ascii="HG丸ｺﾞｼｯｸM-PRO" w:eastAsia="HG丸ｺﾞｼｯｸM-PRO" w:hAnsi="HG丸ｺﾞｼｯｸM-PRO" w:cs="Times New Roman" w:hint="eastAsia"/>
          <w:b/>
          <w:color w:val="365F91"/>
          <w:sz w:val="22"/>
        </w:rPr>
      </w:pPr>
    </w:p>
    <w:p w:rsidR="004A17D4" w:rsidRPr="004A17D4" w:rsidRDefault="004A17D4" w:rsidP="004A17D4">
      <w:pPr>
        <w:widowControl/>
        <w:spacing w:line="320" w:lineRule="exact"/>
        <w:ind w:left="221" w:hangingChars="100" w:hanging="221"/>
        <w:jc w:val="left"/>
        <w:rPr>
          <w:rFonts w:ascii="HG丸ｺﾞｼｯｸM-PRO" w:eastAsia="HG丸ｺﾞｼｯｸM-PRO" w:hAnsi="HG丸ｺﾞｼｯｸM-PRO" w:cs="Times New Roman" w:hint="eastAsia"/>
          <w:b/>
          <w:color w:val="365F91"/>
          <w:sz w:val="22"/>
        </w:rPr>
      </w:pPr>
    </w:p>
    <w:p w:rsidR="004A17D4" w:rsidRPr="004A17D4" w:rsidRDefault="004A17D4" w:rsidP="004A17D4">
      <w:pPr>
        <w:widowControl/>
        <w:spacing w:line="320" w:lineRule="exact"/>
        <w:ind w:left="221" w:hangingChars="100" w:hanging="221"/>
        <w:jc w:val="left"/>
        <w:rPr>
          <w:rFonts w:ascii="HG丸ｺﾞｼｯｸM-PRO" w:eastAsia="HG丸ｺﾞｼｯｸM-PRO" w:hAnsi="HG丸ｺﾞｼｯｸM-PRO" w:cs="Times New Roman" w:hint="eastAsia"/>
          <w:b/>
          <w:color w:val="365F91"/>
          <w:sz w:val="22"/>
        </w:rPr>
      </w:pPr>
    </w:p>
    <w:p w:rsidR="004A17D4" w:rsidRPr="004A17D4" w:rsidRDefault="004A17D4" w:rsidP="004A17D4">
      <w:pPr>
        <w:widowControl/>
        <w:spacing w:line="320" w:lineRule="exact"/>
        <w:jc w:val="left"/>
        <w:rPr>
          <w:rFonts w:ascii="HG丸ｺﾞｼｯｸM-PRO" w:eastAsia="HG丸ｺﾞｼｯｸM-PRO" w:hAnsi="HG丸ｺﾞｼｯｸM-PRO" w:cs="Times New Roman" w:hint="eastAsia"/>
          <w:b/>
          <w:color w:val="365F91"/>
          <w:sz w:val="22"/>
        </w:rPr>
      </w:pPr>
    </w:p>
    <w:p w:rsidR="004A17D4" w:rsidRPr="004A17D4" w:rsidRDefault="004A17D4" w:rsidP="004A17D4">
      <w:pPr>
        <w:widowControl/>
        <w:spacing w:line="320" w:lineRule="exact"/>
        <w:jc w:val="left"/>
        <w:rPr>
          <w:rFonts w:ascii="HG丸ｺﾞｼｯｸM-PRO" w:eastAsia="HG丸ｺﾞｼｯｸM-PRO" w:hAnsi="HG丸ｺﾞｼｯｸM-PRO" w:cs="Times New Roman" w:hint="eastAsia"/>
          <w:b/>
          <w:color w:val="365F91"/>
          <w:sz w:val="22"/>
        </w:rPr>
      </w:pPr>
    </w:p>
    <w:p w:rsidR="004A17D4" w:rsidRPr="004A17D4" w:rsidRDefault="004A17D4" w:rsidP="004A17D4">
      <w:pPr>
        <w:adjustRightInd w:val="0"/>
        <w:ind w:leftChars="150" w:left="315"/>
        <w:jc w:val="left"/>
        <w:rPr>
          <w:rFonts w:ascii="HG丸ｺﾞｼｯｸM-PRO" w:eastAsia="HG丸ｺﾞｼｯｸM-PRO" w:hAnsi="HG丸ｺﾞｼｯｸM-PRO" w:cs="Times New Roman"/>
          <w:b/>
          <w:color w:val="000000"/>
          <w:spacing w:val="-4"/>
          <w:sz w:val="24"/>
          <w:szCs w:val="24"/>
        </w:rPr>
      </w:pPr>
      <w:r w:rsidRPr="004A17D4">
        <w:rPr>
          <w:rFonts w:ascii="HG丸ｺﾞｼｯｸM-PRO" w:eastAsia="HG丸ｺﾞｼｯｸM-PRO" w:hAnsi="HG丸ｺﾞｼｯｸM-PRO" w:cs="Times New Roman" w:hint="eastAsia"/>
          <w:b/>
          <w:color w:val="000000"/>
          <w:spacing w:val="-4"/>
          <w:sz w:val="24"/>
          <w:szCs w:val="24"/>
        </w:rPr>
        <w:t>工場群がつくりだす魅力的な夜景づくりを行いましょう</w:t>
      </w:r>
    </w:p>
    <w:p w:rsidR="004A17D4" w:rsidRPr="004A17D4" w:rsidRDefault="004A17D4" w:rsidP="004A17D4">
      <w:pPr>
        <w:adjustRightInd w:val="0"/>
        <w:spacing w:beforeLines="20" w:before="72"/>
        <w:ind w:leftChars="150" w:left="315"/>
        <w:jc w:val="left"/>
        <w:rPr>
          <w:rFonts w:ascii="HG丸ｺﾞｼｯｸM-PRO" w:eastAsia="HG丸ｺﾞｼｯｸM-PRO" w:hAnsi="HG丸ｺﾞｼｯｸM-PRO" w:cs="Times New Roman" w:hint="eastAsia"/>
          <w:color w:val="000000"/>
          <w:spacing w:val="-4"/>
          <w:sz w:val="22"/>
        </w:rPr>
      </w:pPr>
      <w:r w:rsidRPr="004A17D4">
        <w:rPr>
          <w:rFonts w:ascii="HG丸ｺﾞｼｯｸM-PRO" w:eastAsia="HG丸ｺﾞｼｯｸM-PRO" w:hAnsi="HG丸ｺﾞｼｯｸM-PRO" w:cs="Times New Roman" w:hint="eastAsia"/>
          <w:color w:val="000000"/>
          <w:spacing w:val="-4"/>
          <w:sz w:val="22"/>
        </w:rPr>
        <w:t>大阪湾岸の北部では、埋立て地に港湾施設、工場、物流施設、倉庫が立地し、大規模な産業景観を形成しています。これらの工場等は、夜になると作業用の明かりが灯り、ダイナミックな夜間景観を生み出しています。</w:t>
      </w:r>
    </w:p>
    <w:p w:rsidR="004A17D4" w:rsidRPr="004A17D4" w:rsidRDefault="004A17D4" w:rsidP="004A17D4">
      <w:pPr>
        <w:adjustRightInd w:val="0"/>
        <w:spacing w:beforeLines="20" w:before="72"/>
        <w:ind w:leftChars="150" w:left="315"/>
        <w:jc w:val="left"/>
        <w:rPr>
          <w:rFonts w:ascii="HG丸ｺﾞｼｯｸM-PRO" w:eastAsia="HG丸ｺﾞｼｯｸM-PRO" w:hAnsi="HG丸ｺﾞｼｯｸM-PRO" w:cs="Times New Roman" w:hint="eastAsia"/>
          <w:color w:val="000000"/>
          <w:spacing w:val="-4"/>
          <w:sz w:val="22"/>
        </w:rPr>
      </w:pPr>
      <w:r w:rsidRPr="004A17D4">
        <w:rPr>
          <w:rFonts w:ascii="HG丸ｺﾞｼｯｸM-PRO" w:eastAsia="HG丸ｺﾞｼｯｸM-PRO" w:hAnsi="HG丸ｺﾞｼｯｸM-PRO" w:cs="Times New Roman" w:hint="eastAsia"/>
          <w:color w:val="000000"/>
          <w:spacing w:val="-4"/>
          <w:sz w:val="22"/>
        </w:rPr>
        <w:t>そのため湾岸区域で建築物を計画する際には照明にも配慮し、幹線道路等からの夜間景観を向上させ、港の美しさを演出することを心がけましょう。</w:t>
      </w:r>
    </w:p>
    <w:p w:rsidR="004A17D4" w:rsidRPr="004A17D4" w:rsidRDefault="004A17D4" w:rsidP="004A17D4">
      <w:pPr>
        <w:adjustRightInd w:val="0"/>
        <w:spacing w:beforeLines="20" w:before="72"/>
        <w:ind w:leftChars="150" w:left="315"/>
        <w:jc w:val="left"/>
        <w:rPr>
          <w:rFonts w:ascii="HG丸ｺﾞｼｯｸM-PRO" w:eastAsia="HG丸ｺﾞｼｯｸM-PRO" w:hAnsi="HG丸ｺﾞｼｯｸM-PRO" w:cs="Times New Roman" w:hint="eastAsia"/>
          <w:color w:val="000000"/>
          <w:spacing w:val="-4"/>
          <w:sz w:val="22"/>
        </w:rPr>
      </w:pPr>
      <w:r>
        <w:rPr>
          <w:rFonts w:ascii="Century" w:eastAsia="ＭＳ 明朝" w:hAnsi="Century" w:cs="Times New Roman"/>
          <w:noProof/>
          <w:szCs w:val="24"/>
        </w:rPr>
        <w:drawing>
          <wp:anchor distT="0" distB="0" distL="114300" distR="114300" simplePos="0" relativeHeight="252534784" behindDoc="0" locked="0" layoutInCell="1" allowOverlap="1">
            <wp:simplePos x="0" y="0"/>
            <wp:positionH relativeFrom="column">
              <wp:posOffset>1214120</wp:posOffset>
            </wp:positionH>
            <wp:positionV relativeFrom="paragraph">
              <wp:posOffset>38735</wp:posOffset>
            </wp:positionV>
            <wp:extent cx="3432810" cy="2222500"/>
            <wp:effectExtent l="0" t="0" r="0" b="6350"/>
            <wp:wrapNone/>
            <wp:docPr id="5431" name="図 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432810" cy="222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36D1" w:rsidRDefault="003F36D1" w:rsidP="004A17D4">
      <w:pPr>
        <w:rPr>
          <w:rFonts w:ascii="HG丸ｺﾞｼｯｸM-PRO" w:eastAsia="HG丸ｺﾞｼｯｸM-PRO" w:hAnsi="HG丸ｺﾞｼｯｸM-PRO" w:cs="Times New Roman"/>
          <w:sz w:val="20"/>
          <w:szCs w:val="20"/>
        </w:rPr>
        <w:sectPr w:rsidR="003F36D1" w:rsidSect="004A17D4">
          <w:footerReference w:type="default" r:id="rId157"/>
          <w:pgSz w:w="11906" w:h="16838" w:code="9"/>
          <w:pgMar w:top="1418" w:right="1418" w:bottom="1304" w:left="1304" w:header="851" w:footer="283" w:gutter="0"/>
          <w:pgNumType w:start="34"/>
          <w:cols w:space="425"/>
          <w:docGrid w:type="lines" w:linePitch="360"/>
        </w:sectPr>
      </w:pPr>
    </w:p>
    <w:p w:rsidR="003F36D1" w:rsidRPr="003F36D1" w:rsidRDefault="003F36D1" w:rsidP="003F36D1">
      <w:pPr>
        <w:spacing w:beforeLines="30" w:before="108" w:line="280" w:lineRule="exact"/>
        <w:jc w:val="left"/>
        <w:rPr>
          <w:rFonts w:ascii="Century" w:eastAsia="ＭＳ 明朝" w:hAnsi="Century" w:cs="Times New Roman" w:hint="eastAsia"/>
          <w:szCs w:val="24"/>
        </w:rPr>
      </w:pPr>
      <w:r>
        <w:rPr>
          <w:rFonts w:ascii="Century" w:eastAsia="ＭＳ 明朝" w:hAnsi="Century" w:cs="Times New Roman"/>
          <w:noProof/>
          <w:szCs w:val="24"/>
        </w:rPr>
        <w:lastRenderedPageBreak/>
        <mc:AlternateContent>
          <mc:Choice Requires="wps">
            <w:drawing>
              <wp:anchor distT="0" distB="0" distL="114300" distR="114300" simplePos="0" relativeHeight="252546048" behindDoc="0" locked="0" layoutInCell="1" allowOverlap="1" wp14:anchorId="6E4931C8" wp14:editId="0907A711">
                <wp:simplePos x="0" y="0"/>
                <wp:positionH relativeFrom="column">
                  <wp:posOffset>3175</wp:posOffset>
                </wp:positionH>
                <wp:positionV relativeFrom="paragraph">
                  <wp:posOffset>-396875</wp:posOffset>
                </wp:positionV>
                <wp:extent cx="6068060" cy="349885"/>
                <wp:effectExtent l="12700" t="12700" r="15240" b="8890"/>
                <wp:wrapNone/>
                <wp:docPr id="5870" name="角丸四角形 5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8060" cy="349885"/>
                        </a:xfrm>
                        <a:prstGeom prst="roundRect">
                          <a:avLst>
                            <a:gd name="adj" fmla="val 16667"/>
                          </a:avLst>
                        </a:prstGeom>
                        <a:noFill/>
                        <a:ln w="12700" algn="ctr">
                          <a:solidFill>
                            <a:srgbClr val="FABF8F"/>
                          </a:solidFill>
                          <a:round/>
                          <a:headEnd/>
                          <a:tailEnd/>
                        </a:ln>
                        <a:extLst>
                          <a:ext uri="{909E8E84-426E-40DD-AFC4-6F175D3DCCD1}">
                            <a14:hiddenFill xmlns:a14="http://schemas.microsoft.com/office/drawing/2010/main">
                              <a:solidFill>
                                <a:srgbClr val="FFFFFF"/>
                              </a:solidFill>
                            </a14:hiddenFill>
                          </a:ext>
                        </a:extLst>
                      </wps:spPr>
                      <wps:txbx>
                        <w:txbxContent>
                          <w:p w:rsidR="003F36D1" w:rsidRPr="000A364A" w:rsidRDefault="003F36D1" w:rsidP="003F36D1">
                            <w:pPr>
                              <w:spacing w:beforeLines="30" w:before="108" w:line="280" w:lineRule="exact"/>
                              <w:ind w:leftChars="800" w:left="1680" w:firstLineChars="100" w:firstLine="320"/>
                              <w:jc w:val="left"/>
                              <w:rPr>
                                <w:rFonts w:ascii="HGｺﾞｼｯｸE" w:eastAsia="HGｺﾞｼｯｸE" w:hAnsi="HGｺﾞｼｯｸE"/>
                                <w:color w:val="000000"/>
                                <w:sz w:val="32"/>
                                <w:szCs w:val="32"/>
                              </w:rPr>
                            </w:pPr>
                            <w:r>
                              <w:rPr>
                                <w:rFonts w:ascii="HGｺﾞｼｯｸE" w:eastAsia="HGｺﾞｼｯｸE" w:hAnsi="HGｺﾞｼｯｸE" w:hint="eastAsia"/>
                                <w:color w:val="000000"/>
                                <w:sz w:val="32"/>
                                <w:szCs w:val="32"/>
                              </w:rPr>
                              <w:t>屋外に設置するもの</w:t>
                            </w:r>
                          </w:p>
                        </w:txbxContent>
                      </wps:txbx>
                      <wps:bodyPr rot="0" vert="horz" wrap="square" lIns="0" tIns="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5870" o:spid="_x0000_s1697" style="position:absolute;margin-left:.25pt;margin-top:-31.25pt;width:477.8pt;height:27.5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" filled="f" strokecolor="#fabf8f" strokeweight="1pt">
                <v:path arrowok="t"/>
                <v:textbox inset="0,0,0,0">
                  <w:txbxContent>
                    <w:p w:rsidR="003F36D1" w:rsidRPr="000A364A" w:rsidRDefault="003F36D1" w:rsidP="003F36D1">
                      <w:pPr>
                        <w:spacing w:beforeLines="30" w:before="108" w:line="280" w:lineRule="exact"/>
                        <w:ind w:leftChars="800" w:left="1680" w:firstLineChars="100" w:firstLine="320"/>
                        <w:jc w:val="left"/>
                        <w:rPr>
                          <w:rFonts w:ascii="HGｺﾞｼｯｸE" w:eastAsia="HGｺﾞｼｯｸE" w:hAnsi="HGｺﾞｼｯｸE"/>
                          <w:color w:val="000000"/>
                          <w:sz w:val="32"/>
                          <w:szCs w:val="32"/>
                        </w:rPr>
                      </w:pPr>
                      <w:r>
                        <w:rPr>
                          <w:rFonts w:ascii="HGｺﾞｼｯｸE" w:eastAsia="HGｺﾞｼｯｸE" w:hAnsi="HGｺﾞｼｯｸE" w:hint="eastAsia"/>
                          <w:color w:val="000000"/>
                          <w:sz w:val="32"/>
                          <w:szCs w:val="32"/>
                        </w:rPr>
                        <w:t>屋外に設置するもの</w:t>
                      </w:r>
                    </w:p>
                  </w:txbxContent>
                </v:textbox>
              </v:round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547072" behindDoc="0" locked="0" layoutInCell="1" allowOverlap="1" wp14:anchorId="05A0EFC0" wp14:editId="0A1A518D">
                <wp:simplePos x="0" y="0"/>
                <wp:positionH relativeFrom="column">
                  <wp:posOffset>-272415</wp:posOffset>
                </wp:positionH>
                <wp:positionV relativeFrom="paragraph">
                  <wp:posOffset>-405130</wp:posOffset>
                </wp:positionV>
                <wp:extent cx="1259840" cy="370205"/>
                <wp:effectExtent l="3810" t="4445" r="3175" b="6350"/>
                <wp:wrapNone/>
                <wp:docPr id="5869" name="角丸四角形 5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9840" cy="370205"/>
                        </a:xfrm>
                        <a:prstGeom prst="roundRect">
                          <a:avLst>
                            <a:gd name="adj" fmla="val 16667"/>
                          </a:avLst>
                        </a:prstGeom>
                        <a:solidFill>
                          <a:srgbClr val="FABF8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F36D1" w:rsidRPr="009B00D1" w:rsidRDefault="003F36D1" w:rsidP="003F36D1">
                            <w:pPr>
                              <w:spacing w:beforeLines="30" w:before="108" w:line="280" w:lineRule="exact"/>
                              <w:jc w:val="center"/>
                              <w:rPr>
                                <w:rFonts w:ascii="HGｺﾞｼｯｸE" w:eastAsia="HGｺﾞｼｯｸE" w:hAnsi="HGｺﾞｼｯｸE"/>
                                <w:spacing w:val="-14"/>
                                <w:sz w:val="28"/>
                                <w:szCs w:val="32"/>
                              </w:rPr>
                            </w:pPr>
                            <w:r w:rsidRPr="009B00D1">
                              <w:rPr>
                                <w:rFonts w:ascii="HGｺﾞｼｯｸE" w:eastAsia="HGｺﾞｼｯｸE" w:hAnsi="HGｺﾞｼｯｸE" w:hint="eastAsia"/>
                                <w:spacing w:val="-14"/>
                                <w:sz w:val="28"/>
                                <w:szCs w:val="32"/>
                              </w:rPr>
                              <w:t>全景観形成地域</w:t>
                            </w:r>
                          </w:p>
                          <w:p w:rsidR="003F36D1" w:rsidRPr="00F7516B" w:rsidRDefault="003F36D1" w:rsidP="003F36D1">
                            <w:pPr>
                              <w:spacing w:beforeLines="30" w:before="108" w:line="280" w:lineRule="exact"/>
                              <w:jc w:val="center"/>
                              <w:rPr>
                                <w:rFonts w:ascii="HGｺﾞｼｯｸE" w:eastAsia="HGｺﾞｼｯｸE" w:hAnsi="HGｺﾞｼｯｸE"/>
                                <w:sz w:val="28"/>
                                <w:szCs w:val="32"/>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5869" o:spid="_x0000_s1698" style="position:absolute;margin-left:-21.45pt;margin-top:-31.9pt;width:99.2pt;height:29.1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" fillcolor="#fabf8f" stroked="f" strokeweight="2pt">
                <v:path arrowok="t"/>
                <v:textbox inset="0,0,0,0">
                  <w:txbxContent>
                    <w:p w:rsidR="003F36D1" w:rsidRPr="009B00D1" w:rsidRDefault="003F36D1" w:rsidP="003F36D1">
                      <w:pPr>
                        <w:spacing w:beforeLines="30" w:before="108" w:line="280" w:lineRule="exact"/>
                        <w:jc w:val="center"/>
                        <w:rPr>
                          <w:rFonts w:ascii="HGｺﾞｼｯｸE" w:eastAsia="HGｺﾞｼｯｸE" w:hAnsi="HGｺﾞｼｯｸE"/>
                          <w:spacing w:val="-14"/>
                          <w:sz w:val="28"/>
                          <w:szCs w:val="32"/>
                        </w:rPr>
                      </w:pPr>
                      <w:r w:rsidRPr="009B00D1">
                        <w:rPr>
                          <w:rFonts w:ascii="HGｺﾞｼｯｸE" w:eastAsia="HGｺﾞｼｯｸE" w:hAnsi="HGｺﾞｼｯｸE" w:hint="eastAsia"/>
                          <w:spacing w:val="-14"/>
                          <w:sz w:val="28"/>
                          <w:szCs w:val="32"/>
                        </w:rPr>
                        <w:t>全景観形成地域</w:t>
                      </w:r>
                    </w:p>
                    <w:p w:rsidR="003F36D1" w:rsidRPr="00F7516B" w:rsidRDefault="003F36D1" w:rsidP="003F36D1">
                      <w:pPr>
                        <w:spacing w:beforeLines="30" w:before="108" w:line="280" w:lineRule="exact"/>
                        <w:jc w:val="center"/>
                        <w:rPr>
                          <w:rFonts w:ascii="HGｺﾞｼｯｸE" w:eastAsia="HGｺﾞｼｯｸE" w:hAnsi="HGｺﾞｼｯｸE"/>
                          <w:sz w:val="28"/>
                          <w:szCs w:val="32"/>
                        </w:rPr>
                      </w:pPr>
                    </w:p>
                  </w:txbxContent>
                </v:textbox>
              </v:roundrect>
            </w:pict>
          </mc:Fallback>
        </mc:AlternateContent>
      </w:r>
    </w:p>
    <w:p w:rsidR="003F36D1" w:rsidRPr="003F36D1" w:rsidRDefault="003F36D1" w:rsidP="003F36D1">
      <w:pPr>
        <w:rPr>
          <w:rFonts w:ascii="Century" w:eastAsia="ＭＳ 明朝" w:hAnsi="Century" w:cs="Times New Roman"/>
          <w:szCs w:val="24"/>
        </w:rPr>
      </w:pPr>
      <w:r>
        <w:rPr>
          <w:rFonts w:ascii="Century" w:eastAsia="ＭＳ 明朝" w:hAnsi="Century" w:cs="Times New Roman"/>
          <w:noProof/>
          <w:szCs w:val="24"/>
        </w:rPr>
        <mc:AlternateContent>
          <mc:Choice Requires="wpg">
            <w:drawing>
              <wp:anchor distT="0" distB="0" distL="114300" distR="114300" simplePos="0" relativeHeight="252561408" behindDoc="0" locked="0" layoutInCell="1" allowOverlap="1">
                <wp:simplePos x="0" y="0"/>
                <wp:positionH relativeFrom="column">
                  <wp:posOffset>-6985</wp:posOffset>
                </wp:positionH>
                <wp:positionV relativeFrom="paragraph">
                  <wp:posOffset>31750</wp:posOffset>
                </wp:positionV>
                <wp:extent cx="5835650" cy="231775"/>
                <wp:effectExtent l="2540" t="3175" r="635" b="3175"/>
                <wp:wrapNone/>
                <wp:docPr id="5866" name="グループ化 5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231775"/>
                          <a:chOff x="9525" y="0"/>
                          <a:chExt cx="4123327" cy="232012"/>
                        </a:xfrm>
                      </wpg:grpSpPr>
                      <wps:wsp>
                        <wps:cNvPr id="5867" name="正方形/長方形 28"/>
                        <wps:cNvSpPr>
                          <a:spLocks noChangeArrowheads="1"/>
                        </wps:cNvSpPr>
                        <wps:spPr bwMode="auto">
                          <a:xfrm>
                            <a:off x="9525" y="0"/>
                            <a:ext cx="152620" cy="232012"/>
                          </a:xfrm>
                          <a:prstGeom prst="rect">
                            <a:avLst/>
                          </a:prstGeom>
                          <a:solidFill>
                            <a:srgbClr val="FABF8F"/>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3F36D1" w:rsidRPr="002A3702" w:rsidRDefault="003F36D1" w:rsidP="003F36D1">
                              <w:pPr>
                                <w:spacing w:line="340" w:lineRule="exact"/>
                                <w:jc w:val="center"/>
                                <w:rPr>
                                  <w:rFonts w:ascii="HG丸ｺﾞｼｯｸM-PRO" w:eastAsia="HG丸ｺﾞｼｯｸM-PRO" w:hAnsi="HG丸ｺﾞｼｯｸM-PRO"/>
                                  <w:sz w:val="28"/>
                                  <w:szCs w:val="28"/>
                                </w:rPr>
                              </w:pPr>
                              <w:r w:rsidRPr="002A3702">
                                <w:rPr>
                                  <w:rFonts w:ascii="HG丸ｺﾞｼｯｸM-PRO" w:eastAsia="HG丸ｺﾞｼｯｸM-PRO" w:hAnsi="HG丸ｺﾞｼｯｸM-PRO" w:hint="eastAsia"/>
                                  <w:sz w:val="28"/>
                                  <w:szCs w:val="28"/>
                                </w:rPr>
                                <w:t>１</w:t>
                              </w:r>
                            </w:p>
                          </w:txbxContent>
                        </wps:txbx>
                        <wps:bodyPr rot="0" vert="horz" wrap="square" lIns="0" tIns="0" rIns="0" bIns="0" anchor="ctr" anchorCtr="0" upright="1">
                          <a:noAutofit/>
                        </wps:bodyPr>
                      </wps:wsp>
                      <wps:wsp>
                        <wps:cNvPr id="5868" name="正方形/長方形 29"/>
                        <wps:cNvSpPr>
                          <a:spLocks noChangeArrowheads="1"/>
                        </wps:cNvSpPr>
                        <wps:spPr bwMode="auto">
                          <a:xfrm>
                            <a:off x="161217" y="0"/>
                            <a:ext cx="3971635" cy="232012"/>
                          </a:xfrm>
                          <a:prstGeom prst="rect">
                            <a:avLst/>
                          </a:prstGeom>
                          <a:solidFill>
                            <a:srgbClr val="D8D8D8"/>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3F36D1" w:rsidRPr="002A3702" w:rsidRDefault="003F36D1" w:rsidP="003F36D1">
                              <w:pPr>
                                <w:spacing w:line="340" w:lineRule="exact"/>
                                <w:ind w:leftChars="150" w:left="315"/>
                                <w:rPr>
                                  <w:rFonts w:ascii="HG丸ｺﾞｼｯｸM-PRO" w:eastAsia="HG丸ｺﾞｼｯｸM-PRO" w:hAnsi="HG丸ｺﾞｼｯｸM-PRO"/>
                                  <w:color w:val="000000"/>
                                  <w:sz w:val="28"/>
                                  <w:szCs w:val="28"/>
                                </w:rPr>
                              </w:pPr>
                              <w:r w:rsidRPr="002A3702">
                                <w:rPr>
                                  <w:rFonts w:ascii="HG丸ｺﾞｼｯｸM-PRO" w:eastAsia="HG丸ｺﾞｼｯｸM-PRO" w:hAnsi="HG丸ｺﾞｼｯｸM-PRO" w:hint="eastAsia"/>
                                  <w:color w:val="000000"/>
                                  <w:sz w:val="28"/>
                                  <w:szCs w:val="28"/>
                                </w:rPr>
                                <w:t>基本的な考え方</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5866" o:spid="_x0000_s1699" style="position:absolute;left:0;text-align:left;margin-left:-.55pt;margin-top:2.5pt;width:459.5pt;height:18.25pt;z-index:252561408;mso-width-relative:margin;mso-height-relative:margin" coordorigin="95" coordsize="4123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">
                <v:rect id="正方形/長方形 28" o:spid="_x0000_s1700" style="position:absolute;left:95;width:152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XncUA&#10;AADdAAAADwAAAGRycy9kb3ducmV2LnhtbESPQWvCQBSE74X+h+UJvYRmU7E2pK6i0oL0ZGJ7f2Rf&#10;k2D2bciuSfrvXaHgcZiZb5jVZjKtGKh3jWUFL3ECgri0uuFKwffp8zkF4TyyxtYyKfgjB5v148MK&#10;M21HzmkofCUChF2GCmrvu0xKV9Zk0MW2Iw7er+0N+iD7SuoexwA3rZwnyVIabDgs1NjRvqbyXFyM&#10;gu2Y/7TOf33kblyg3e0v0zGKlHqaTdt3EJ4mfw//tw9awWu6fIPbm/A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ZedxQAAAN0AAAAPAAAAAAAAAAAAAAAAAJgCAABkcnMv&#10;ZG93bnJldi54bWxQSwUGAAAAAAQABAD1AAAAigMAAAAA&#10;" fillcolor="#fabf8f" stroked="f" strokeweight="1.25pt">
                  <v:textbox inset="0,0,0,0">
                    <w:txbxContent>
                      <w:p w:rsidR="003F36D1" w:rsidRPr="002A3702" w:rsidRDefault="003F36D1" w:rsidP="003F36D1">
                        <w:pPr>
                          <w:spacing w:line="340" w:lineRule="exact"/>
                          <w:jc w:val="center"/>
                          <w:rPr>
                            <w:rFonts w:ascii="HG丸ｺﾞｼｯｸM-PRO" w:eastAsia="HG丸ｺﾞｼｯｸM-PRO" w:hAnsi="HG丸ｺﾞｼｯｸM-PRO"/>
                            <w:sz w:val="28"/>
                            <w:szCs w:val="28"/>
                          </w:rPr>
                        </w:pPr>
                        <w:r w:rsidRPr="002A3702">
                          <w:rPr>
                            <w:rFonts w:ascii="HG丸ｺﾞｼｯｸM-PRO" w:eastAsia="HG丸ｺﾞｼｯｸM-PRO" w:hAnsi="HG丸ｺﾞｼｯｸM-PRO" w:hint="eastAsia"/>
                            <w:sz w:val="28"/>
                            <w:szCs w:val="28"/>
                          </w:rPr>
                          <w:t>１</w:t>
                        </w:r>
                      </w:p>
                    </w:txbxContent>
                  </v:textbox>
                </v:rect>
                <v:rect id="正方形/長方形 29" o:spid="_x0000_s1701" style="position:absolute;left:1612;width:3971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CPXMIA&#10;AADdAAAADwAAAGRycy9kb3ducmV2LnhtbERPy4rCMBTdD/gP4QpuBk1HqZZqFBFFwWHExwdcmmtb&#10;bG46TdT692YxMMvDec8WranEgxpXWlbwNYhAEGdWl5wruJw3/QSE88gaK8uk4EUOFvPOxwxTbZ98&#10;pMfJ5yKEsEtRQeF9nUrpsoIMuoGtiQN3tY1BH2CTS93gM4SbSg6jaCwNlhwaCqxpVVB2O92NguTG&#10;HH//Tg6f+xgna4PbnygeKdXrtsspCE+t/xf/uXdaQZyMw9zwJj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II9cwgAAAN0AAAAPAAAAAAAAAAAAAAAAAJgCAABkcnMvZG93&#10;bnJldi54bWxQSwUGAAAAAAQABAD1AAAAhwMAAAAA&#10;" fillcolor="#d8d8d8" stroked="f" strokeweight="1.25pt">
                  <v:textbox inset="0,0,0,0">
                    <w:txbxContent>
                      <w:p w:rsidR="003F36D1" w:rsidRPr="002A3702" w:rsidRDefault="003F36D1" w:rsidP="003F36D1">
                        <w:pPr>
                          <w:spacing w:line="340" w:lineRule="exact"/>
                          <w:ind w:leftChars="150" w:left="315"/>
                          <w:rPr>
                            <w:rFonts w:ascii="HG丸ｺﾞｼｯｸM-PRO" w:eastAsia="HG丸ｺﾞｼｯｸM-PRO" w:hAnsi="HG丸ｺﾞｼｯｸM-PRO"/>
                            <w:color w:val="000000"/>
                            <w:sz w:val="28"/>
                            <w:szCs w:val="28"/>
                          </w:rPr>
                        </w:pPr>
                        <w:r w:rsidRPr="002A3702">
                          <w:rPr>
                            <w:rFonts w:ascii="HG丸ｺﾞｼｯｸM-PRO" w:eastAsia="HG丸ｺﾞｼｯｸM-PRO" w:hAnsi="HG丸ｺﾞｼｯｸM-PRO" w:hint="eastAsia"/>
                            <w:color w:val="000000"/>
                            <w:sz w:val="28"/>
                            <w:szCs w:val="28"/>
                          </w:rPr>
                          <w:t>基本的な考え方</w:t>
                        </w:r>
                      </w:p>
                    </w:txbxContent>
                  </v:textbox>
                </v:rect>
              </v:group>
            </w:pict>
          </mc:Fallback>
        </mc:AlternateContent>
      </w:r>
    </w:p>
    <w:p w:rsidR="003F36D1" w:rsidRPr="003F36D1" w:rsidRDefault="003F36D1" w:rsidP="003F36D1">
      <w:pPr>
        <w:adjustRightInd w:val="0"/>
        <w:spacing w:beforeLines="50" w:before="180" w:line="320" w:lineRule="exact"/>
        <w:ind w:leftChars="100" w:left="210"/>
        <w:jc w:val="left"/>
        <w:rPr>
          <w:rFonts w:ascii="HG丸ｺﾞｼｯｸM-PRO" w:eastAsia="HG丸ｺﾞｼｯｸM-PRO" w:hAnsi="HG丸ｺﾞｼｯｸM-PRO" w:cs="Times New Roman"/>
          <w:color w:val="000000"/>
          <w:spacing w:val="6"/>
          <w:sz w:val="22"/>
        </w:rPr>
      </w:pPr>
      <w:r w:rsidRPr="003F36D1">
        <w:rPr>
          <w:rFonts w:ascii="HG丸ｺﾞｼｯｸM-PRO" w:eastAsia="HG丸ｺﾞｼｯｸM-PRO" w:hAnsi="Century" w:cs="Times New Roman" w:hint="eastAsia"/>
          <w:spacing w:val="6"/>
          <w:sz w:val="22"/>
        </w:rPr>
        <w:t>屋外によくある駐車場、駐輪場及びごみ置場等は、何も考えずに配置すると景観に悪影響を及ぼす場合があります。それらに対して緑化や花による修景を行うことにより、四季の変化が感じられえるまちなみを形成していきましょう。</w:t>
      </w:r>
    </w:p>
    <w:p w:rsidR="003F36D1" w:rsidRPr="003F36D1" w:rsidRDefault="003F36D1" w:rsidP="003F36D1">
      <w:pPr>
        <w:spacing w:beforeLines="30" w:before="108" w:line="280" w:lineRule="exact"/>
        <w:jc w:val="left"/>
        <w:rPr>
          <w:rFonts w:ascii="Century" w:eastAsia="ＭＳ 明朝" w:hAnsi="Century" w:cs="Times New Roman" w:hint="eastAsia"/>
          <w:szCs w:val="24"/>
        </w:rPr>
      </w:pPr>
    </w:p>
    <w:p w:rsidR="003F36D1" w:rsidRPr="003F36D1" w:rsidRDefault="003F36D1" w:rsidP="003F36D1">
      <w:pPr>
        <w:rPr>
          <w:rFonts w:ascii="Century" w:eastAsia="ＭＳ 明朝" w:hAnsi="Century" w:cs="Times New Roman" w:hint="eastAsia"/>
          <w:szCs w:val="24"/>
        </w:rPr>
      </w:pPr>
      <w:r>
        <w:rPr>
          <w:rFonts w:ascii="Century" w:eastAsia="ＭＳ 明朝" w:hAnsi="Century" w:cs="Times New Roman"/>
          <w:noProof/>
          <w:szCs w:val="24"/>
        </w:rPr>
        <mc:AlternateContent>
          <mc:Choice Requires="wpg">
            <w:drawing>
              <wp:anchor distT="0" distB="0" distL="114300" distR="114300" simplePos="0" relativeHeight="252563456" behindDoc="0" locked="0" layoutInCell="1" allowOverlap="1">
                <wp:simplePos x="0" y="0"/>
                <wp:positionH relativeFrom="column">
                  <wp:posOffset>-6985</wp:posOffset>
                </wp:positionH>
                <wp:positionV relativeFrom="paragraph">
                  <wp:posOffset>31750</wp:posOffset>
                </wp:positionV>
                <wp:extent cx="5835650" cy="231775"/>
                <wp:effectExtent l="2540" t="3175" r="635" b="3175"/>
                <wp:wrapNone/>
                <wp:docPr id="5863" name="グループ化 5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231775"/>
                          <a:chOff x="9525" y="0"/>
                          <a:chExt cx="4123327" cy="232012"/>
                        </a:xfrm>
                      </wpg:grpSpPr>
                      <wps:wsp>
                        <wps:cNvPr id="5864" name="正方形/長方形 28"/>
                        <wps:cNvSpPr>
                          <a:spLocks noChangeArrowheads="1"/>
                        </wps:cNvSpPr>
                        <wps:spPr bwMode="auto">
                          <a:xfrm>
                            <a:off x="9525" y="0"/>
                            <a:ext cx="152620" cy="232012"/>
                          </a:xfrm>
                          <a:prstGeom prst="rect">
                            <a:avLst/>
                          </a:prstGeom>
                          <a:solidFill>
                            <a:srgbClr val="FABF8F"/>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3F36D1" w:rsidRPr="002A3702" w:rsidRDefault="003F36D1" w:rsidP="003F36D1">
                              <w:pPr>
                                <w:spacing w:line="34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w:t>
                              </w:r>
                            </w:p>
                          </w:txbxContent>
                        </wps:txbx>
                        <wps:bodyPr rot="0" vert="horz" wrap="square" lIns="0" tIns="0" rIns="0" bIns="0" anchor="ctr" anchorCtr="0" upright="1">
                          <a:noAutofit/>
                        </wps:bodyPr>
                      </wps:wsp>
                      <wps:wsp>
                        <wps:cNvPr id="5865" name="正方形/長方形 29"/>
                        <wps:cNvSpPr>
                          <a:spLocks noChangeArrowheads="1"/>
                        </wps:cNvSpPr>
                        <wps:spPr bwMode="auto">
                          <a:xfrm>
                            <a:off x="161217" y="0"/>
                            <a:ext cx="3971635" cy="232012"/>
                          </a:xfrm>
                          <a:prstGeom prst="rect">
                            <a:avLst/>
                          </a:prstGeom>
                          <a:solidFill>
                            <a:srgbClr val="D8D8D8"/>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3F36D1" w:rsidRPr="002A3702" w:rsidRDefault="003F36D1" w:rsidP="003F36D1">
                              <w:pPr>
                                <w:spacing w:line="34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デザインの手法</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5863" o:spid="_x0000_s1702" style="position:absolute;left:0;text-align:left;margin-left:-.55pt;margin-top:2.5pt;width:459.5pt;height:18.25pt;z-index:252563456;mso-width-relative:margin;mso-height-relative:margin" coordorigin="95" coordsize="4123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">
                <v:rect id="正方形/長方形 28" o:spid="_x0000_s1703" style="position:absolute;left:95;width:152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6sUA&#10;AADdAAAADwAAAGRycy9kb3ducmV2LnhtbESPT2vCQBTE74LfYXlCL1I3LVEkuooNLUhPjdb7I/tM&#10;gtm3Ibv547d3hUKPw8z8htnuR1OLnlpXWVbwtohAEOdWV1wo+D1/va5BOI+ssbZMCu7kYL+bTraY&#10;aDtwRv3JFyJA2CWooPS+SaR0eUkG3cI2xMG72tagD7ItpG5xCHBTy/coWkmDFYeFEhtKS8pvp84o&#10;OAzZpXb++zNzQ4z2I+3Gn/lcqZfZeNiA8DT6//Bf+6gVLNerGJ5vwhO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wnqxQAAAN0AAAAPAAAAAAAAAAAAAAAAAJgCAABkcnMv&#10;ZG93bnJldi54bWxQSwUGAAAAAAQABAD1AAAAigMAAAAA&#10;" fillcolor="#fabf8f" stroked="f" strokeweight="1.25pt">
                  <v:textbox inset="0,0,0,0">
                    <w:txbxContent>
                      <w:p w:rsidR="003F36D1" w:rsidRPr="002A3702" w:rsidRDefault="003F36D1" w:rsidP="003F36D1">
                        <w:pPr>
                          <w:spacing w:line="34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w:t>
                        </w:r>
                      </w:p>
                    </w:txbxContent>
                  </v:textbox>
                </v:rect>
                <v:rect id="正方形/長方形 29" o:spid="_x0000_s1704" style="position:absolute;left:1612;width:3971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gwsUA&#10;AADdAAAADwAAAGRycy9kb3ducmV2LnhtbESP0WrCQBRE3wv+w3ILvhTdaFkN0VWktFRQLFU/4JK9&#10;TYLZuzG71fj33YLg4zAzZ5j5srO1uFDrK8caRsMEBHHuTMWFhuPhY5CC8AHZYO2YNNzIw3LRe5pj&#10;ZtyVv+myD4WIEPYZaihDaDIpfV6SRT90DXH0flxrMUTZFtK0eI1wW8txkkykxYrjQokNvZWUn/a/&#10;VkN6Ylbb8/TrZaNw+m7xc5eoV637z91qBiJQFx7he3ttNKh0ouD/TX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SDCxQAAAN0AAAAPAAAAAAAAAAAAAAAAAJgCAABkcnMv&#10;ZG93bnJldi54bWxQSwUGAAAAAAQABAD1AAAAigMAAAAA&#10;" fillcolor="#d8d8d8" stroked="f" strokeweight="1.25pt">
                  <v:textbox inset="0,0,0,0">
                    <w:txbxContent>
                      <w:p w:rsidR="003F36D1" w:rsidRPr="002A3702" w:rsidRDefault="003F36D1" w:rsidP="003F36D1">
                        <w:pPr>
                          <w:spacing w:line="34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デザインの手法</w:t>
                        </w:r>
                      </w:p>
                    </w:txbxContent>
                  </v:textbox>
                </v:rect>
              </v:group>
            </w:pict>
          </mc:Fallback>
        </mc:AlternateContent>
      </w:r>
    </w:p>
    <w:p w:rsidR="003F36D1" w:rsidRPr="003F36D1" w:rsidRDefault="003F36D1" w:rsidP="003F36D1">
      <w:pPr>
        <w:adjustRightInd w:val="0"/>
        <w:ind w:leftChars="150" w:left="315" w:firstLineChars="50" w:firstLine="105"/>
        <w:jc w:val="left"/>
        <w:rPr>
          <w:rFonts w:ascii="Century" w:eastAsia="ＭＳ 明朝" w:hAnsi="Century" w:cs="Times New Roman" w:hint="eastAsia"/>
          <w:szCs w:val="24"/>
        </w:rPr>
      </w:pPr>
    </w:p>
    <w:p w:rsidR="003F36D1" w:rsidRPr="003F36D1" w:rsidRDefault="003F36D1" w:rsidP="003F36D1">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HG丸ｺﾞｼｯｸM-PRO" w:eastAsia="HG丸ｺﾞｼｯｸM-PRO" w:hAnsi="HG丸ｺﾞｼｯｸM-PRO" w:cs="Times New Roman"/>
          <w:b/>
          <w:noProof/>
          <w:color w:val="000000"/>
          <w:spacing w:val="-4"/>
          <w:sz w:val="24"/>
          <w:szCs w:val="24"/>
        </w:rPr>
        <mc:AlternateContent>
          <mc:Choice Requires="wpg">
            <w:drawing>
              <wp:anchor distT="0" distB="0" distL="114300" distR="114300" simplePos="0" relativeHeight="252562432" behindDoc="0" locked="0" layoutInCell="1" allowOverlap="1">
                <wp:simplePos x="0" y="0"/>
                <wp:positionH relativeFrom="column">
                  <wp:posOffset>-5715</wp:posOffset>
                </wp:positionH>
                <wp:positionV relativeFrom="paragraph">
                  <wp:posOffset>13970</wp:posOffset>
                </wp:positionV>
                <wp:extent cx="197485" cy="197485"/>
                <wp:effectExtent l="3810" t="4445" r="0" b="0"/>
                <wp:wrapNone/>
                <wp:docPr id="5858" name="グループ化 5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85" cy="197485"/>
                          <a:chOff x="0" y="0"/>
                          <a:chExt cx="136071" cy="136071"/>
                        </a:xfrm>
                      </wpg:grpSpPr>
                      <wps:wsp>
                        <wps:cNvPr id="5859" name="正方形/長方形 5"/>
                        <wps:cNvSpPr>
                          <a:spLocks noChangeArrowheads="1"/>
                        </wps:cNvSpPr>
                        <wps:spPr bwMode="auto">
                          <a:xfrm>
                            <a:off x="0" y="0"/>
                            <a:ext cx="61595" cy="61595"/>
                          </a:xfrm>
                          <a:prstGeom prst="rect">
                            <a:avLst/>
                          </a:prstGeom>
                          <a:solidFill>
                            <a:srgbClr val="FABF8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860" name="正方形/長方形 6"/>
                        <wps:cNvSpPr>
                          <a:spLocks noChangeArrowheads="1"/>
                        </wps:cNvSpPr>
                        <wps:spPr bwMode="auto">
                          <a:xfrm>
                            <a:off x="74476" y="0"/>
                            <a:ext cx="61595" cy="61595"/>
                          </a:xfrm>
                          <a:prstGeom prst="rect">
                            <a:avLst/>
                          </a:prstGeom>
                          <a:solidFill>
                            <a:srgbClr val="FABF8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861" name="正方形/長方形 7"/>
                        <wps:cNvSpPr>
                          <a:spLocks noChangeArrowheads="1"/>
                        </wps:cNvSpPr>
                        <wps:spPr bwMode="auto">
                          <a:xfrm>
                            <a:off x="0" y="74476"/>
                            <a:ext cx="61595" cy="61595"/>
                          </a:xfrm>
                          <a:prstGeom prst="rect">
                            <a:avLst/>
                          </a:prstGeom>
                          <a:solidFill>
                            <a:srgbClr val="FABF8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862" name="正方形/長方形 8"/>
                        <wps:cNvSpPr>
                          <a:spLocks noChangeArrowheads="1"/>
                        </wps:cNvSpPr>
                        <wps:spPr bwMode="auto">
                          <a:xfrm>
                            <a:off x="74476" y="74476"/>
                            <a:ext cx="61595" cy="61595"/>
                          </a:xfrm>
                          <a:prstGeom prst="rect">
                            <a:avLst/>
                          </a:prstGeom>
                          <a:solidFill>
                            <a:srgbClr val="FABF8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858" o:spid="_x0000_s1026" style="position:absolute;left:0;text-align:left;margin-left:-.45pt;margin-top:1.1pt;width:15.55pt;height:15.55pt;z-index:252562432"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">
                <v:rect id="正方形/長方形 5"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5alsgA&#10;AADdAAAADwAAAGRycy9kb3ducmV2LnhtbESP0WrCQBRE3wv+w3KFvhTdaKtodJXSUiy2lNT6AZfs&#10;NRvM3g3Z1US/3i0U+jjMzBlmue5sJc7U+NKxgtEwAUGcO11yoWD/8zaYgfABWWPlmBRcyMN61btb&#10;Yqpdy9903oVCRAj7FBWYEOpUSp8bsuiHriaO3sE1FkOUTSF1g22E20qOk2QqLZYcFwzW9GIoP+5O&#10;VoH8yJx5eHq8fh1eT5/bdpONzTxT6r7fPS9ABOrCf/iv/a4VTGaTOfy+iU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lqWyAAAAN0AAAAPAAAAAAAAAAAAAAAAAJgCAABk&#10;cnMvZG93bnJldi54bWxQSwUGAAAAAAQABAD1AAAAjQMAAAAA&#10;" fillcolor="#fabf8f" stroked="f" strokeweight="2pt"/>
                <v:rect id="正方形/長方形 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5tsUA&#10;AADdAAAADwAAAGRycy9kb3ducmV2LnhtbERP3WrCMBS+F/YO4Qx2MzTVbaLVKGNjbDiR+vMAh+bY&#10;FJuT0kTb+fTmYuDlx/c/X3a2EhdqfOlYwXCQgCDOnS65UHDYf/UnIHxA1lg5JgV/5GG5eOjNMdWu&#10;5S1ddqEQMYR9igpMCHUqpc8NWfQDVxNH7ugaiyHCppC6wTaG20qOkmQsLZYcGwzW9GEoP+3OVoH8&#10;zZx5fn25bo6f5/Wq/c5GZpop9fTYvc9ABOrCXfzv/tEK3ibjuD++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Dm2xQAAAN0AAAAPAAAAAAAAAAAAAAAAAJgCAABkcnMv&#10;ZG93bnJldi54bWxQSwUGAAAAAAQABAD1AAAAigMAAAAA&#10;" fillcolor="#fabf8f" stroked="f" strokeweight="2pt"/>
                <v:rect id="正方形/長方形 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cLcgA&#10;AADdAAAADwAAAGRycy9kb3ducmV2LnhtbESP0WrCQBRE3wv+w3IFX4putK1o6ipiKS22lKj9gEv2&#10;mg1m74bsamK/3i0U+jjMzBlmsepsJS7U+NKxgvEoAUGcO11yoeD78DqcgfABWWPlmBRcycNq2btb&#10;YKpdyzu67EMhIoR9igpMCHUqpc8NWfQjVxNH7+gaiyHKppC6wTbCbSUnSTKVFkuOCwZr2hjKT/uz&#10;VSA/MmfuHx9+vo4v589t+5ZNzDxTatDv1s8gAnXhP/zXftcKnmbTMfy+iU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NJwtyAAAAN0AAAAPAAAAAAAAAAAAAAAAAJgCAABk&#10;cnMvZG93bnJldi54bWxQSwUGAAAAAAQABAD1AAAAjQMAAAAA&#10;" fillcolor="#fabf8f" stroked="f" strokeweight="2pt"/>
                <v:rect id="正方形/長方形 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CWsgA&#10;AADdAAAADwAAAGRycy9kb3ducmV2LnhtbESP0WrCQBRE3wv9h+UW+lLqxljFpq4iFVFaKantB1yy&#10;12xo9m7Irib69W6h0MdhZs4ws0Vva3Gi1leOFQwHCQjiwumKSwXfX+vHKQgfkDXWjknBmTws5rc3&#10;M8y06/iTTvtQighhn6ECE0KTSekLQxb9wDXE0Tu41mKIsi2lbrGLcFvLNEkm0mLFccFgQ6+Gip/9&#10;0SqQ77kzD0+jy8dhddy9dZs8Nc+5Uvd3/fIFRKA+/If/2lutYDydpPD7Jj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gJayAAAAN0AAAAPAAAAAAAAAAAAAAAAAJgCAABk&#10;cnMvZG93bnJldi54bWxQSwUGAAAAAAQABAD1AAAAjQMAAAAA&#10;" fillcolor="#fabf8f" stroked="f" strokeweight="2pt"/>
              </v:group>
            </w:pict>
          </mc:Fallback>
        </mc:AlternateContent>
      </w:r>
      <w:r w:rsidRPr="003F36D1">
        <w:rPr>
          <w:rFonts w:ascii="HG丸ｺﾞｼｯｸM-PRO" w:eastAsia="HG丸ｺﾞｼｯｸM-PRO" w:hAnsi="HG丸ｺﾞｼｯｸM-PRO" w:cs="Times New Roman" w:hint="eastAsia"/>
          <w:b/>
          <w:color w:val="000000"/>
          <w:spacing w:val="-4"/>
          <w:sz w:val="24"/>
          <w:szCs w:val="24"/>
        </w:rPr>
        <w:t>駐車場、駐輪場及びごみ置場等</w:t>
      </w:r>
      <w:r w:rsidRPr="003F36D1">
        <w:rPr>
          <w:rFonts w:ascii="HG丸ｺﾞｼｯｸM-PRO" w:eastAsia="HG丸ｺﾞｼｯｸM-PRO" w:hAnsi="HG丸ｺﾞｼｯｸM-PRO" w:cs="Times New Roman"/>
          <w:b/>
          <w:color w:val="000000"/>
          <w:spacing w:val="-4"/>
          <w:sz w:val="24"/>
          <w:szCs w:val="24"/>
        </w:rPr>
        <w:t xml:space="preserve"> </w:t>
      </w:r>
    </w:p>
    <w:p w:rsidR="003F36D1" w:rsidRPr="003F36D1" w:rsidRDefault="003F36D1" w:rsidP="003F36D1">
      <w:pPr>
        <w:widowControl/>
        <w:spacing w:line="300" w:lineRule="exact"/>
        <w:ind w:leftChars="50" w:left="325" w:hangingChars="100" w:hanging="220"/>
        <w:jc w:val="left"/>
        <w:rPr>
          <w:rFonts w:ascii="HG丸ｺﾞｼｯｸM-PRO" w:eastAsia="HG丸ｺﾞｼｯｸM-PRO" w:hAnsi="HG丸ｺﾞｼｯｸM-PRO" w:cs="Times New Roman" w:hint="eastAsia"/>
          <w:b/>
          <w:color w:val="000000"/>
          <w:sz w:val="22"/>
        </w:rPr>
      </w:pPr>
      <w:r w:rsidRPr="003F36D1">
        <w:rPr>
          <w:rFonts w:ascii="HG丸ｺﾞｼｯｸM-PRO" w:eastAsia="HG丸ｺﾞｼｯｸM-PRO" w:hAnsi="HG丸ｺﾞｼｯｸM-PRO" w:cs="Times New Roman" w:hint="eastAsia"/>
          <w:color w:val="FABF8F"/>
          <w:sz w:val="22"/>
        </w:rPr>
        <w:t>■</w:t>
      </w:r>
      <w:r w:rsidRPr="003F36D1">
        <w:rPr>
          <w:rFonts w:ascii="HG丸ｺﾞｼｯｸM-PRO" w:eastAsia="HG丸ｺﾞｼｯｸM-PRO" w:hAnsi="HG丸ｺﾞｼｯｸM-PRO" w:cs="Times New Roman" w:hint="eastAsia"/>
          <w:b/>
          <w:color w:val="000000"/>
          <w:sz w:val="22"/>
        </w:rPr>
        <w:t>敷地の外から見える場所に配置する場合は、植栽により修景をしましょう</w:t>
      </w:r>
      <w:r w:rsidRPr="003F36D1">
        <w:rPr>
          <w:rFonts w:ascii="HG丸ｺﾞｼｯｸM-PRO" w:eastAsia="HG丸ｺﾞｼｯｸM-PRO" w:hAnsi="HG丸ｺﾞｼｯｸM-PRO" w:cs="Times New Roman" w:hint="eastAsia"/>
          <w:b/>
          <w:color w:val="000000"/>
          <w:sz w:val="22"/>
        </w:rPr>
        <w:br/>
        <w:t>また建築物若しくは塀と一体化する等により、見苦しくならないような工夫をしましょう</w:t>
      </w:r>
    </w:p>
    <w:p w:rsidR="003F36D1" w:rsidRPr="003F36D1" w:rsidRDefault="003F36D1" w:rsidP="003F36D1">
      <w:pPr>
        <w:widowControl/>
        <w:jc w:val="center"/>
        <w:rPr>
          <w:rFonts w:ascii="HG丸ｺﾞｼｯｸM-PRO" w:eastAsia="HG丸ｺﾞｼｯｸM-PRO" w:hAnsi="HG丸ｺﾞｼｯｸM-PRO" w:cs="Times New Roman" w:hint="eastAsia"/>
          <w:color w:val="C2D69B"/>
          <w:sz w:val="22"/>
        </w:rPr>
      </w:pPr>
      <w:r>
        <w:rPr>
          <w:rFonts w:ascii="HG丸ｺﾞｼｯｸM-PRO" w:eastAsia="HG丸ｺﾞｼｯｸM-PRO" w:hAnsi="HG丸ｺﾞｼｯｸM-PRO" w:cs="Times New Roman"/>
          <w:noProof/>
          <w:color w:val="C2D69B"/>
          <w:sz w:val="22"/>
        </w:rPr>
        <mc:AlternateContent>
          <mc:Choice Requires="wps">
            <w:drawing>
              <wp:anchor distT="0" distB="0" distL="114300" distR="114300" simplePos="0" relativeHeight="252577792" behindDoc="0" locked="0" layoutInCell="1" allowOverlap="1">
                <wp:simplePos x="0" y="0"/>
                <wp:positionH relativeFrom="column">
                  <wp:posOffset>104775</wp:posOffset>
                </wp:positionH>
                <wp:positionV relativeFrom="paragraph">
                  <wp:posOffset>2000885</wp:posOffset>
                </wp:positionV>
                <wp:extent cx="5798820" cy="406400"/>
                <wp:effectExtent l="0" t="0" r="11430" b="12700"/>
                <wp:wrapNone/>
                <wp:docPr id="5857" name="テキスト ボックス 5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8820" cy="406400"/>
                        </a:xfrm>
                        <a:prstGeom prst="rect">
                          <a:avLst/>
                        </a:prstGeom>
                        <a:noFill/>
                        <a:ln w="6350">
                          <a:noFill/>
                        </a:ln>
                        <a:effectLst/>
                      </wps:spPr>
                      <wps:txbx>
                        <w:txbxContent>
                          <w:p w:rsidR="003F36D1" w:rsidRPr="00AC0FE2" w:rsidRDefault="003F36D1" w:rsidP="003F36D1">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駐車場、駐輪場及びごみ置場等と道路との境界に植栽を配置し、目立たなくするとともに敷際にうるおいをあたえましょう。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57" o:spid="_x0000_s1705" type="#_x0000_t202" style="position:absolute;left:0;text-align:left;margin-left:8.25pt;margin-top:157.55pt;width:456.6pt;height:32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" filled="f" stroked="f" strokeweight=".5pt">
                <v:path arrowok="t"/>
                <v:textbox inset="0,0,0,0">
                  <w:txbxContent>
                    <w:p w:rsidR="003F36D1" w:rsidRPr="00AC0FE2" w:rsidRDefault="003F36D1" w:rsidP="003F36D1">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駐車場、駐輪場及びごみ置場等と道路との境界に植栽を配置し、目立たなくするとともに敷際にうるおいをあたえましょう。</w:t>
                      </w:r>
                    </w:p>
                  </w:txbxContent>
                </v:textbox>
              </v:shape>
            </w:pict>
          </mc:Fallback>
        </mc:AlternateContent>
      </w:r>
      <w:r>
        <w:rPr>
          <w:rFonts w:ascii="HG丸ｺﾞｼｯｸM-PRO" w:eastAsia="HG丸ｺﾞｼｯｸM-PRO" w:hAnsi="HG丸ｺﾞｼｯｸM-PRO" w:cs="Times New Roman"/>
          <w:noProof/>
          <w:color w:val="C2D69B"/>
          <w:sz w:val="22"/>
        </w:rPr>
        <mc:AlternateContent>
          <mc:Choice Requires="wps">
            <w:drawing>
              <wp:anchor distT="0" distB="0" distL="114300" distR="114300" simplePos="0" relativeHeight="252594176" behindDoc="0" locked="0" layoutInCell="1" allowOverlap="1">
                <wp:simplePos x="0" y="0"/>
                <wp:positionH relativeFrom="column">
                  <wp:posOffset>5262880</wp:posOffset>
                </wp:positionH>
                <wp:positionV relativeFrom="paragraph">
                  <wp:posOffset>1282065</wp:posOffset>
                </wp:positionV>
                <wp:extent cx="1159510" cy="406400"/>
                <wp:effectExtent l="0" t="0" r="2540" b="12700"/>
                <wp:wrapNone/>
                <wp:docPr id="5856" name="テキスト ボックス 5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9510" cy="406400"/>
                        </a:xfrm>
                        <a:prstGeom prst="rect">
                          <a:avLst/>
                        </a:prstGeom>
                        <a:noFill/>
                        <a:ln w="6350">
                          <a:noFill/>
                        </a:ln>
                        <a:effectLst/>
                      </wps:spPr>
                      <wps:txbx>
                        <w:txbxContent>
                          <w:p w:rsidR="003F36D1" w:rsidRPr="00AC0FE2" w:rsidRDefault="003F36D1" w:rsidP="003F36D1">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敷地と道路の敷際に植栽を行う。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56" o:spid="_x0000_s1706" type="#_x0000_t202" style="position:absolute;left:0;text-align:left;margin-left:414.4pt;margin-top:100.95pt;width:91.3pt;height:32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" filled="f" stroked="f" strokeweight=".5pt">
                <v:path arrowok="t"/>
                <v:textbox inset="0,0,0,0">
                  <w:txbxContent>
                    <w:p w:rsidR="003F36D1" w:rsidRPr="00AC0FE2" w:rsidRDefault="003F36D1" w:rsidP="003F36D1">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敷地と道路の敷際に植栽を行う。</w:t>
                      </w:r>
                    </w:p>
                  </w:txbxContent>
                </v:textbox>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2575744" behindDoc="0" locked="0" layoutInCell="1" allowOverlap="1">
                <wp:simplePos x="0" y="0"/>
                <wp:positionH relativeFrom="column">
                  <wp:posOffset>5189855</wp:posOffset>
                </wp:positionH>
                <wp:positionV relativeFrom="paragraph">
                  <wp:posOffset>963930</wp:posOffset>
                </wp:positionV>
                <wp:extent cx="612140" cy="301625"/>
                <wp:effectExtent l="0" t="0" r="0" b="3175"/>
                <wp:wrapNone/>
                <wp:docPr id="5855" name="テキスト ボックス 5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301625"/>
                        </a:xfrm>
                        <a:prstGeom prst="rect">
                          <a:avLst/>
                        </a:prstGeom>
                        <a:noFill/>
                        <a:ln w="6350">
                          <a:noFill/>
                        </a:ln>
                        <a:effectLst/>
                      </wps:spPr>
                      <wps:txbx>
                        <w:txbxContent>
                          <w:p w:rsidR="003F36D1" w:rsidRPr="00032473" w:rsidRDefault="003F36D1" w:rsidP="003F36D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道路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55" o:spid="_x0000_s1707" type="#_x0000_t202" style="position:absolute;left:0;text-align:left;margin-left:408.65pt;margin-top:75.9pt;width:48.2pt;height:23.7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" filled="f" stroked="f" strokeweight=".5pt">
                <v:path arrowok="t"/>
                <v:textbox>
                  <w:txbxContent>
                    <w:p w:rsidR="003F36D1" w:rsidRPr="00032473" w:rsidRDefault="003F36D1" w:rsidP="003F36D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道路</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576768" behindDoc="0" locked="0" layoutInCell="1" allowOverlap="1">
                <wp:simplePos x="0" y="0"/>
                <wp:positionH relativeFrom="column">
                  <wp:posOffset>4795520</wp:posOffset>
                </wp:positionH>
                <wp:positionV relativeFrom="paragraph">
                  <wp:posOffset>564515</wp:posOffset>
                </wp:positionV>
                <wp:extent cx="289560" cy="1457325"/>
                <wp:effectExtent l="13970" t="12065" r="10795" b="16510"/>
                <wp:wrapNone/>
                <wp:docPr id="5854" name="円/楕円 5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1457325"/>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854" o:spid="_x0000_s1026" style="position:absolute;left:0;text-align:left;margin-left:377.6pt;margin-top:44.45pt;width:22.8pt;height:114.7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" filled="f" strokecolor="red" strokeweight="1.5pt">
                <v:stroke dashstyle="1 1"/>
                <v:textbox inset="5.85pt,.7pt,5.85pt,.7pt"/>
              </v:oval>
            </w:pict>
          </mc:Fallback>
        </mc:AlternateContent>
      </w:r>
      <w:r>
        <w:rPr>
          <w:rFonts w:ascii="HG丸ｺﾞｼｯｸM-PRO" w:eastAsia="HG丸ｺﾞｼｯｸM-PRO" w:hAnsi="HG丸ｺﾞｼｯｸM-PRO" w:cs="Times New Roman"/>
          <w:noProof/>
          <w:color w:val="C2D69B"/>
          <w:sz w:val="22"/>
        </w:rPr>
        <mc:AlternateContent>
          <mc:Choice Requires="wps">
            <w:drawing>
              <wp:anchor distT="0" distB="0" distL="114300" distR="114300" simplePos="0" relativeHeight="252595200" behindDoc="0" locked="0" layoutInCell="1" allowOverlap="1">
                <wp:simplePos x="0" y="0"/>
                <wp:positionH relativeFrom="column">
                  <wp:posOffset>4996815</wp:posOffset>
                </wp:positionH>
                <wp:positionV relativeFrom="paragraph">
                  <wp:posOffset>1418590</wp:posOffset>
                </wp:positionV>
                <wp:extent cx="245745" cy="0"/>
                <wp:effectExtent l="15240" t="56515" r="5715" b="57785"/>
                <wp:wrapNone/>
                <wp:docPr id="5853" name="直線矢印コネクタ 5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57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853" o:spid="_x0000_s1026" type="#_x0000_t32" style="position:absolute;left:0;text-align:left;margin-left:393.45pt;margin-top:111.7pt;width:19.35pt;height:0;flip:x;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">
                <v:stroke endarrow="block"/>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2571648" behindDoc="0" locked="0" layoutInCell="1" allowOverlap="1">
                <wp:simplePos x="0" y="0"/>
                <wp:positionH relativeFrom="column">
                  <wp:posOffset>2813050</wp:posOffset>
                </wp:positionH>
                <wp:positionV relativeFrom="paragraph">
                  <wp:posOffset>972185</wp:posOffset>
                </wp:positionV>
                <wp:extent cx="242570" cy="256540"/>
                <wp:effectExtent l="0" t="38100" r="43180" b="48260"/>
                <wp:wrapNone/>
                <wp:docPr id="5852" name="右矢印 5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5654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5852" o:spid="_x0000_s1026" type="#_x0000_t13" style="position:absolute;left:0;text-align:left;margin-left:221.5pt;margin-top:76.55pt;width:19.1pt;height:20.2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" fillcolor="#d8d8d8">
                <v:textbox inset="5.85pt,.7pt,5.85pt,.7pt"/>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2572672" behindDoc="0" locked="0" layoutInCell="1" allowOverlap="1">
                <wp:simplePos x="0" y="0"/>
                <wp:positionH relativeFrom="column">
                  <wp:posOffset>83820</wp:posOffset>
                </wp:positionH>
                <wp:positionV relativeFrom="paragraph">
                  <wp:posOffset>1170940</wp:posOffset>
                </wp:positionV>
                <wp:extent cx="612140" cy="301625"/>
                <wp:effectExtent l="0" t="0" r="0" b="3175"/>
                <wp:wrapNone/>
                <wp:docPr id="5851" name="テキスト ボックス 5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301625"/>
                        </a:xfrm>
                        <a:prstGeom prst="rect">
                          <a:avLst/>
                        </a:prstGeom>
                        <a:noFill/>
                        <a:ln w="6350">
                          <a:noFill/>
                        </a:ln>
                        <a:effectLst/>
                      </wps:spPr>
                      <wps:txbx>
                        <w:txbxContent>
                          <w:p w:rsidR="003F36D1" w:rsidRPr="00032473" w:rsidRDefault="003F36D1" w:rsidP="003F36D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51" o:spid="_x0000_s1708" type="#_x0000_t202" style="position:absolute;left:0;text-align:left;margin-left:6.6pt;margin-top:92.2pt;width:48.2pt;height:23.7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" filled="f" stroked="f" strokeweight=".5pt">
                <v:path arrowok="t"/>
                <v:textbox>
                  <w:txbxContent>
                    <w:p w:rsidR="003F36D1" w:rsidRPr="00032473" w:rsidRDefault="003F36D1" w:rsidP="003F36D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建築物</w:t>
                      </w:r>
                    </w:p>
                  </w:txbxContent>
                </v:textbox>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2573696" behindDoc="0" locked="0" layoutInCell="1" allowOverlap="1">
                <wp:simplePos x="0" y="0"/>
                <wp:positionH relativeFrom="column">
                  <wp:posOffset>3093085</wp:posOffset>
                </wp:positionH>
                <wp:positionV relativeFrom="paragraph">
                  <wp:posOffset>1151255</wp:posOffset>
                </wp:positionV>
                <wp:extent cx="612140" cy="301625"/>
                <wp:effectExtent l="0" t="0" r="0" b="3175"/>
                <wp:wrapNone/>
                <wp:docPr id="5850" name="テキスト ボックス 5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301625"/>
                        </a:xfrm>
                        <a:prstGeom prst="rect">
                          <a:avLst/>
                        </a:prstGeom>
                        <a:noFill/>
                        <a:ln w="6350">
                          <a:noFill/>
                        </a:ln>
                        <a:effectLst/>
                      </wps:spPr>
                      <wps:txbx>
                        <w:txbxContent>
                          <w:p w:rsidR="003F36D1" w:rsidRPr="00032473" w:rsidRDefault="003F36D1" w:rsidP="003F36D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50" o:spid="_x0000_s1709" type="#_x0000_t202" style="position:absolute;left:0;text-align:left;margin-left:243.55pt;margin-top:90.65pt;width:48.2pt;height:23.7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" filled="f" stroked="f" strokeweight=".5pt">
                <v:path arrowok="t"/>
                <v:textbox>
                  <w:txbxContent>
                    <w:p w:rsidR="003F36D1" w:rsidRPr="00032473" w:rsidRDefault="003F36D1" w:rsidP="003F36D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建築物</w:t>
                      </w:r>
                    </w:p>
                  </w:txbxContent>
                </v:textbox>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2574720" behindDoc="0" locked="0" layoutInCell="1" allowOverlap="1">
                <wp:simplePos x="0" y="0"/>
                <wp:positionH relativeFrom="column">
                  <wp:posOffset>2258060</wp:posOffset>
                </wp:positionH>
                <wp:positionV relativeFrom="paragraph">
                  <wp:posOffset>849630</wp:posOffset>
                </wp:positionV>
                <wp:extent cx="612140" cy="301625"/>
                <wp:effectExtent l="0" t="0" r="0" b="3175"/>
                <wp:wrapNone/>
                <wp:docPr id="5849" name="テキスト ボックス 5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301625"/>
                        </a:xfrm>
                        <a:prstGeom prst="rect">
                          <a:avLst/>
                        </a:prstGeom>
                        <a:noFill/>
                        <a:ln w="6350">
                          <a:noFill/>
                        </a:ln>
                        <a:effectLst/>
                      </wps:spPr>
                      <wps:txbx>
                        <w:txbxContent>
                          <w:p w:rsidR="003F36D1" w:rsidRPr="00032473" w:rsidRDefault="003F36D1" w:rsidP="003F36D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道路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49" o:spid="_x0000_s1710" type="#_x0000_t202" style="position:absolute;left:0;text-align:left;margin-left:177.8pt;margin-top:66.9pt;width:48.2pt;height:23.7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" filled="f" stroked="f" strokeweight=".5pt">
                <v:path arrowok="t"/>
                <v:textbox>
                  <w:txbxContent>
                    <w:p w:rsidR="003F36D1" w:rsidRPr="00032473" w:rsidRDefault="003F36D1" w:rsidP="003F36D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道路</w:t>
                      </w:r>
                    </w:p>
                  </w:txbxContent>
                </v:textbox>
              </v:shape>
            </w:pict>
          </mc:Fallback>
        </mc:AlternateContent>
      </w:r>
      <w:r>
        <w:rPr>
          <w:rFonts w:ascii="HG丸ｺﾞｼｯｸM-PRO" w:eastAsia="HG丸ｺﾞｼｯｸM-PRO" w:hAnsi="HG丸ｺﾞｼｯｸM-PRO" w:cs="Times New Roman" w:hint="eastAsia"/>
          <w:noProof/>
          <w:color w:val="C2D69B"/>
          <w:sz w:val="22"/>
        </w:rPr>
        <w:drawing>
          <wp:inline distT="0" distB="0" distL="0" distR="0">
            <wp:extent cx="2620645" cy="1910715"/>
            <wp:effectExtent l="0" t="0" r="8255" b="0"/>
            <wp:docPr id="5737" name="図 5737" descr="駐車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駐車場×"/>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620645" cy="1910715"/>
                    </a:xfrm>
                    <a:prstGeom prst="rect">
                      <a:avLst/>
                    </a:prstGeom>
                    <a:noFill/>
                    <a:ln>
                      <a:noFill/>
                    </a:ln>
                  </pic:spPr>
                </pic:pic>
              </a:graphicData>
            </a:graphic>
          </wp:inline>
        </w:drawing>
      </w:r>
      <w:r w:rsidRPr="003F36D1">
        <w:rPr>
          <w:rFonts w:ascii="HG丸ｺﾞｼｯｸM-PRO" w:eastAsia="HG丸ｺﾞｼｯｸM-PRO" w:hAnsi="HG丸ｺﾞｼｯｸM-PRO" w:cs="Times New Roman" w:hint="eastAsia"/>
          <w:color w:val="C2D69B"/>
          <w:sz w:val="22"/>
        </w:rPr>
        <w:t xml:space="preserve">　　　</w:t>
      </w:r>
      <w:r>
        <w:rPr>
          <w:rFonts w:ascii="HG丸ｺﾞｼｯｸM-PRO" w:eastAsia="HG丸ｺﾞｼｯｸM-PRO" w:hAnsi="HG丸ｺﾞｼｯｸM-PRO" w:cs="Times New Roman" w:hint="eastAsia"/>
          <w:noProof/>
          <w:color w:val="C2D69B"/>
          <w:sz w:val="22"/>
        </w:rPr>
        <w:drawing>
          <wp:inline distT="0" distB="0" distL="0" distR="0">
            <wp:extent cx="2606675" cy="1896745"/>
            <wp:effectExtent l="0" t="0" r="3175" b="8255"/>
            <wp:docPr id="5736" name="図 5736" descr="駐車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駐車場○"/>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606675" cy="1896745"/>
                    </a:xfrm>
                    <a:prstGeom prst="rect">
                      <a:avLst/>
                    </a:prstGeom>
                    <a:noFill/>
                    <a:ln>
                      <a:noFill/>
                    </a:ln>
                  </pic:spPr>
                </pic:pic>
              </a:graphicData>
            </a:graphic>
          </wp:inline>
        </w:drawing>
      </w:r>
    </w:p>
    <w:p w:rsidR="003F36D1" w:rsidRPr="003F36D1" w:rsidRDefault="003F36D1" w:rsidP="003F36D1">
      <w:pPr>
        <w:widowControl/>
        <w:jc w:val="left"/>
        <w:rPr>
          <w:rFonts w:ascii="HG丸ｺﾞｼｯｸM-PRO" w:eastAsia="HG丸ｺﾞｼｯｸM-PRO" w:hAnsi="HG丸ｺﾞｼｯｸM-PRO" w:cs="Times New Roman" w:hint="eastAsia"/>
          <w:color w:val="C2D69B"/>
          <w:sz w:val="22"/>
        </w:rPr>
      </w:pPr>
    </w:p>
    <w:p w:rsidR="003F36D1" w:rsidRPr="003F36D1" w:rsidRDefault="003F36D1" w:rsidP="003F36D1">
      <w:pPr>
        <w:adjustRightInd w:val="0"/>
        <w:spacing w:beforeLines="25" w:before="90"/>
        <w:jc w:val="center"/>
        <w:rPr>
          <w:rFonts w:ascii="Century" w:eastAsia="ＭＳ 明朝" w:hAnsi="Century" w:cs="Times New Roman" w:hint="eastAsia"/>
          <w:szCs w:val="24"/>
        </w:rPr>
      </w:pPr>
      <w:r>
        <w:rPr>
          <w:rFonts w:ascii="Century" w:eastAsia="ＭＳ 明朝" w:hAnsi="Century" w:cs="Times New Roman"/>
          <w:noProof/>
          <w:szCs w:val="24"/>
        </w:rPr>
        <mc:AlternateContent>
          <mc:Choice Requires="wps">
            <w:drawing>
              <wp:anchor distT="0" distB="0" distL="114300" distR="114300" simplePos="0" relativeHeight="252545024" behindDoc="0" locked="0" layoutInCell="1" allowOverlap="1">
                <wp:simplePos x="0" y="0"/>
                <wp:positionH relativeFrom="column">
                  <wp:posOffset>3093085</wp:posOffset>
                </wp:positionH>
                <wp:positionV relativeFrom="paragraph">
                  <wp:posOffset>1795145</wp:posOffset>
                </wp:positionV>
                <wp:extent cx="2735580" cy="335915"/>
                <wp:effectExtent l="0" t="4445" r="635" b="2540"/>
                <wp:wrapNone/>
                <wp:docPr id="5848" name="正方形/長方形 5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5580" cy="335915"/>
                        </a:xfrm>
                        <a:prstGeom prst="rect">
                          <a:avLst/>
                        </a:prstGeom>
                        <a:noFill/>
                        <a:ln>
                          <a:noFill/>
                        </a:ln>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F36D1" w:rsidRPr="00B157E4" w:rsidRDefault="003F36D1" w:rsidP="003F36D1">
                            <w:pPr>
                              <w:spacing w:line="240" w:lineRule="exact"/>
                              <w:rPr>
                                <w:rFonts w:ascii="HG丸ｺﾞｼｯｸM-PRO" w:eastAsia="HG丸ｺﾞｼｯｸM-PRO" w:hint="eastAsia"/>
                                <w:sz w:val="18"/>
                                <w:szCs w:val="18"/>
                              </w:rPr>
                            </w:pPr>
                            <w:r w:rsidRPr="00B157E4">
                              <w:rPr>
                                <w:rFonts w:ascii="HG丸ｺﾞｼｯｸM-PRO" w:eastAsia="HG丸ｺﾞｼｯｸM-PRO" w:hint="eastAsia"/>
                                <w:sz w:val="18"/>
                                <w:szCs w:val="18"/>
                              </w:rPr>
                              <w:t>駐輪場の壁面を緑化し、印象をやわらげる工夫をしています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848" o:spid="_x0000_s1711" style="position:absolute;left:0;text-align:left;margin-left:243.55pt;margin-top:141.35pt;width:215.4pt;height:26.4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" filled="f" fillcolor="#d8d8d8" stroked="f" strokeweight=".5pt">
                <v:textbox inset="5.85pt,.7pt,5.85pt,.7pt">
                  <w:txbxContent>
                    <w:p w:rsidR="003F36D1" w:rsidRPr="00B157E4" w:rsidRDefault="003F36D1" w:rsidP="003F36D1">
                      <w:pPr>
                        <w:spacing w:line="240" w:lineRule="exact"/>
                        <w:rPr>
                          <w:rFonts w:ascii="HG丸ｺﾞｼｯｸM-PRO" w:eastAsia="HG丸ｺﾞｼｯｸM-PRO" w:hint="eastAsia"/>
                          <w:sz w:val="18"/>
                          <w:szCs w:val="18"/>
                        </w:rPr>
                      </w:pPr>
                      <w:r w:rsidRPr="00B157E4">
                        <w:rPr>
                          <w:rFonts w:ascii="HG丸ｺﾞｼｯｸM-PRO" w:eastAsia="HG丸ｺﾞｼｯｸM-PRO" w:hint="eastAsia"/>
                          <w:sz w:val="18"/>
                          <w:szCs w:val="18"/>
                        </w:rPr>
                        <w:t>駐輪場の壁面を緑化し、印象をやわらげる工夫をしています</w:t>
                      </w:r>
                    </w:p>
                  </w:txbxContent>
                </v:textbox>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542976" behindDoc="0" locked="0" layoutInCell="1" allowOverlap="1">
                <wp:simplePos x="0" y="0"/>
                <wp:positionH relativeFrom="column">
                  <wp:posOffset>-6985</wp:posOffset>
                </wp:positionH>
                <wp:positionV relativeFrom="paragraph">
                  <wp:posOffset>1795145</wp:posOffset>
                </wp:positionV>
                <wp:extent cx="2795270" cy="494665"/>
                <wp:effectExtent l="2540" t="4445" r="2540" b="0"/>
                <wp:wrapNone/>
                <wp:docPr id="5847" name="正方形/長方形 5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5270" cy="494665"/>
                        </a:xfrm>
                        <a:prstGeom prst="rect">
                          <a:avLst/>
                        </a:prstGeom>
                        <a:noFill/>
                        <a:ln>
                          <a:noFill/>
                        </a:ln>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F36D1" w:rsidRPr="008A3C61" w:rsidRDefault="003F36D1" w:rsidP="003F36D1">
                            <w:pPr>
                              <w:spacing w:line="240" w:lineRule="exact"/>
                              <w:rPr>
                                <w:rFonts w:hint="eastAsia"/>
                                <w:sz w:val="18"/>
                                <w:szCs w:val="18"/>
                              </w:rPr>
                            </w:pPr>
                            <w:r w:rsidRPr="008A3C61">
                              <w:rPr>
                                <w:rFonts w:ascii="HG丸ｺﾞｼｯｸM-PRO" w:eastAsia="HG丸ｺﾞｼｯｸM-PRO" w:hint="eastAsia"/>
                                <w:sz w:val="18"/>
                                <w:szCs w:val="18"/>
                              </w:rPr>
                              <w:t>駐車場と道路の境界に植栽を配置し目立たなくするとともに敷際にうるおいを</w:t>
                            </w:r>
                            <w:r>
                              <w:rPr>
                                <w:rFonts w:ascii="HG丸ｺﾞｼｯｸM-PRO" w:eastAsia="HG丸ｺﾞｼｯｸM-PRO" w:hint="eastAsia"/>
                                <w:sz w:val="18"/>
                                <w:szCs w:val="18"/>
                              </w:rPr>
                              <w:t>与えています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847" o:spid="_x0000_s1712" style="position:absolute;left:0;text-align:left;margin-left:-.55pt;margin-top:141.35pt;width:220.1pt;height:38.9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" filled="f" fillcolor="#d8d8d8" stroked="f" strokeweight=".5pt">
                <v:textbox inset="5.85pt,.7pt,5.85pt,.7pt">
                  <w:txbxContent>
                    <w:p w:rsidR="003F36D1" w:rsidRPr="008A3C61" w:rsidRDefault="003F36D1" w:rsidP="003F36D1">
                      <w:pPr>
                        <w:spacing w:line="240" w:lineRule="exact"/>
                        <w:rPr>
                          <w:rFonts w:hint="eastAsia"/>
                          <w:sz w:val="18"/>
                          <w:szCs w:val="18"/>
                        </w:rPr>
                      </w:pPr>
                      <w:r w:rsidRPr="008A3C61">
                        <w:rPr>
                          <w:rFonts w:ascii="HG丸ｺﾞｼｯｸM-PRO" w:eastAsia="HG丸ｺﾞｼｯｸM-PRO" w:hint="eastAsia"/>
                          <w:sz w:val="18"/>
                          <w:szCs w:val="18"/>
                        </w:rPr>
                        <w:t>駐車場と道路の境界に植栽を配置し目立たなくするとともに敷際にうるおいを</w:t>
                      </w:r>
                      <w:r>
                        <w:rPr>
                          <w:rFonts w:ascii="HG丸ｺﾞｼｯｸM-PRO" w:eastAsia="HG丸ｺﾞｼｯｸM-PRO" w:hint="eastAsia"/>
                          <w:sz w:val="18"/>
                          <w:szCs w:val="18"/>
                        </w:rPr>
                        <w:t>与えています</w:t>
                      </w:r>
                    </w:p>
                  </w:txbxContent>
                </v:textbox>
              </v:rect>
            </w:pict>
          </mc:Fallback>
        </mc:AlternateContent>
      </w:r>
      <w:r>
        <w:rPr>
          <w:rFonts w:ascii="Century" w:eastAsia="ＭＳ 明朝" w:hAnsi="Century" w:cs="Times New Roman"/>
          <w:noProof/>
          <w:szCs w:val="24"/>
        </w:rPr>
        <w:drawing>
          <wp:inline distT="0" distB="0" distL="0" distR="0">
            <wp:extent cx="2797810" cy="1569720"/>
            <wp:effectExtent l="0" t="0" r="2540" b="0"/>
            <wp:docPr id="5735" name="図 5735" descr="P218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218000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797810" cy="1569720"/>
                    </a:xfrm>
                    <a:prstGeom prst="rect">
                      <a:avLst/>
                    </a:prstGeom>
                    <a:noFill/>
                    <a:ln>
                      <a:noFill/>
                    </a:ln>
                  </pic:spPr>
                </pic:pic>
              </a:graphicData>
            </a:graphic>
          </wp:inline>
        </w:drawing>
      </w:r>
      <w:r w:rsidRPr="003F36D1">
        <w:rPr>
          <w:rFonts w:ascii="Century" w:eastAsia="ＭＳ 明朝" w:hAnsi="Century" w:cs="Times New Roman" w:hint="eastAsia"/>
          <w:szCs w:val="24"/>
        </w:rPr>
        <w:t xml:space="preserve">　　</w:t>
      </w:r>
      <w:r>
        <w:rPr>
          <w:rFonts w:ascii="Century" w:eastAsia="ＭＳ 明朝" w:hAnsi="Century" w:cs="Times New Roman" w:hint="eastAsia"/>
          <w:noProof/>
          <w:szCs w:val="24"/>
        </w:rPr>
        <w:drawing>
          <wp:inline distT="0" distB="0" distL="0" distR="0">
            <wp:extent cx="2756535" cy="1610360"/>
            <wp:effectExtent l="0" t="0" r="5715" b="8890"/>
            <wp:docPr id="5734" name="図 5734" descr="33-緑化ブロック（東京都港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33-緑化ブロック（東京都港区）"/>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756535" cy="1610360"/>
                    </a:xfrm>
                    <a:prstGeom prst="rect">
                      <a:avLst/>
                    </a:prstGeom>
                    <a:noFill/>
                    <a:ln>
                      <a:noFill/>
                    </a:ln>
                  </pic:spPr>
                </pic:pic>
              </a:graphicData>
            </a:graphic>
          </wp:inline>
        </w:drawing>
      </w:r>
    </w:p>
    <w:p w:rsidR="003F36D1" w:rsidRPr="003F36D1" w:rsidRDefault="003F36D1" w:rsidP="003F36D1">
      <w:pPr>
        <w:rPr>
          <w:rFonts w:ascii="Century" w:eastAsia="ＭＳ 明朝" w:hAnsi="Century" w:cs="Times New Roman" w:hint="eastAsia"/>
          <w:szCs w:val="24"/>
        </w:rPr>
      </w:pPr>
      <w:r>
        <w:rPr>
          <w:rFonts w:ascii="HG丸ｺﾞｼｯｸM-PRO" w:eastAsia="HG丸ｺﾞｼｯｸM-PRO" w:hAnsi="HG丸ｺﾞｼｯｸM-PRO" w:cs="Times New Roman"/>
          <w:noProof/>
          <w:color w:val="C2D69B"/>
          <w:sz w:val="22"/>
        </w:rPr>
        <mc:AlternateContent>
          <mc:Choice Requires="wps">
            <w:drawing>
              <wp:anchor distT="0" distB="0" distL="114300" distR="114300" simplePos="0" relativeHeight="252597248" behindDoc="0" locked="0" layoutInCell="1" allowOverlap="1">
                <wp:simplePos x="0" y="0"/>
                <wp:positionH relativeFrom="column">
                  <wp:posOffset>797560</wp:posOffset>
                </wp:positionH>
                <wp:positionV relativeFrom="paragraph">
                  <wp:posOffset>213360</wp:posOffset>
                </wp:positionV>
                <wp:extent cx="1574165" cy="1465580"/>
                <wp:effectExtent l="16510" t="13335" r="9525" b="16510"/>
                <wp:wrapNone/>
                <wp:docPr id="5846" name="円/楕円 5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165" cy="146558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846" o:spid="_x0000_s1026" style="position:absolute;left:0;text-align:left;margin-left:62.8pt;margin-top:16.8pt;width:123.95pt;height:115.4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" filled="f" strokecolor="red" strokeweight="1.5pt">
                <v:stroke dashstyle="1 1"/>
                <v:textbox inset="5.85pt,.7pt,5.85pt,.7pt"/>
              </v:oval>
            </w:pict>
          </mc:Fallback>
        </mc:AlternateContent>
      </w:r>
    </w:p>
    <w:p w:rsidR="003F36D1" w:rsidRPr="003F36D1" w:rsidRDefault="003F36D1" w:rsidP="003F36D1">
      <w:pPr>
        <w:jc w:val="center"/>
        <w:rPr>
          <w:rFonts w:ascii="Century" w:eastAsia="ＭＳ 明朝" w:hAnsi="Century" w:cs="Times New Roman" w:hint="eastAsia"/>
          <w:szCs w:val="24"/>
        </w:rPr>
      </w:pPr>
      <w:r>
        <w:rPr>
          <w:rFonts w:ascii="Century" w:eastAsia="ＭＳ 明朝" w:hAnsi="Century" w:cs="Times New Roman"/>
          <w:noProof/>
          <w:szCs w:val="24"/>
        </w:rPr>
        <mc:AlternateContent>
          <mc:Choice Requires="wps">
            <w:drawing>
              <wp:anchor distT="0" distB="0" distL="114300" distR="114300" simplePos="0" relativeHeight="252544000" behindDoc="0" locked="0" layoutInCell="1" allowOverlap="1">
                <wp:simplePos x="0" y="0"/>
                <wp:positionH relativeFrom="column">
                  <wp:posOffset>3093085</wp:posOffset>
                </wp:positionH>
                <wp:positionV relativeFrom="paragraph">
                  <wp:posOffset>1583055</wp:posOffset>
                </wp:positionV>
                <wp:extent cx="2708910" cy="340995"/>
                <wp:effectExtent l="0" t="1905" r="0" b="0"/>
                <wp:wrapNone/>
                <wp:docPr id="5845" name="正方形/長方形 5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8910" cy="340995"/>
                        </a:xfrm>
                        <a:prstGeom prst="rect">
                          <a:avLst/>
                        </a:prstGeom>
                        <a:noFill/>
                        <a:ln>
                          <a:noFill/>
                        </a:ln>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F36D1" w:rsidRPr="00B157E4" w:rsidRDefault="003F36D1" w:rsidP="003F36D1">
                            <w:pPr>
                              <w:spacing w:line="240" w:lineRule="exact"/>
                              <w:rPr>
                                <w:rFonts w:ascii="HG丸ｺﾞｼｯｸM-PRO" w:eastAsia="HG丸ｺﾞｼｯｸM-PRO" w:hint="eastAsia"/>
                                <w:sz w:val="18"/>
                                <w:szCs w:val="18"/>
                              </w:rPr>
                            </w:pPr>
                            <w:r w:rsidRPr="00B157E4">
                              <w:rPr>
                                <w:rFonts w:ascii="HG丸ｺﾞｼｯｸM-PRO" w:eastAsia="HG丸ｺﾞｼｯｸM-PRO" w:hint="eastAsia"/>
                                <w:sz w:val="18"/>
                                <w:szCs w:val="18"/>
                              </w:rPr>
                              <w:t>建物と一体化した壁面により奥の駐車場を目立たなく</w:t>
                            </w:r>
                            <w:r>
                              <w:rPr>
                                <w:rFonts w:ascii="HG丸ｺﾞｼｯｸM-PRO" w:eastAsia="HG丸ｺﾞｼｯｸM-PRO" w:hint="eastAsia"/>
                                <w:sz w:val="18"/>
                                <w:szCs w:val="18"/>
                              </w:rPr>
                              <w:t>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845" o:spid="_x0000_s1713" style="position:absolute;left:0;text-align:left;margin-left:243.55pt;margin-top:124.65pt;width:213.3pt;height:26.8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" filled="f" fillcolor="#d8d8d8" stroked="f" strokeweight=".5pt">
                <v:textbox inset="5.85pt,.7pt,5.85pt,.7pt">
                  <w:txbxContent>
                    <w:p w:rsidR="003F36D1" w:rsidRPr="00B157E4" w:rsidRDefault="003F36D1" w:rsidP="003F36D1">
                      <w:pPr>
                        <w:spacing w:line="240" w:lineRule="exact"/>
                        <w:rPr>
                          <w:rFonts w:ascii="HG丸ｺﾞｼｯｸM-PRO" w:eastAsia="HG丸ｺﾞｼｯｸM-PRO" w:hint="eastAsia"/>
                          <w:sz w:val="18"/>
                          <w:szCs w:val="18"/>
                        </w:rPr>
                      </w:pPr>
                      <w:r w:rsidRPr="00B157E4">
                        <w:rPr>
                          <w:rFonts w:ascii="HG丸ｺﾞｼｯｸM-PRO" w:eastAsia="HG丸ｺﾞｼｯｸM-PRO" w:hint="eastAsia"/>
                          <w:sz w:val="18"/>
                          <w:szCs w:val="18"/>
                        </w:rPr>
                        <w:t>建物と一体化した壁面により奥の駐車場を目立たなく</w:t>
                      </w:r>
                      <w:r>
                        <w:rPr>
                          <w:rFonts w:ascii="HG丸ｺﾞｼｯｸM-PRO" w:eastAsia="HG丸ｺﾞｼｯｸM-PRO" w:hint="eastAsia"/>
                          <w:sz w:val="18"/>
                          <w:szCs w:val="18"/>
                        </w:rPr>
                        <w:t>しています</w:t>
                      </w:r>
                    </w:p>
                  </w:txbxContent>
                </v:textbox>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578816" behindDoc="0" locked="0" layoutInCell="1" allowOverlap="1">
                <wp:simplePos x="0" y="0"/>
                <wp:positionH relativeFrom="column">
                  <wp:posOffset>7620</wp:posOffset>
                </wp:positionH>
                <wp:positionV relativeFrom="paragraph">
                  <wp:posOffset>1583055</wp:posOffset>
                </wp:positionV>
                <wp:extent cx="2780665" cy="494665"/>
                <wp:effectExtent l="0" t="1905" r="2540" b="0"/>
                <wp:wrapNone/>
                <wp:docPr id="5844" name="正方形/長方形 5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0665" cy="494665"/>
                        </a:xfrm>
                        <a:prstGeom prst="rect">
                          <a:avLst/>
                        </a:prstGeom>
                        <a:noFill/>
                        <a:ln>
                          <a:noFill/>
                        </a:ln>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F36D1" w:rsidRPr="008A3C61" w:rsidRDefault="003F36D1" w:rsidP="003F36D1">
                            <w:pPr>
                              <w:spacing w:line="240" w:lineRule="exact"/>
                              <w:rPr>
                                <w:rFonts w:hint="eastAsia"/>
                                <w:sz w:val="18"/>
                                <w:szCs w:val="18"/>
                              </w:rPr>
                            </w:pPr>
                            <w:r w:rsidRPr="008A3C61">
                              <w:rPr>
                                <w:rFonts w:ascii="HG丸ｺﾞｼｯｸM-PRO" w:eastAsia="HG丸ｺﾞｼｯｸM-PRO" w:hint="eastAsia"/>
                                <w:sz w:val="18"/>
                                <w:szCs w:val="18"/>
                              </w:rPr>
                              <w:t>駐車場</w:t>
                            </w:r>
                            <w:r>
                              <w:rPr>
                                <w:rFonts w:ascii="HG丸ｺﾞｼｯｸM-PRO" w:eastAsia="HG丸ｺﾞｼｯｸM-PRO" w:hint="eastAsia"/>
                                <w:sz w:val="18"/>
                                <w:szCs w:val="18"/>
                              </w:rPr>
                              <w:t>に目隠しのルーバーを設置し、目立たなくしています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844" o:spid="_x0000_s1714" style="position:absolute;left:0;text-align:left;margin-left:.6pt;margin-top:124.65pt;width:218.95pt;height:38.9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" filled="f" fillcolor="#d8d8d8" stroked="f" strokeweight=".5pt">
                <v:textbox inset="5.85pt,.7pt,5.85pt,.7pt">
                  <w:txbxContent>
                    <w:p w:rsidR="003F36D1" w:rsidRPr="008A3C61" w:rsidRDefault="003F36D1" w:rsidP="003F36D1">
                      <w:pPr>
                        <w:spacing w:line="240" w:lineRule="exact"/>
                        <w:rPr>
                          <w:rFonts w:hint="eastAsia"/>
                          <w:sz w:val="18"/>
                          <w:szCs w:val="18"/>
                        </w:rPr>
                      </w:pPr>
                      <w:r w:rsidRPr="008A3C61">
                        <w:rPr>
                          <w:rFonts w:ascii="HG丸ｺﾞｼｯｸM-PRO" w:eastAsia="HG丸ｺﾞｼｯｸM-PRO" w:hint="eastAsia"/>
                          <w:sz w:val="18"/>
                          <w:szCs w:val="18"/>
                        </w:rPr>
                        <w:t>駐車場</w:t>
                      </w:r>
                      <w:r>
                        <w:rPr>
                          <w:rFonts w:ascii="HG丸ｺﾞｼｯｸM-PRO" w:eastAsia="HG丸ｺﾞｼｯｸM-PRO" w:hint="eastAsia"/>
                          <w:sz w:val="18"/>
                          <w:szCs w:val="18"/>
                        </w:rPr>
                        <w:t>に目隠しのルーバーを設置し、目立たなくしています</w:t>
                      </w:r>
                    </w:p>
                  </w:txbxContent>
                </v:textbox>
              </v:rect>
            </w:pict>
          </mc:Fallback>
        </mc:AlternateContent>
      </w:r>
      <w:r>
        <w:rPr>
          <w:rFonts w:ascii="HG丸ｺﾞｼｯｸM-PRO" w:eastAsia="HG丸ｺﾞｼｯｸM-PRO" w:hAnsi="HG丸ｺﾞｼｯｸM-PRO" w:cs="Times New Roman"/>
          <w:noProof/>
          <w:color w:val="C2D69B"/>
          <w:sz w:val="22"/>
        </w:rPr>
        <mc:AlternateContent>
          <mc:Choice Requires="wps">
            <w:drawing>
              <wp:anchor distT="0" distB="0" distL="114300" distR="114300" simplePos="0" relativeHeight="252596224" behindDoc="0" locked="0" layoutInCell="1" allowOverlap="1">
                <wp:simplePos x="0" y="0"/>
                <wp:positionH relativeFrom="column">
                  <wp:posOffset>2929255</wp:posOffset>
                </wp:positionH>
                <wp:positionV relativeFrom="paragraph">
                  <wp:posOffset>786765</wp:posOffset>
                </wp:positionV>
                <wp:extent cx="1866265" cy="598805"/>
                <wp:effectExtent l="14605" t="15240" r="14605" b="14605"/>
                <wp:wrapNone/>
                <wp:docPr id="5843" name="円/楕円 5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265" cy="598805"/>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843" o:spid="_x0000_s1026" style="position:absolute;left:0;text-align:left;margin-left:230.65pt;margin-top:61.95pt;width:146.95pt;height:47.1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" filled="f" strokecolor="red" strokeweight="1.5pt">
                <v:stroke dashstyle="1 1"/>
                <v:textbox inset="5.85pt,.7pt,5.85pt,.7pt"/>
              </v:oval>
            </w:pict>
          </mc:Fallback>
        </mc:AlternateContent>
      </w:r>
      <w:r>
        <w:rPr>
          <w:rFonts w:ascii="Century" w:eastAsia="ＭＳ 明朝" w:hAnsi="Century" w:cs="Times New Roman"/>
          <w:noProof/>
          <w:szCs w:val="24"/>
        </w:rPr>
        <w:drawing>
          <wp:inline distT="0" distB="0" distL="0" distR="0">
            <wp:extent cx="2756535" cy="1542415"/>
            <wp:effectExtent l="0" t="0" r="5715" b="635"/>
            <wp:docPr id="5733" name="図 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14:useLocalDpi xmlns:a14="http://schemas.microsoft.com/office/drawing/2010/main" val="0"/>
                        </a:ext>
                      </a:extLst>
                    </a:blip>
                    <a:srcRect t="7027" b="9100"/>
                    <a:stretch>
                      <a:fillRect/>
                    </a:stretch>
                  </pic:blipFill>
                  <pic:spPr bwMode="auto">
                    <a:xfrm>
                      <a:off x="0" y="0"/>
                      <a:ext cx="2756535" cy="1542415"/>
                    </a:xfrm>
                    <a:prstGeom prst="rect">
                      <a:avLst/>
                    </a:prstGeom>
                    <a:noFill/>
                    <a:ln>
                      <a:noFill/>
                    </a:ln>
                  </pic:spPr>
                </pic:pic>
              </a:graphicData>
            </a:graphic>
          </wp:inline>
        </w:drawing>
      </w:r>
      <w:r w:rsidRPr="003F36D1">
        <w:rPr>
          <w:rFonts w:ascii="Century" w:eastAsia="ＭＳ 明朝" w:hAnsi="Century" w:cs="Times New Roman" w:hint="eastAsia"/>
          <w:szCs w:val="24"/>
        </w:rPr>
        <w:t xml:space="preserve">　　</w:t>
      </w:r>
      <w:r>
        <w:rPr>
          <w:rFonts w:ascii="Century" w:eastAsia="ＭＳ 明朝" w:hAnsi="Century" w:cs="Times New Roman" w:hint="eastAsia"/>
          <w:noProof/>
          <w:szCs w:val="24"/>
        </w:rPr>
        <w:drawing>
          <wp:inline distT="0" distB="0" distL="0" distR="0">
            <wp:extent cx="2675255" cy="1528445"/>
            <wp:effectExtent l="0" t="0" r="0" b="0"/>
            <wp:docPr id="5732" name="図 5732" descr="33-壁面の目隠しした鳳のマン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33-壁面の目隠しした鳳のマンション"/>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675255" cy="1528445"/>
                    </a:xfrm>
                    <a:prstGeom prst="rect">
                      <a:avLst/>
                    </a:prstGeom>
                    <a:noFill/>
                    <a:ln>
                      <a:noFill/>
                    </a:ln>
                  </pic:spPr>
                </pic:pic>
              </a:graphicData>
            </a:graphic>
          </wp:inline>
        </w:drawing>
      </w:r>
    </w:p>
    <w:p w:rsidR="003F36D1" w:rsidRPr="003F36D1" w:rsidRDefault="003F36D1" w:rsidP="003F36D1">
      <w:pPr>
        <w:spacing w:beforeLines="30" w:before="108" w:line="280" w:lineRule="exact"/>
        <w:ind w:leftChars="250" w:left="525"/>
        <w:jc w:val="left"/>
        <w:rPr>
          <w:rFonts w:ascii="Century" w:eastAsia="ＭＳ 明朝" w:hAnsi="Century" w:cs="Times New Roman" w:hint="eastAsia"/>
          <w:szCs w:val="24"/>
        </w:rPr>
      </w:pPr>
      <w:r w:rsidRPr="003F36D1">
        <w:rPr>
          <w:rFonts w:ascii="Century" w:eastAsia="ＭＳ 明朝" w:hAnsi="Century" w:cs="Times New Roman"/>
          <w:szCs w:val="24"/>
        </w:rPr>
        <w:br w:type="page"/>
      </w:r>
    </w:p>
    <w:p w:rsidR="003F36D1" w:rsidRDefault="003F36D1" w:rsidP="003F36D1">
      <w:pPr>
        <w:rPr>
          <w:rFonts w:ascii="Century" w:eastAsia="ＭＳ 明朝" w:hAnsi="Century" w:cs="Times New Roman" w:hint="eastAsia"/>
          <w:szCs w:val="24"/>
        </w:rPr>
      </w:pPr>
      <w:r>
        <w:rPr>
          <w:rFonts w:ascii="Century" w:eastAsia="ＭＳ 明朝" w:hAnsi="Century" w:cs="Times New Roman"/>
          <w:noProof/>
          <w:szCs w:val="24"/>
        </w:rPr>
        <w:lastRenderedPageBreak/>
        <mc:AlternateContent>
          <mc:Choice Requires="wps">
            <w:drawing>
              <wp:anchor distT="0" distB="0" distL="114300" distR="114300" simplePos="0" relativeHeight="252631040" behindDoc="0" locked="0" layoutInCell="1" allowOverlap="1" wp14:anchorId="06A08360" wp14:editId="56DCB6CA">
                <wp:simplePos x="0" y="0"/>
                <wp:positionH relativeFrom="column">
                  <wp:posOffset>155575</wp:posOffset>
                </wp:positionH>
                <wp:positionV relativeFrom="paragraph">
                  <wp:posOffset>-375920</wp:posOffset>
                </wp:positionV>
                <wp:extent cx="6068060" cy="349885"/>
                <wp:effectExtent l="0" t="0" r="27940" b="12065"/>
                <wp:wrapNone/>
                <wp:docPr id="5842" name="角丸四角形 5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8060" cy="349885"/>
                        </a:xfrm>
                        <a:prstGeom prst="roundRect">
                          <a:avLst>
                            <a:gd name="adj" fmla="val 16667"/>
                          </a:avLst>
                        </a:prstGeom>
                        <a:noFill/>
                        <a:ln w="12700" algn="ctr">
                          <a:solidFill>
                            <a:srgbClr val="FABF8F"/>
                          </a:solidFill>
                          <a:round/>
                          <a:headEnd/>
                          <a:tailEnd/>
                        </a:ln>
                        <a:extLst>
                          <a:ext uri="{909E8E84-426E-40DD-AFC4-6F175D3DCCD1}">
                            <a14:hiddenFill xmlns:a14="http://schemas.microsoft.com/office/drawing/2010/main">
                              <a:solidFill>
                                <a:srgbClr val="FFFFFF"/>
                              </a:solidFill>
                            </a14:hiddenFill>
                          </a:ext>
                        </a:extLst>
                      </wps:spPr>
                      <wps:txbx>
                        <w:txbxContent>
                          <w:p w:rsidR="003F36D1" w:rsidRPr="000A364A" w:rsidRDefault="003F36D1" w:rsidP="003F36D1">
                            <w:pPr>
                              <w:spacing w:beforeLines="30" w:before="108" w:line="280" w:lineRule="exact"/>
                              <w:ind w:leftChars="800" w:left="1680" w:firstLineChars="100" w:firstLine="320"/>
                              <w:jc w:val="left"/>
                              <w:rPr>
                                <w:rFonts w:ascii="HGｺﾞｼｯｸE" w:eastAsia="HGｺﾞｼｯｸE" w:hAnsi="HGｺﾞｼｯｸE"/>
                                <w:color w:val="000000"/>
                                <w:sz w:val="32"/>
                                <w:szCs w:val="32"/>
                              </w:rPr>
                            </w:pPr>
                            <w:r>
                              <w:rPr>
                                <w:rFonts w:ascii="HGｺﾞｼｯｸE" w:eastAsia="HGｺﾞｼｯｸE" w:hAnsi="HGｺﾞｼｯｸE" w:hint="eastAsia"/>
                                <w:color w:val="000000"/>
                                <w:sz w:val="32"/>
                                <w:szCs w:val="32"/>
                              </w:rPr>
                              <w:t>外壁に設置するもの</w:t>
                            </w:r>
                          </w:p>
                        </w:txbxContent>
                      </wps:txbx>
                      <wps:bodyPr rot="0" vert="horz" wrap="square" lIns="0" tIns="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5842" o:spid="_x0000_s1715" style="position:absolute;left:0;text-align:left;margin-left:12.25pt;margin-top:-29.6pt;width:477.8pt;height:27.5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" filled="f" strokecolor="#fabf8f" strokeweight="1pt">
                <v:path arrowok="t"/>
                <v:textbox inset="0,0,0,0">
                  <w:txbxContent>
                    <w:p w:rsidR="003F36D1" w:rsidRPr="000A364A" w:rsidRDefault="003F36D1" w:rsidP="003F36D1">
                      <w:pPr>
                        <w:spacing w:beforeLines="30" w:before="108" w:line="280" w:lineRule="exact"/>
                        <w:ind w:leftChars="800" w:left="1680" w:firstLineChars="100" w:firstLine="320"/>
                        <w:jc w:val="left"/>
                        <w:rPr>
                          <w:rFonts w:ascii="HGｺﾞｼｯｸE" w:eastAsia="HGｺﾞｼｯｸE" w:hAnsi="HGｺﾞｼｯｸE"/>
                          <w:color w:val="000000"/>
                          <w:sz w:val="32"/>
                          <w:szCs w:val="32"/>
                        </w:rPr>
                      </w:pPr>
                      <w:r>
                        <w:rPr>
                          <w:rFonts w:ascii="HGｺﾞｼｯｸE" w:eastAsia="HGｺﾞｼｯｸE" w:hAnsi="HGｺﾞｼｯｸE" w:hint="eastAsia"/>
                          <w:color w:val="000000"/>
                          <w:sz w:val="32"/>
                          <w:szCs w:val="32"/>
                        </w:rPr>
                        <w:t>外壁に設置するもの</w:t>
                      </w:r>
                    </w:p>
                  </w:txbxContent>
                </v:textbox>
              </v:round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632064" behindDoc="0" locked="0" layoutInCell="1" allowOverlap="1" wp14:anchorId="1ED0DCD0" wp14:editId="4DB3D288">
                <wp:simplePos x="0" y="0"/>
                <wp:positionH relativeFrom="column">
                  <wp:posOffset>-120015</wp:posOffset>
                </wp:positionH>
                <wp:positionV relativeFrom="paragraph">
                  <wp:posOffset>-384753</wp:posOffset>
                </wp:positionV>
                <wp:extent cx="1259840" cy="370205"/>
                <wp:effectExtent l="0" t="0" r="0" b="0"/>
                <wp:wrapNone/>
                <wp:docPr id="5841" name="角丸四角形 5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9840" cy="370205"/>
                        </a:xfrm>
                        <a:prstGeom prst="roundRect">
                          <a:avLst>
                            <a:gd name="adj" fmla="val 16667"/>
                          </a:avLst>
                        </a:prstGeom>
                        <a:solidFill>
                          <a:srgbClr val="FABF8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F36D1" w:rsidRPr="009B00D1" w:rsidRDefault="003F36D1" w:rsidP="003F36D1">
                            <w:pPr>
                              <w:spacing w:beforeLines="30" w:before="108" w:line="280" w:lineRule="exact"/>
                              <w:jc w:val="center"/>
                              <w:rPr>
                                <w:rFonts w:ascii="HGｺﾞｼｯｸE" w:eastAsia="HGｺﾞｼｯｸE" w:hAnsi="HGｺﾞｼｯｸE"/>
                                <w:spacing w:val="-14"/>
                                <w:sz w:val="28"/>
                                <w:szCs w:val="32"/>
                              </w:rPr>
                            </w:pPr>
                            <w:r w:rsidRPr="009B00D1">
                              <w:rPr>
                                <w:rFonts w:ascii="HGｺﾞｼｯｸE" w:eastAsia="HGｺﾞｼｯｸE" w:hAnsi="HGｺﾞｼｯｸE" w:hint="eastAsia"/>
                                <w:spacing w:val="-14"/>
                                <w:sz w:val="28"/>
                                <w:szCs w:val="32"/>
                              </w:rPr>
                              <w:t>全景観形成地域</w:t>
                            </w:r>
                          </w:p>
                          <w:p w:rsidR="003F36D1" w:rsidRPr="00F7516B" w:rsidRDefault="003F36D1" w:rsidP="003F36D1">
                            <w:pPr>
                              <w:spacing w:beforeLines="30" w:before="108" w:line="280" w:lineRule="exact"/>
                              <w:jc w:val="center"/>
                              <w:rPr>
                                <w:rFonts w:ascii="HGｺﾞｼｯｸE" w:eastAsia="HGｺﾞｼｯｸE" w:hAnsi="HGｺﾞｼｯｸE"/>
                                <w:sz w:val="28"/>
                                <w:szCs w:val="32"/>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5841" o:spid="_x0000_s1716" style="position:absolute;left:0;text-align:left;margin-left:-9.45pt;margin-top:-30.3pt;width:99.2pt;height:29.1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" fillcolor="#fabf8f" stroked="f" strokeweight="2pt">
                <v:path arrowok="t"/>
                <v:textbox inset="0,0,0,0">
                  <w:txbxContent>
                    <w:p w:rsidR="003F36D1" w:rsidRPr="009B00D1" w:rsidRDefault="003F36D1" w:rsidP="003F36D1">
                      <w:pPr>
                        <w:spacing w:beforeLines="30" w:before="108" w:line="280" w:lineRule="exact"/>
                        <w:jc w:val="center"/>
                        <w:rPr>
                          <w:rFonts w:ascii="HGｺﾞｼｯｸE" w:eastAsia="HGｺﾞｼｯｸE" w:hAnsi="HGｺﾞｼｯｸE"/>
                          <w:spacing w:val="-14"/>
                          <w:sz w:val="28"/>
                          <w:szCs w:val="32"/>
                        </w:rPr>
                      </w:pPr>
                      <w:r w:rsidRPr="009B00D1">
                        <w:rPr>
                          <w:rFonts w:ascii="HGｺﾞｼｯｸE" w:eastAsia="HGｺﾞｼｯｸE" w:hAnsi="HGｺﾞｼｯｸE" w:hint="eastAsia"/>
                          <w:spacing w:val="-14"/>
                          <w:sz w:val="28"/>
                          <w:szCs w:val="32"/>
                        </w:rPr>
                        <w:t>全景観形成地域</w:t>
                      </w:r>
                    </w:p>
                    <w:p w:rsidR="003F36D1" w:rsidRPr="00F7516B" w:rsidRDefault="003F36D1" w:rsidP="003F36D1">
                      <w:pPr>
                        <w:spacing w:beforeLines="30" w:before="108" w:line="280" w:lineRule="exact"/>
                        <w:jc w:val="center"/>
                        <w:rPr>
                          <w:rFonts w:ascii="HGｺﾞｼｯｸE" w:eastAsia="HGｺﾞｼｯｸE" w:hAnsi="HGｺﾞｼｯｸE"/>
                          <w:sz w:val="28"/>
                          <w:szCs w:val="32"/>
                        </w:rPr>
                      </w:pPr>
                    </w:p>
                  </w:txbxContent>
                </v:textbox>
              </v:roundrect>
            </w:pict>
          </mc:Fallback>
        </mc:AlternateContent>
      </w:r>
    </w:p>
    <w:p w:rsidR="003F36D1" w:rsidRPr="003F36D1" w:rsidRDefault="003F36D1" w:rsidP="003F36D1">
      <w:pPr>
        <w:rPr>
          <w:rFonts w:ascii="Century" w:eastAsia="ＭＳ 明朝" w:hAnsi="Century" w:cs="Times New Roman" w:hint="eastAsia"/>
          <w:szCs w:val="24"/>
        </w:rPr>
      </w:pPr>
      <w:r>
        <w:rPr>
          <w:rFonts w:ascii="Century" w:eastAsia="ＭＳ 明朝" w:hAnsi="Century" w:cs="Times New Roman"/>
          <w:noProof/>
          <w:szCs w:val="24"/>
        </w:rPr>
        <mc:AlternateContent>
          <mc:Choice Requires="wpg">
            <w:drawing>
              <wp:anchor distT="0" distB="0" distL="114300" distR="114300" simplePos="0" relativeHeight="252555264" behindDoc="0" locked="0" layoutInCell="1" allowOverlap="1" wp14:anchorId="0BCB36E0" wp14:editId="0E04D85D">
                <wp:simplePos x="0" y="0"/>
                <wp:positionH relativeFrom="column">
                  <wp:posOffset>-6985</wp:posOffset>
                </wp:positionH>
                <wp:positionV relativeFrom="paragraph">
                  <wp:posOffset>31750</wp:posOffset>
                </wp:positionV>
                <wp:extent cx="5835650" cy="231775"/>
                <wp:effectExtent l="2540" t="3175" r="635" b="3175"/>
                <wp:wrapNone/>
                <wp:docPr id="5838" name="グループ化 5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231775"/>
                          <a:chOff x="9525" y="0"/>
                          <a:chExt cx="4123327" cy="232012"/>
                        </a:xfrm>
                      </wpg:grpSpPr>
                      <wps:wsp>
                        <wps:cNvPr id="5839" name="正方形/長方形 28"/>
                        <wps:cNvSpPr>
                          <a:spLocks noChangeArrowheads="1"/>
                        </wps:cNvSpPr>
                        <wps:spPr bwMode="auto">
                          <a:xfrm>
                            <a:off x="9525" y="0"/>
                            <a:ext cx="152620" cy="232012"/>
                          </a:xfrm>
                          <a:prstGeom prst="rect">
                            <a:avLst/>
                          </a:prstGeom>
                          <a:solidFill>
                            <a:srgbClr val="FABF8F"/>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3F36D1" w:rsidRPr="002A3702" w:rsidRDefault="003F36D1" w:rsidP="003F36D1">
                              <w:pPr>
                                <w:spacing w:line="340" w:lineRule="exact"/>
                                <w:jc w:val="center"/>
                                <w:rPr>
                                  <w:rFonts w:ascii="HG丸ｺﾞｼｯｸM-PRO" w:eastAsia="HG丸ｺﾞｼｯｸM-PRO" w:hAnsi="HG丸ｺﾞｼｯｸM-PRO"/>
                                  <w:sz w:val="28"/>
                                  <w:szCs w:val="28"/>
                                </w:rPr>
                              </w:pPr>
                              <w:r w:rsidRPr="002A3702">
                                <w:rPr>
                                  <w:rFonts w:ascii="HG丸ｺﾞｼｯｸM-PRO" w:eastAsia="HG丸ｺﾞｼｯｸM-PRO" w:hAnsi="HG丸ｺﾞｼｯｸM-PRO" w:hint="eastAsia"/>
                                  <w:sz w:val="28"/>
                                  <w:szCs w:val="28"/>
                                </w:rPr>
                                <w:t>１</w:t>
                              </w:r>
                            </w:p>
                          </w:txbxContent>
                        </wps:txbx>
                        <wps:bodyPr rot="0" vert="horz" wrap="square" lIns="0" tIns="0" rIns="0" bIns="0" anchor="ctr" anchorCtr="0" upright="1">
                          <a:noAutofit/>
                        </wps:bodyPr>
                      </wps:wsp>
                      <wps:wsp>
                        <wps:cNvPr id="5840" name="正方形/長方形 29"/>
                        <wps:cNvSpPr>
                          <a:spLocks noChangeArrowheads="1"/>
                        </wps:cNvSpPr>
                        <wps:spPr bwMode="auto">
                          <a:xfrm>
                            <a:off x="161217" y="0"/>
                            <a:ext cx="3971635" cy="232012"/>
                          </a:xfrm>
                          <a:prstGeom prst="rect">
                            <a:avLst/>
                          </a:prstGeom>
                          <a:solidFill>
                            <a:srgbClr val="D8D8D8"/>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3F36D1" w:rsidRPr="002A3702" w:rsidRDefault="003F36D1" w:rsidP="003F36D1">
                              <w:pPr>
                                <w:spacing w:line="340" w:lineRule="exact"/>
                                <w:ind w:leftChars="150" w:left="315"/>
                                <w:rPr>
                                  <w:rFonts w:ascii="HG丸ｺﾞｼｯｸM-PRO" w:eastAsia="HG丸ｺﾞｼｯｸM-PRO" w:hAnsi="HG丸ｺﾞｼｯｸM-PRO"/>
                                  <w:color w:val="000000"/>
                                  <w:sz w:val="28"/>
                                  <w:szCs w:val="28"/>
                                </w:rPr>
                              </w:pPr>
                              <w:r w:rsidRPr="002A3702">
                                <w:rPr>
                                  <w:rFonts w:ascii="HG丸ｺﾞｼｯｸM-PRO" w:eastAsia="HG丸ｺﾞｼｯｸM-PRO" w:hAnsi="HG丸ｺﾞｼｯｸM-PRO" w:hint="eastAsia"/>
                                  <w:color w:val="000000"/>
                                  <w:sz w:val="28"/>
                                  <w:szCs w:val="28"/>
                                </w:rPr>
                                <w:t>基本的な考え方</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5838" o:spid="_x0000_s1717" style="position:absolute;left:0;text-align:left;margin-left:-.55pt;margin-top:2.5pt;width:459.5pt;height:18.25pt;z-index:252555264;mso-width-relative:margin;mso-height-relative:margin" coordorigin="95" coordsize="4123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">
                <v:rect id="正方形/長方形 28" o:spid="_x0000_s1718" style="position:absolute;left:95;width:152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JacQA&#10;AADdAAAADwAAAGRycy9kb3ducmV2LnhtbESPT4vCMBTE7wt+h/AEL6Kp7ipajaKisHiy/rk/mmdb&#10;bF5KE23325uFhT0OM/MbZrluTSleVLvCsoLRMAJBnFpdcKbgejkMZiCcR9ZYWiYFP+Rgvep8LDHW&#10;tuGEXmefiQBhF6OC3PsqltKlORl0Q1sRB+9ua4M+yDqTusYmwE0px1E0lQYLDgs5VrTLKX2cn0bB&#10;pklupfPHfeKaL7Tb3bM99ftK9brtZgHCU+v/w3/tb61gMvucw++b8ATk6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JiWnEAAAA3QAAAA8AAAAAAAAAAAAAAAAAmAIAAGRycy9k&#10;b3ducmV2LnhtbFBLBQYAAAAABAAEAPUAAACJAwAAAAA=&#10;" fillcolor="#fabf8f" stroked="f" strokeweight="1.25pt">
                  <v:textbox inset="0,0,0,0">
                    <w:txbxContent>
                      <w:p w:rsidR="003F36D1" w:rsidRPr="002A3702" w:rsidRDefault="003F36D1" w:rsidP="003F36D1">
                        <w:pPr>
                          <w:spacing w:line="340" w:lineRule="exact"/>
                          <w:jc w:val="center"/>
                          <w:rPr>
                            <w:rFonts w:ascii="HG丸ｺﾞｼｯｸM-PRO" w:eastAsia="HG丸ｺﾞｼｯｸM-PRO" w:hAnsi="HG丸ｺﾞｼｯｸM-PRO"/>
                            <w:sz w:val="28"/>
                            <w:szCs w:val="28"/>
                          </w:rPr>
                        </w:pPr>
                        <w:r w:rsidRPr="002A3702">
                          <w:rPr>
                            <w:rFonts w:ascii="HG丸ｺﾞｼｯｸM-PRO" w:eastAsia="HG丸ｺﾞｼｯｸM-PRO" w:hAnsi="HG丸ｺﾞｼｯｸM-PRO" w:hint="eastAsia"/>
                            <w:sz w:val="28"/>
                            <w:szCs w:val="28"/>
                          </w:rPr>
                          <w:t>１</w:t>
                        </w:r>
                      </w:p>
                    </w:txbxContent>
                  </v:textbox>
                </v:rect>
                <v:rect id="正方形/長方形 29" o:spid="_x0000_s1719" style="position:absolute;left:1612;width:3971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fOsMA&#10;AADdAAAADwAAAGRycy9kb3ducmV2LnhtbERPy2rCQBTdC/7DcAU3ohMf0ZA6ipSKQkvFxwdcMrdJ&#10;MHMnzUw1/r2zELo8nPdy3ZpK3KhxpWUF41EEgjizuuRcweW8HSYgnEfWWFkmBQ9ysF51O0tMtb3z&#10;kW4nn4sQwi5FBYX3dSqlywoy6Ea2Jg7cj20M+gCbXOoG7yHcVHISRXNpsOTQUGBN7wVl19OfUZBc&#10;meOv38Vh8Bnj4sPg7juKp0r1e+3mDYSn1v+LX+69VhAns7A/vAlP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PfOsMAAADdAAAADwAAAAAAAAAAAAAAAACYAgAAZHJzL2Rv&#10;d25yZXYueG1sUEsFBgAAAAAEAAQA9QAAAIgDAAAAAA==&#10;" fillcolor="#d8d8d8" stroked="f" strokeweight="1.25pt">
                  <v:textbox inset="0,0,0,0">
                    <w:txbxContent>
                      <w:p w:rsidR="003F36D1" w:rsidRPr="002A3702" w:rsidRDefault="003F36D1" w:rsidP="003F36D1">
                        <w:pPr>
                          <w:spacing w:line="340" w:lineRule="exact"/>
                          <w:ind w:leftChars="150" w:left="315"/>
                          <w:rPr>
                            <w:rFonts w:ascii="HG丸ｺﾞｼｯｸM-PRO" w:eastAsia="HG丸ｺﾞｼｯｸM-PRO" w:hAnsi="HG丸ｺﾞｼｯｸM-PRO"/>
                            <w:color w:val="000000"/>
                            <w:sz w:val="28"/>
                            <w:szCs w:val="28"/>
                          </w:rPr>
                        </w:pPr>
                        <w:r w:rsidRPr="002A3702">
                          <w:rPr>
                            <w:rFonts w:ascii="HG丸ｺﾞｼｯｸM-PRO" w:eastAsia="HG丸ｺﾞｼｯｸM-PRO" w:hAnsi="HG丸ｺﾞｼｯｸM-PRO" w:hint="eastAsia"/>
                            <w:color w:val="000000"/>
                            <w:sz w:val="28"/>
                            <w:szCs w:val="28"/>
                          </w:rPr>
                          <w:t>基本的な考え方</w:t>
                        </w:r>
                      </w:p>
                    </w:txbxContent>
                  </v:textbox>
                </v:rect>
              </v:group>
            </w:pict>
          </mc:Fallback>
        </mc:AlternateContent>
      </w:r>
    </w:p>
    <w:p w:rsidR="003F36D1" w:rsidRPr="003F36D1" w:rsidRDefault="003F36D1" w:rsidP="003F36D1">
      <w:pPr>
        <w:adjustRightInd w:val="0"/>
        <w:spacing w:beforeLines="50" w:before="180" w:line="320" w:lineRule="exact"/>
        <w:ind w:leftChars="100" w:left="210"/>
        <w:jc w:val="left"/>
        <w:rPr>
          <w:rFonts w:ascii="HG丸ｺﾞｼｯｸM-PRO" w:eastAsia="HG丸ｺﾞｼｯｸM-PRO" w:hAnsi="Century" w:cs="Times New Roman"/>
          <w:spacing w:val="6"/>
          <w:sz w:val="22"/>
        </w:rPr>
      </w:pPr>
      <w:r w:rsidRPr="003F36D1">
        <w:rPr>
          <w:rFonts w:ascii="HG丸ｺﾞｼｯｸM-PRO" w:eastAsia="HG丸ｺﾞｼｯｸM-PRO" w:hAnsi="Century" w:cs="Times New Roman" w:hint="eastAsia"/>
          <w:spacing w:val="6"/>
          <w:sz w:val="22"/>
        </w:rPr>
        <w:t>建築物には必ず設備機器があります。それらを何も考えずに配置すると景観に大きな悪影響を与えることがあります。そのため、それらの配置に配慮した建築等の計画を進めていきましょう。</w:t>
      </w:r>
    </w:p>
    <w:p w:rsidR="003F36D1" w:rsidRPr="003F36D1" w:rsidRDefault="003F36D1" w:rsidP="003F36D1">
      <w:pPr>
        <w:spacing w:beforeLines="30" w:before="108" w:line="280" w:lineRule="exact"/>
        <w:jc w:val="left"/>
        <w:rPr>
          <w:rFonts w:ascii="Century" w:eastAsia="ＭＳ 明朝" w:hAnsi="Century" w:cs="Times New Roman" w:hint="eastAsia"/>
          <w:szCs w:val="24"/>
        </w:rPr>
      </w:pPr>
    </w:p>
    <w:p w:rsidR="003F36D1" w:rsidRPr="003F36D1" w:rsidRDefault="003F36D1" w:rsidP="003F36D1">
      <w:pPr>
        <w:rPr>
          <w:rFonts w:ascii="Century" w:eastAsia="ＭＳ 明朝" w:hAnsi="Century" w:cs="Times New Roman" w:hint="eastAsia"/>
          <w:szCs w:val="24"/>
        </w:rPr>
      </w:pPr>
      <w:r>
        <w:rPr>
          <w:rFonts w:ascii="Century" w:eastAsia="ＭＳ 明朝" w:hAnsi="Century" w:cs="Times New Roman"/>
          <w:noProof/>
          <w:szCs w:val="24"/>
        </w:rPr>
        <mc:AlternateContent>
          <mc:Choice Requires="wpg">
            <w:drawing>
              <wp:anchor distT="0" distB="0" distL="114300" distR="114300" simplePos="0" relativeHeight="252556288" behindDoc="0" locked="0" layoutInCell="1" allowOverlap="1">
                <wp:simplePos x="0" y="0"/>
                <wp:positionH relativeFrom="column">
                  <wp:posOffset>-6985</wp:posOffset>
                </wp:positionH>
                <wp:positionV relativeFrom="paragraph">
                  <wp:posOffset>31750</wp:posOffset>
                </wp:positionV>
                <wp:extent cx="5835650" cy="231775"/>
                <wp:effectExtent l="2540" t="3175" r="635" b="3175"/>
                <wp:wrapNone/>
                <wp:docPr id="5835" name="グループ化 5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231775"/>
                          <a:chOff x="9525" y="0"/>
                          <a:chExt cx="4123327" cy="232012"/>
                        </a:xfrm>
                      </wpg:grpSpPr>
                      <wps:wsp>
                        <wps:cNvPr id="5836" name="正方形/長方形 28"/>
                        <wps:cNvSpPr>
                          <a:spLocks noChangeArrowheads="1"/>
                        </wps:cNvSpPr>
                        <wps:spPr bwMode="auto">
                          <a:xfrm>
                            <a:off x="9525" y="0"/>
                            <a:ext cx="152620" cy="232012"/>
                          </a:xfrm>
                          <a:prstGeom prst="rect">
                            <a:avLst/>
                          </a:prstGeom>
                          <a:solidFill>
                            <a:srgbClr val="FABF8F"/>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3F36D1" w:rsidRPr="002A3702" w:rsidRDefault="003F36D1" w:rsidP="003F36D1">
                              <w:pPr>
                                <w:spacing w:line="34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w:t>
                              </w:r>
                            </w:p>
                          </w:txbxContent>
                        </wps:txbx>
                        <wps:bodyPr rot="0" vert="horz" wrap="square" lIns="0" tIns="0" rIns="0" bIns="0" anchor="ctr" anchorCtr="0" upright="1">
                          <a:noAutofit/>
                        </wps:bodyPr>
                      </wps:wsp>
                      <wps:wsp>
                        <wps:cNvPr id="5837" name="正方形/長方形 29"/>
                        <wps:cNvSpPr>
                          <a:spLocks noChangeArrowheads="1"/>
                        </wps:cNvSpPr>
                        <wps:spPr bwMode="auto">
                          <a:xfrm>
                            <a:off x="161217" y="0"/>
                            <a:ext cx="3971635" cy="232012"/>
                          </a:xfrm>
                          <a:prstGeom prst="rect">
                            <a:avLst/>
                          </a:prstGeom>
                          <a:solidFill>
                            <a:srgbClr val="D8D8D8"/>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3F36D1" w:rsidRPr="002A3702" w:rsidRDefault="003F36D1" w:rsidP="003F36D1">
                              <w:pPr>
                                <w:spacing w:line="34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デザインの手法</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5835" o:spid="_x0000_s1720" style="position:absolute;left:0;text-align:left;margin-left:-.55pt;margin-top:2.5pt;width:459.5pt;height:18.25pt;z-index:252556288;mso-width-relative:margin;mso-height-relative:margin" coordorigin="95" coordsize="4123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">
                <v:rect id="正方形/長方形 28" o:spid="_x0000_s1721" style="position:absolute;left:95;width:152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dG8MA&#10;AADdAAAADwAAAGRycy9kb3ducmV2LnhtbESPQYvCMBSE74L/ITzBi6yprop0jaLigniyunt/NM+2&#10;2LyUJtr6740geBxm5htmsWpNKe5Uu8KygtEwAkGcWl1wpuDv/Ps1B+E8ssbSMil4kIPVsttZYKxt&#10;wwndTz4TAcIuRgW591UspUtzMuiGtiIO3sXWBn2QdSZ1jU2Am1KOo2gmDRYcFnKsaJtTej3djIJ1&#10;k/yXzh92iWsmaDfbW3scDJTq99r1DwhPrf+E3+29VjCdf8/g9SY8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YdG8MAAADdAAAADwAAAAAAAAAAAAAAAACYAgAAZHJzL2Rv&#10;d25yZXYueG1sUEsFBgAAAAAEAAQA9QAAAIgDAAAAAA==&#10;" fillcolor="#fabf8f" stroked="f" strokeweight="1.25pt">
                  <v:textbox inset="0,0,0,0">
                    <w:txbxContent>
                      <w:p w:rsidR="003F36D1" w:rsidRPr="002A3702" w:rsidRDefault="003F36D1" w:rsidP="003F36D1">
                        <w:pPr>
                          <w:spacing w:line="34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w:t>
                        </w:r>
                      </w:p>
                    </w:txbxContent>
                  </v:textbox>
                </v:rect>
                <v:rect id="正方形/長方形 29" o:spid="_x0000_s1722" style="position:absolute;left:1612;width:3971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0M8YA&#10;AADdAAAADwAAAGRycy9kb3ducmV2LnhtbESP0WrCQBRE3wv+w3KFvohuWokJaVYRsbSgWKr9gEv2&#10;moRk76bZraZ/3xWEPg4zc4bJV4NpxYV6V1tW8DSLQBAXVtdcKvg6vU5TEM4ja2wtk4JfcrBajh5y&#10;zLS98iddjr4UAcIuQwWV910mpSsqMuhmtiMO3tn2Bn2QfSl1j9cAN618jqKFNFhzWKiwo01FRXP8&#10;MQrShjnefycfk12Mydbg2yGK50o9jof1CwhPg/8P39vvWkGczhO4vQ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w0M8YAAADdAAAADwAAAAAAAAAAAAAAAACYAgAAZHJz&#10;L2Rvd25yZXYueG1sUEsFBgAAAAAEAAQA9QAAAIsDAAAAAA==&#10;" fillcolor="#d8d8d8" stroked="f" strokeweight="1.25pt">
                  <v:textbox inset="0,0,0,0">
                    <w:txbxContent>
                      <w:p w:rsidR="003F36D1" w:rsidRPr="002A3702" w:rsidRDefault="003F36D1" w:rsidP="003F36D1">
                        <w:pPr>
                          <w:spacing w:line="34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デザインの手法</w:t>
                        </w:r>
                      </w:p>
                    </w:txbxContent>
                  </v:textbox>
                </v:rect>
              </v:group>
            </w:pict>
          </mc:Fallback>
        </mc:AlternateContent>
      </w:r>
    </w:p>
    <w:p w:rsidR="003F36D1" w:rsidRPr="003F36D1" w:rsidRDefault="003F36D1" w:rsidP="003F36D1">
      <w:pPr>
        <w:adjustRightInd w:val="0"/>
        <w:ind w:leftChars="150" w:left="315" w:firstLineChars="50" w:firstLine="105"/>
        <w:jc w:val="left"/>
        <w:rPr>
          <w:rFonts w:ascii="Century" w:eastAsia="ＭＳ 明朝" w:hAnsi="Century" w:cs="Times New Roman" w:hint="eastAsia"/>
          <w:szCs w:val="24"/>
        </w:rPr>
      </w:pPr>
    </w:p>
    <w:p w:rsidR="003F36D1" w:rsidRPr="003F36D1" w:rsidRDefault="003F36D1" w:rsidP="003F36D1">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HG丸ｺﾞｼｯｸM-PRO" w:eastAsia="HG丸ｺﾞｼｯｸM-PRO" w:hAnsi="HG丸ｺﾞｼｯｸM-PRO" w:cs="Times New Roman"/>
          <w:b/>
          <w:noProof/>
          <w:color w:val="000000"/>
          <w:spacing w:val="-4"/>
          <w:sz w:val="24"/>
          <w:szCs w:val="24"/>
        </w:rPr>
        <mc:AlternateContent>
          <mc:Choice Requires="wpg">
            <w:drawing>
              <wp:anchor distT="0" distB="0" distL="114300" distR="114300" simplePos="0" relativeHeight="252554240" behindDoc="0" locked="0" layoutInCell="1" allowOverlap="1">
                <wp:simplePos x="0" y="0"/>
                <wp:positionH relativeFrom="column">
                  <wp:posOffset>-5715</wp:posOffset>
                </wp:positionH>
                <wp:positionV relativeFrom="paragraph">
                  <wp:posOffset>13970</wp:posOffset>
                </wp:positionV>
                <wp:extent cx="197485" cy="197485"/>
                <wp:effectExtent l="3810" t="4445" r="0" b="0"/>
                <wp:wrapNone/>
                <wp:docPr id="5830" name="グループ化 5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85" cy="197485"/>
                          <a:chOff x="0" y="0"/>
                          <a:chExt cx="136071" cy="136071"/>
                        </a:xfrm>
                      </wpg:grpSpPr>
                      <wps:wsp>
                        <wps:cNvPr id="5831" name="正方形/長方形 5"/>
                        <wps:cNvSpPr>
                          <a:spLocks noChangeArrowheads="1"/>
                        </wps:cNvSpPr>
                        <wps:spPr bwMode="auto">
                          <a:xfrm>
                            <a:off x="0" y="0"/>
                            <a:ext cx="61595" cy="61595"/>
                          </a:xfrm>
                          <a:prstGeom prst="rect">
                            <a:avLst/>
                          </a:prstGeom>
                          <a:solidFill>
                            <a:srgbClr val="FABF8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832" name="正方形/長方形 6"/>
                        <wps:cNvSpPr>
                          <a:spLocks noChangeArrowheads="1"/>
                        </wps:cNvSpPr>
                        <wps:spPr bwMode="auto">
                          <a:xfrm>
                            <a:off x="74476" y="0"/>
                            <a:ext cx="61595" cy="61595"/>
                          </a:xfrm>
                          <a:prstGeom prst="rect">
                            <a:avLst/>
                          </a:prstGeom>
                          <a:solidFill>
                            <a:srgbClr val="FABF8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833" name="正方形/長方形 7"/>
                        <wps:cNvSpPr>
                          <a:spLocks noChangeArrowheads="1"/>
                        </wps:cNvSpPr>
                        <wps:spPr bwMode="auto">
                          <a:xfrm>
                            <a:off x="0" y="74476"/>
                            <a:ext cx="61595" cy="61595"/>
                          </a:xfrm>
                          <a:prstGeom prst="rect">
                            <a:avLst/>
                          </a:prstGeom>
                          <a:solidFill>
                            <a:srgbClr val="FABF8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834" name="正方形/長方形 8"/>
                        <wps:cNvSpPr>
                          <a:spLocks noChangeArrowheads="1"/>
                        </wps:cNvSpPr>
                        <wps:spPr bwMode="auto">
                          <a:xfrm>
                            <a:off x="74476" y="74476"/>
                            <a:ext cx="61595" cy="61595"/>
                          </a:xfrm>
                          <a:prstGeom prst="rect">
                            <a:avLst/>
                          </a:prstGeom>
                          <a:solidFill>
                            <a:srgbClr val="FABF8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830" o:spid="_x0000_s1026" style="position:absolute;left:0;text-align:left;margin-left:-.45pt;margin-top:1.1pt;width:15.55pt;height:15.55pt;z-index:252554240"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">
                <v:rect id="正方形/長方形 5"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zMMgA&#10;AADdAAAADwAAAGRycy9kb3ducmV2LnhtbESP3WrCQBSE7wu+w3KE3hTdqK1odJXSUlqsSPx5gEP2&#10;mA1mz4bsatI+fbdQ6OUwM98wy3VnK3GjxpeOFYyGCQji3OmSCwWn49tgBsIHZI2VY1LwRR7Wq97d&#10;ElPtWt7T7RAKESHsU1RgQqhTKX1uyKIfupo4emfXWAxRNoXUDbYRbis5TpKptFhyXDBY04uh/HK4&#10;WgXyM3Pm4XHyvTu/Xreb9j0bm3mm1H2/e16ACNSF//Bf+0MreJpNRvD7Jj4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h7MwyAAAAN0AAAAPAAAAAAAAAAAAAAAAAJgCAABk&#10;cnMvZG93bnJldi54bWxQSwUGAAAAAAQABAD1AAAAjQMAAAAA&#10;" fillcolor="#fabf8f" stroked="f" strokeweight="2pt"/>
                <v:rect id="正方形/長方形 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tR8gA&#10;AADdAAAADwAAAGRycy9kb3ducmV2LnhtbESP0WrCQBRE3wv+w3IFX0rdGGvR6CqlUlpaKan6AZfs&#10;NRvM3g3Z1aT9+m6h0MdhZs4wq01va3Gl1leOFUzGCQjiwumKSwXHw/PdHIQPyBprx6Tgizxs1oOb&#10;FWbadfxJ130oRYSwz1CBCaHJpPSFIYt+7Bri6J1cazFE2ZZSt9hFuK1lmiQP0mLFccFgQ0+GivP+&#10;YhXI99yZ2/vp98dpe9m9dS95aha5UqNh/7gEEagP/+G/9qtWMJtPU/h9E5+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VS1HyAAAAN0AAAAPAAAAAAAAAAAAAAAAAJgCAABk&#10;cnMvZG93bnJldi54bWxQSwUGAAAAAAQABAD1AAAAjQMAAAAA&#10;" fillcolor="#fabf8f" stroked="f" strokeweight="2pt"/>
                <v:rect id="正方形/長方形 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I3MgA&#10;AADdAAAADwAAAGRycy9kb3ducmV2LnhtbESP0WrCQBRE3wv9h+UW+lJ0o6liU1cpLaXSikTbD7hk&#10;r9lg9m7Irib69W6h0MdhZs4w82Vva3Gi1leOFYyGCQjiwumKSwU/3++DGQgfkDXWjknBmTwsF7c3&#10;c8y063hLp10oRYSwz1CBCaHJpPSFIYt+6Bri6O1dazFE2ZZSt9hFuK3lOEmm0mLFccFgQ6+GisPu&#10;aBXIr9yZh8f0stm/Hdef3Uc+Nk+5Uvd3/csziEB9+A//tVdawWSWpvD7Jj4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GYjcyAAAAN0AAAAPAAAAAAAAAAAAAAAAAJgCAABk&#10;cnMvZG93bnJldi54bWxQSwUGAAAAAAQABAD1AAAAjQMAAAAA&#10;" fillcolor="#fabf8f" stroked="f" strokeweight="2pt"/>
                <v:rect id="正方形/長方形 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QqMgA&#10;AADdAAAADwAAAGRycy9kb3ducmV2LnhtbESP3WrCQBSE74W+w3IEb0rd+FdsdBVRpEVLSW0f4JA9&#10;ZkOzZ0N2NWmfvlsoeDnMzDfMct3ZSlyp8aVjBaNhAoI4d7rkQsHnx/5hDsIHZI2VY1LwTR7Wq7ve&#10;ElPtWn6n6ykUIkLYp6jAhFCnUvrckEU/dDVx9M6usRiibAqpG2wj3FZynCSP0mLJccFgTVtD+dfp&#10;YhXIY+bM/XTy83beXV4P7XM2Nk+ZUoN+t1mACNSFW/i//aIVzOaTKfy9i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8BCoyAAAAN0AAAAPAAAAAAAAAAAAAAAAAJgCAABk&#10;cnMvZG93bnJldi54bWxQSwUGAAAAAAQABAD1AAAAjQMAAAAA&#10;" fillcolor="#fabf8f" stroked="f" strokeweight="2pt"/>
              </v:group>
            </w:pict>
          </mc:Fallback>
        </mc:AlternateContent>
      </w:r>
      <w:r w:rsidRPr="003F36D1">
        <w:rPr>
          <w:rFonts w:ascii="HG丸ｺﾞｼｯｸM-PRO" w:eastAsia="HG丸ｺﾞｼｯｸM-PRO" w:hAnsi="HG丸ｺﾞｼｯｸM-PRO" w:cs="Times New Roman" w:hint="eastAsia"/>
          <w:b/>
          <w:color w:val="000000"/>
          <w:spacing w:val="-4"/>
          <w:sz w:val="24"/>
          <w:szCs w:val="24"/>
        </w:rPr>
        <w:t>ダクト類</w:t>
      </w:r>
      <w:r w:rsidRPr="003F36D1">
        <w:rPr>
          <w:rFonts w:ascii="HG丸ｺﾞｼｯｸM-PRO" w:eastAsia="HG丸ｺﾞｼｯｸM-PRO" w:hAnsi="HG丸ｺﾞｼｯｸM-PRO" w:cs="Times New Roman"/>
          <w:b/>
          <w:color w:val="000000"/>
          <w:spacing w:val="-4"/>
          <w:sz w:val="24"/>
          <w:szCs w:val="24"/>
        </w:rPr>
        <w:t xml:space="preserve"> </w:t>
      </w:r>
    </w:p>
    <w:p w:rsidR="003F36D1" w:rsidRPr="003F36D1" w:rsidRDefault="003F36D1" w:rsidP="003F36D1">
      <w:pPr>
        <w:widowControl/>
        <w:spacing w:line="320" w:lineRule="exact"/>
        <w:ind w:leftChars="50" w:left="325" w:hangingChars="100" w:hanging="220"/>
        <w:jc w:val="left"/>
        <w:rPr>
          <w:rFonts w:ascii="HG丸ｺﾞｼｯｸM-PRO" w:eastAsia="HG丸ｺﾞｼｯｸM-PRO" w:hAnsi="HG丸ｺﾞｼｯｸM-PRO" w:cs="Times New Roman"/>
          <w:b/>
          <w:color w:val="000000"/>
          <w:spacing w:val="-4"/>
          <w:sz w:val="22"/>
        </w:rPr>
      </w:pPr>
      <w:r w:rsidRPr="003F36D1">
        <w:rPr>
          <w:rFonts w:ascii="HG丸ｺﾞｼｯｸM-PRO" w:eastAsia="HG丸ｺﾞｼｯｸM-PRO" w:hAnsi="HG丸ｺﾞｼｯｸM-PRO" w:cs="Times New Roman" w:hint="eastAsia"/>
          <w:color w:val="FABF8F"/>
          <w:sz w:val="22"/>
        </w:rPr>
        <w:t>■</w:t>
      </w:r>
      <w:r w:rsidRPr="003F36D1">
        <w:rPr>
          <w:rFonts w:ascii="HG丸ｺﾞｼｯｸM-PRO" w:eastAsia="HG丸ｺﾞｼｯｸM-PRO" w:hAnsi="HG丸ｺﾞｼｯｸM-PRO" w:cs="Times New Roman" w:hint="eastAsia"/>
          <w:b/>
          <w:color w:val="000000"/>
          <w:spacing w:val="-4"/>
          <w:sz w:val="22"/>
        </w:rPr>
        <w:t>敷地の外から見える位置に配置しないようにしましょう</w:t>
      </w:r>
      <w:r w:rsidRPr="003F36D1">
        <w:rPr>
          <w:rFonts w:ascii="HG丸ｺﾞｼｯｸM-PRO" w:eastAsia="HG丸ｺﾞｼｯｸM-PRO" w:hAnsi="HG丸ｺﾞｼｯｸM-PRO" w:cs="Times New Roman" w:hint="eastAsia"/>
          <w:b/>
          <w:color w:val="000000"/>
          <w:spacing w:val="-4"/>
          <w:sz w:val="22"/>
        </w:rPr>
        <w:br/>
        <w:t>また、建築物と一体化する等により、見苦しくならないような工夫をしましょう</w:t>
      </w:r>
    </w:p>
    <w:p w:rsidR="003F36D1" w:rsidRPr="003F36D1" w:rsidRDefault="003F36D1" w:rsidP="003F36D1">
      <w:pPr>
        <w:adjustRightInd w:val="0"/>
        <w:spacing w:beforeLines="25" w:before="90"/>
        <w:ind w:leftChars="100" w:left="210"/>
        <w:jc w:val="left"/>
        <w:rPr>
          <w:rFonts w:ascii="HG丸ｺﾞｼｯｸM-PRO" w:eastAsia="HG丸ｺﾞｼｯｸM-PRO" w:hAnsi="HG丸ｺﾞｼｯｸM-PRO" w:cs="Times New Roman" w:hint="eastAsia"/>
          <w:color w:val="000000"/>
          <w:spacing w:val="6"/>
          <w:sz w:val="22"/>
        </w:rPr>
      </w:pPr>
      <w:r>
        <w:rPr>
          <w:rFonts w:ascii="HG丸ｺﾞｼｯｸM-PRO" w:eastAsia="HG丸ｺﾞｼｯｸM-PRO" w:hAnsi="HG丸ｺﾞｼｯｸM-PRO" w:cs="Times New Roman"/>
          <w:noProof/>
          <w:color w:val="C2D69B"/>
          <w:sz w:val="22"/>
        </w:rPr>
        <mc:AlternateContent>
          <mc:Choice Requires="wps">
            <w:drawing>
              <wp:anchor distT="0" distB="0" distL="114300" distR="114300" simplePos="0" relativeHeight="252599296" behindDoc="0" locked="0" layoutInCell="1" allowOverlap="1">
                <wp:simplePos x="0" y="0"/>
                <wp:positionH relativeFrom="column">
                  <wp:posOffset>4279265</wp:posOffset>
                </wp:positionH>
                <wp:positionV relativeFrom="paragraph">
                  <wp:posOffset>57785</wp:posOffset>
                </wp:positionV>
                <wp:extent cx="880110" cy="1301115"/>
                <wp:effectExtent l="12065" t="10160" r="12700" b="12700"/>
                <wp:wrapNone/>
                <wp:docPr id="5829" name="円/楕円 5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110" cy="1301115"/>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829" o:spid="_x0000_s1026" style="position:absolute;left:0;text-align:left;margin-left:336.95pt;margin-top:4.55pt;width:69.3pt;height:102.4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" filled="f" strokecolor="red" strokeweight="1.5pt">
                <v:stroke dashstyle="1 1"/>
                <v:textbox inset="5.85pt,.7pt,5.85pt,.7pt"/>
              </v:oval>
            </w:pict>
          </mc:Fallback>
        </mc:AlternateContent>
      </w:r>
      <w:r>
        <w:rPr>
          <w:rFonts w:ascii="HG丸ｺﾞｼｯｸM-PRO" w:eastAsia="HG丸ｺﾞｼｯｸM-PRO" w:hAnsi="HG丸ｺﾞｼｯｸM-PRO" w:cs="Times New Roman"/>
          <w:noProof/>
          <w:color w:val="C2D69B"/>
          <w:sz w:val="22"/>
        </w:rPr>
        <mc:AlternateContent>
          <mc:Choice Requires="wps">
            <w:drawing>
              <wp:anchor distT="0" distB="0" distL="114300" distR="114300" simplePos="0" relativeHeight="252598272" behindDoc="0" locked="0" layoutInCell="1" allowOverlap="1">
                <wp:simplePos x="0" y="0"/>
                <wp:positionH relativeFrom="column">
                  <wp:posOffset>387350</wp:posOffset>
                </wp:positionH>
                <wp:positionV relativeFrom="paragraph">
                  <wp:posOffset>191135</wp:posOffset>
                </wp:positionV>
                <wp:extent cx="824230" cy="1167765"/>
                <wp:effectExtent l="15875" t="10160" r="17145" b="12700"/>
                <wp:wrapNone/>
                <wp:docPr id="5828" name="円/楕円 5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230" cy="1167765"/>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828" o:spid="_x0000_s1026" style="position:absolute;left:0;text-align:left;margin-left:30.5pt;margin-top:15.05pt;width:64.9pt;height:91.9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" filled="f" strokecolor="red" strokeweight="1.5pt">
                <v:stroke dashstyle="1 1"/>
                <v:textbox inset="5.85pt,.7pt,5.85pt,.7pt"/>
              </v:oval>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2587008" behindDoc="0" locked="0" layoutInCell="1" allowOverlap="1">
                <wp:simplePos x="0" y="0"/>
                <wp:positionH relativeFrom="column">
                  <wp:posOffset>3822700</wp:posOffset>
                </wp:positionH>
                <wp:positionV relativeFrom="paragraph">
                  <wp:posOffset>768985</wp:posOffset>
                </wp:positionV>
                <wp:extent cx="242570" cy="256540"/>
                <wp:effectExtent l="0" t="38100" r="43180" b="48260"/>
                <wp:wrapNone/>
                <wp:docPr id="5827" name="右矢印 5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5654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5827" o:spid="_x0000_s1026" type="#_x0000_t13" style="position:absolute;left:0;text-align:left;margin-left:301pt;margin-top:60.55pt;width:19.1pt;height:20.2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" fillcolor="#d8d8d8">
                <v:textbox inset="5.85pt,.7pt,5.85pt,.7pt"/>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2588032" behindDoc="0" locked="0" layoutInCell="1" allowOverlap="1">
                <wp:simplePos x="0" y="0"/>
                <wp:positionH relativeFrom="column">
                  <wp:posOffset>1822450</wp:posOffset>
                </wp:positionH>
                <wp:positionV relativeFrom="paragraph">
                  <wp:posOffset>777240</wp:posOffset>
                </wp:positionV>
                <wp:extent cx="242570" cy="256540"/>
                <wp:effectExtent l="12700" t="34290" r="11430" b="33020"/>
                <wp:wrapNone/>
                <wp:docPr id="5826" name="右矢印 5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2570" cy="25654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5826" o:spid="_x0000_s1026" type="#_x0000_t13" style="position:absolute;left:0;text-align:left;margin-left:143.5pt;margin-top:61.2pt;width:19.1pt;height:20.2pt;flip:x;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" fillcolor="#d8d8d8">
                <v:textbox inset="5.85pt,.7pt,5.85pt,.7pt"/>
              </v:shape>
            </w:pict>
          </mc:Fallback>
        </mc:AlternateContent>
      </w:r>
      <w:r>
        <w:rPr>
          <w:rFonts w:ascii="HG丸ｺﾞｼｯｸM-PRO" w:eastAsia="HG丸ｺﾞｼｯｸM-PRO" w:hAnsi="HG丸ｺﾞｼｯｸM-PRO" w:cs="Times New Roman"/>
          <w:noProof/>
          <w:color w:val="C2D69B"/>
          <w:sz w:val="22"/>
        </w:rPr>
        <mc:AlternateContent>
          <mc:Choice Requires="wps">
            <w:drawing>
              <wp:anchor distT="0" distB="0" distL="114300" distR="114300" simplePos="0" relativeHeight="252585984" behindDoc="0" locked="0" layoutInCell="1" allowOverlap="1">
                <wp:simplePos x="0" y="0"/>
                <wp:positionH relativeFrom="column">
                  <wp:posOffset>3905250</wp:posOffset>
                </wp:positionH>
                <wp:positionV relativeFrom="paragraph">
                  <wp:posOffset>1336040</wp:posOffset>
                </wp:positionV>
                <wp:extent cx="2026285" cy="415290"/>
                <wp:effectExtent l="0" t="2540" r="2540" b="1270"/>
                <wp:wrapNone/>
                <wp:docPr id="5825" name="テキスト ボックス 5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F36D1" w:rsidRPr="00AC0FE2" w:rsidRDefault="003F36D1" w:rsidP="003F36D1">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ダクト等を外壁面に露出させないようにしましょう。</w:t>
                            </w:r>
                          </w:p>
                        </w:txbxContent>
                      </wps:txbx>
                      <wps:bodyPr rot="0" vert="horz" wrap="square" lIns="7200" tIns="0" rIns="72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825" o:spid="_x0000_s1723" type="#_x0000_t202" style="position:absolute;left:0;text-align:left;margin-left:307.5pt;margin-top:105.2pt;width:159.55pt;height:32.7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" filled="f" stroked="f" strokeweight=".5pt">
                <v:textbox inset=".2mm,0,.2mm,0">
                  <w:txbxContent>
                    <w:p w:rsidR="003F36D1" w:rsidRPr="00AC0FE2" w:rsidRDefault="003F36D1" w:rsidP="003F36D1">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ダクト等を外壁面に露出させないようにしましょう。</w:t>
                      </w:r>
                    </w:p>
                  </w:txbxContent>
                </v:textbox>
              </v:shape>
            </w:pict>
          </mc:Fallback>
        </mc:AlternateContent>
      </w:r>
      <w:r>
        <w:rPr>
          <w:rFonts w:ascii="HG丸ｺﾞｼｯｸM-PRO" w:eastAsia="HG丸ｺﾞｼｯｸM-PRO" w:hAnsi="HG丸ｺﾞｼｯｸM-PRO" w:cs="Times New Roman"/>
          <w:noProof/>
          <w:color w:val="C2D69B"/>
          <w:sz w:val="22"/>
        </w:rPr>
        <mc:AlternateContent>
          <mc:Choice Requires="wps">
            <w:drawing>
              <wp:anchor distT="0" distB="0" distL="114300" distR="114300" simplePos="0" relativeHeight="252584960" behindDoc="0" locked="0" layoutInCell="1" allowOverlap="1">
                <wp:simplePos x="0" y="0"/>
                <wp:positionH relativeFrom="column">
                  <wp:posOffset>-133350</wp:posOffset>
                </wp:positionH>
                <wp:positionV relativeFrom="paragraph">
                  <wp:posOffset>1348740</wp:posOffset>
                </wp:positionV>
                <wp:extent cx="2013585" cy="224790"/>
                <wp:effectExtent l="0" t="0" r="5715" b="3810"/>
                <wp:wrapNone/>
                <wp:docPr id="5824" name="テキスト ボックス 5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3585" cy="224790"/>
                        </a:xfrm>
                        <a:prstGeom prst="rect">
                          <a:avLst/>
                        </a:prstGeom>
                        <a:noFill/>
                        <a:ln w="6350">
                          <a:noFill/>
                        </a:ln>
                        <a:effectLst/>
                      </wps:spPr>
                      <wps:txbx>
                        <w:txbxContent>
                          <w:p w:rsidR="003F36D1" w:rsidRPr="00AC0FE2" w:rsidRDefault="003F36D1" w:rsidP="003F36D1">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壁面と調和する色調にしましょう。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24" o:spid="_x0000_s1724" type="#_x0000_t202" style="position:absolute;left:0;text-align:left;margin-left:-10.5pt;margin-top:106.2pt;width:158.55pt;height:17.7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" filled="f" stroked="f" strokeweight=".5pt">
                <v:path arrowok="t"/>
                <v:textbox inset="0,0,0,0">
                  <w:txbxContent>
                    <w:p w:rsidR="003F36D1" w:rsidRPr="00AC0FE2" w:rsidRDefault="003F36D1" w:rsidP="003F36D1">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壁面と調和する色調にしましょう。</w:t>
                      </w:r>
                    </w:p>
                  </w:txbxContent>
                </v:textbox>
              </v:shape>
            </w:pict>
          </mc:Fallback>
        </mc:AlternateContent>
      </w:r>
      <w:r>
        <w:rPr>
          <w:rFonts w:ascii="HG丸ｺﾞｼｯｸM-PRO" w:eastAsia="HG丸ｺﾞｼｯｸM-PRO" w:hAnsi="HG丸ｺﾞｼｯｸM-PRO" w:cs="Times New Roman" w:hint="eastAsia"/>
          <w:noProof/>
          <w:color w:val="000000"/>
          <w:spacing w:val="6"/>
          <w:sz w:val="22"/>
        </w:rPr>
        <w:drawing>
          <wp:inline distT="0" distB="0" distL="0" distR="0">
            <wp:extent cx="1637665" cy="1160145"/>
            <wp:effectExtent l="0" t="0" r="635" b="1905"/>
            <wp:docPr id="5731" name="図 5731" descr="ダクト○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ダクト○１"/>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37665" cy="1160145"/>
                    </a:xfrm>
                    <a:prstGeom prst="rect">
                      <a:avLst/>
                    </a:prstGeom>
                    <a:noFill/>
                    <a:ln>
                      <a:noFill/>
                    </a:ln>
                  </pic:spPr>
                </pic:pic>
              </a:graphicData>
            </a:graphic>
          </wp:inline>
        </w:drawing>
      </w:r>
      <w:r w:rsidRPr="003F36D1">
        <w:rPr>
          <w:rFonts w:ascii="HG丸ｺﾞｼｯｸM-PRO" w:eastAsia="HG丸ｺﾞｼｯｸM-PRO" w:hAnsi="HG丸ｺﾞｼｯｸM-PRO" w:cs="Times New Roman" w:hint="eastAsia"/>
          <w:color w:val="000000"/>
          <w:spacing w:val="6"/>
          <w:sz w:val="22"/>
        </w:rPr>
        <w:t xml:space="preserve">　　 </w:t>
      </w:r>
      <w:r>
        <w:rPr>
          <w:rFonts w:ascii="HG丸ｺﾞｼｯｸM-PRO" w:eastAsia="HG丸ｺﾞｼｯｸM-PRO" w:hAnsi="HG丸ｺﾞｼｯｸM-PRO" w:cs="Times New Roman" w:hint="eastAsia"/>
          <w:noProof/>
          <w:color w:val="000000"/>
          <w:spacing w:val="6"/>
          <w:sz w:val="22"/>
        </w:rPr>
        <w:drawing>
          <wp:inline distT="0" distB="0" distL="0" distR="0">
            <wp:extent cx="1597025" cy="1160145"/>
            <wp:effectExtent l="0" t="0" r="3175" b="1905"/>
            <wp:docPr id="5730" name="図 5730" descr="ダク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ダクト×"/>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597025" cy="1160145"/>
                    </a:xfrm>
                    <a:prstGeom prst="rect">
                      <a:avLst/>
                    </a:prstGeom>
                    <a:noFill/>
                    <a:ln>
                      <a:noFill/>
                    </a:ln>
                  </pic:spPr>
                </pic:pic>
              </a:graphicData>
            </a:graphic>
          </wp:inline>
        </w:drawing>
      </w:r>
      <w:r w:rsidRPr="003F36D1">
        <w:rPr>
          <w:rFonts w:ascii="HG丸ｺﾞｼｯｸM-PRO" w:eastAsia="HG丸ｺﾞｼｯｸM-PRO" w:hAnsi="HG丸ｺﾞｼｯｸM-PRO" w:cs="Times New Roman" w:hint="eastAsia"/>
          <w:color w:val="000000"/>
          <w:spacing w:val="6"/>
          <w:sz w:val="22"/>
        </w:rPr>
        <w:t xml:space="preserve">　　 </w:t>
      </w:r>
      <w:r>
        <w:rPr>
          <w:rFonts w:ascii="HG丸ｺﾞｼｯｸM-PRO" w:eastAsia="HG丸ｺﾞｼｯｸM-PRO" w:hAnsi="HG丸ｺﾞｼｯｸM-PRO" w:cs="Times New Roman" w:hint="eastAsia"/>
          <w:noProof/>
          <w:color w:val="000000"/>
          <w:spacing w:val="6"/>
          <w:sz w:val="22"/>
        </w:rPr>
        <w:drawing>
          <wp:inline distT="0" distB="0" distL="0" distR="0">
            <wp:extent cx="1610360" cy="1187450"/>
            <wp:effectExtent l="0" t="0" r="8890" b="0"/>
            <wp:docPr id="5729" name="図 5729" descr="ダクト○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ダクト○２"/>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10360" cy="1187450"/>
                    </a:xfrm>
                    <a:prstGeom prst="rect">
                      <a:avLst/>
                    </a:prstGeom>
                    <a:noFill/>
                    <a:ln>
                      <a:noFill/>
                    </a:ln>
                  </pic:spPr>
                </pic:pic>
              </a:graphicData>
            </a:graphic>
          </wp:inline>
        </w:drawing>
      </w:r>
    </w:p>
    <w:p w:rsidR="003F36D1" w:rsidRPr="003F36D1" w:rsidRDefault="003F36D1" w:rsidP="003F36D1">
      <w:pPr>
        <w:adjustRightInd w:val="0"/>
        <w:jc w:val="left"/>
        <w:rPr>
          <w:rFonts w:ascii="Century" w:eastAsia="ＭＳ 明朝" w:hAnsi="Century" w:cs="Times New Roman" w:hint="eastAsia"/>
          <w:szCs w:val="24"/>
        </w:rPr>
      </w:pPr>
    </w:p>
    <w:p w:rsidR="003F36D1" w:rsidRPr="003F36D1" w:rsidRDefault="003F36D1" w:rsidP="003F36D1">
      <w:pPr>
        <w:adjustRightInd w:val="0"/>
        <w:ind w:leftChars="150" w:left="315"/>
        <w:jc w:val="left"/>
        <w:rPr>
          <w:rFonts w:ascii="HG丸ｺﾞｼｯｸM-PRO" w:eastAsia="HG丸ｺﾞｼｯｸM-PRO" w:hAnsi="HG丸ｺﾞｼｯｸM-PRO" w:cs="Times New Roman" w:hint="eastAsia"/>
          <w:b/>
          <w:color w:val="000000"/>
          <w:spacing w:val="-4"/>
          <w:sz w:val="24"/>
          <w:szCs w:val="24"/>
        </w:rPr>
      </w:pPr>
      <w:r>
        <w:rPr>
          <w:rFonts w:ascii="HG丸ｺﾞｼｯｸM-PRO" w:eastAsia="HG丸ｺﾞｼｯｸM-PRO" w:hAnsi="HG丸ｺﾞｼｯｸM-PRO" w:cs="Times New Roman"/>
          <w:b/>
          <w:noProof/>
          <w:color w:val="000000"/>
          <w:spacing w:val="-4"/>
          <w:sz w:val="24"/>
          <w:szCs w:val="24"/>
        </w:rPr>
        <mc:AlternateContent>
          <mc:Choice Requires="wpg">
            <w:drawing>
              <wp:anchor distT="0" distB="0" distL="114300" distR="114300" simplePos="0" relativeHeight="252559360" behindDoc="0" locked="0" layoutInCell="1" allowOverlap="1">
                <wp:simplePos x="0" y="0"/>
                <wp:positionH relativeFrom="column">
                  <wp:posOffset>-5715</wp:posOffset>
                </wp:positionH>
                <wp:positionV relativeFrom="paragraph">
                  <wp:posOffset>13970</wp:posOffset>
                </wp:positionV>
                <wp:extent cx="197485" cy="197485"/>
                <wp:effectExtent l="3810" t="4445" r="0" b="0"/>
                <wp:wrapNone/>
                <wp:docPr id="5819" name="グループ化 5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85" cy="197485"/>
                          <a:chOff x="0" y="0"/>
                          <a:chExt cx="136071" cy="136071"/>
                        </a:xfrm>
                      </wpg:grpSpPr>
                      <wps:wsp>
                        <wps:cNvPr id="5820" name="正方形/長方形 5"/>
                        <wps:cNvSpPr>
                          <a:spLocks noChangeArrowheads="1"/>
                        </wps:cNvSpPr>
                        <wps:spPr bwMode="auto">
                          <a:xfrm>
                            <a:off x="0" y="0"/>
                            <a:ext cx="61595" cy="61595"/>
                          </a:xfrm>
                          <a:prstGeom prst="rect">
                            <a:avLst/>
                          </a:prstGeom>
                          <a:solidFill>
                            <a:srgbClr val="FABF8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821" name="正方形/長方形 6"/>
                        <wps:cNvSpPr>
                          <a:spLocks noChangeArrowheads="1"/>
                        </wps:cNvSpPr>
                        <wps:spPr bwMode="auto">
                          <a:xfrm>
                            <a:off x="74476" y="0"/>
                            <a:ext cx="61595" cy="61595"/>
                          </a:xfrm>
                          <a:prstGeom prst="rect">
                            <a:avLst/>
                          </a:prstGeom>
                          <a:solidFill>
                            <a:srgbClr val="FABF8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822" name="正方形/長方形 7"/>
                        <wps:cNvSpPr>
                          <a:spLocks noChangeArrowheads="1"/>
                        </wps:cNvSpPr>
                        <wps:spPr bwMode="auto">
                          <a:xfrm>
                            <a:off x="0" y="74476"/>
                            <a:ext cx="61595" cy="61595"/>
                          </a:xfrm>
                          <a:prstGeom prst="rect">
                            <a:avLst/>
                          </a:prstGeom>
                          <a:solidFill>
                            <a:srgbClr val="FABF8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823" name="正方形/長方形 8"/>
                        <wps:cNvSpPr>
                          <a:spLocks noChangeArrowheads="1"/>
                        </wps:cNvSpPr>
                        <wps:spPr bwMode="auto">
                          <a:xfrm>
                            <a:off x="74476" y="74476"/>
                            <a:ext cx="61595" cy="61595"/>
                          </a:xfrm>
                          <a:prstGeom prst="rect">
                            <a:avLst/>
                          </a:prstGeom>
                          <a:solidFill>
                            <a:srgbClr val="FABF8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819" o:spid="_x0000_s1026" style="position:absolute;left:0;text-align:left;margin-left:-.45pt;margin-top:1.1pt;width:15.55pt;height:15.55pt;z-index:252559360"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">
                <v:rect id="正方形/長方形 5"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AdsUA&#10;AADdAAAADwAAAGRycy9kb3ducmV2LnhtbERP3WrCMBS+F/YO4Qx2MzS120Q7o4yN4diGVN0DHJpj&#10;U2xOShNt9enNxcDLj+9/vuxtLU7U+sqxgvEoAUFcOF1xqeBv9zmcgvABWWPtmBScycNycTeYY6Zd&#10;xxs6bUMpYgj7DBWYEJpMSl8YsuhHriGO3N61FkOEbSl1i10Mt7VMk2QiLVYcGww29G6oOGyPVoH8&#10;yZ15fH66rPcfx9/vbpWnZpYr9XDfv72CCNSHm/jf/aUVvEzTuD++iU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EoB2xQAAAN0AAAAPAAAAAAAAAAAAAAAAAJgCAABkcnMv&#10;ZG93bnJldi54bWxQSwUGAAAAAAQABAD1AAAAigMAAAAA&#10;" fillcolor="#fabf8f" stroked="f" strokeweight="2pt"/>
                <v:rect id="正方形/長方形 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4l7cgA&#10;AADdAAAADwAAAGRycy9kb3ducmV2LnhtbESP0WrCQBRE3wv9h+UW+lLqxliLTV1FKqK0UlLbD7hk&#10;r9lg9m7Irib69W6h0MdhZs4w03lva3Gi1leOFQwHCQjiwumKSwU/36vHCQgfkDXWjknBmTzMZ7c3&#10;U8y06/iLTrtQighhn6ECE0KTSekLQxb9wDXE0du71mKIsi2lbrGLcFvLNEmepcWK44LBht4MFYfd&#10;0SqQH7kzD0+jy+d+edy+d+s8NS+5Uvd3/eIVRKA+/If/2hutYDxJh/D7Jj4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XiXtyAAAAN0AAAAPAAAAAAAAAAAAAAAAAJgCAABk&#10;cnMvZG93bnJldi54bWxQSwUGAAAAAAQABAD1AAAAjQMAAAAA&#10;" fillcolor="#fabf8f" stroked="f" strokeweight="2pt"/>
                <v:rect id="正方形/長方形 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y7msgA&#10;AADdAAAADwAAAGRycy9kb3ducmV2LnhtbESP3UrDQBSE7wXfYTkFb6TdGLW0abdFFLHUUtKfBzhk&#10;T7PB7NmQ3TaxT+8KgpfDzHzDzJe9rcWFWl85VvAwSkAQF05XXCo4Ht6HExA+IGusHZOCb/KwXNze&#10;zDHTruMdXfahFBHCPkMFJoQmk9IXhiz6kWuIo3dyrcUQZVtK3WIX4baWaZKMpcWK44LBhl4NFV/7&#10;s1UgP3Nn7p8er9vT23mz7j7y1Exzpe4G/csMRKA+/If/2iut4HmSpvD7Jj4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jLuayAAAAN0AAAAPAAAAAAAAAAAAAAAAAJgCAABk&#10;cnMvZG93bnJldi54bWxQSwUGAAAAAAQABAD1AAAAjQMAAAAA&#10;" fillcolor="#fabf8f" stroked="f" strokeweight="2pt"/>
                <v:rect id="正方形/長方形 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AeAcgA&#10;AADdAAAADwAAAGRycy9kb3ducmV2LnhtbESP0WrCQBRE3wv+w3IFX0rdGGvR6CqlUlpaKan6AZfs&#10;NRvM3g3Z1aT9+m6h0MdhZs4wq01va3Gl1leOFUzGCQjiwumKSwXHw/PdHIQPyBprx6Tgizxs1oOb&#10;FWbadfxJ130oRYSwz1CBCaHJpPSFIYt+7Bri6J1cazFE2ZZSt9hFuK1lmiQP0mLFccFgQ0+GivP+&#10;YhXI99yZ2/vp98dpe9m9dS95aha5UqNh/7gEEagP/+G/9qtWMJunU/h9E5+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wB4ByAAAAN0AAAAPAAAAAAAAAAAAAAAAAJgCAABk&#10;cnMvZG93bnJldi54bWxQSwUGAAAAAAQABAD1AAAAjQMAAAAA&#10;" fillcolor="#fabf8f" stroked="f" strokeweight="2pt"/>
              </v:group>
            </w:pict>
          </mc:Fallback>
        </mc:AlternateContent>
      </w:r>
      <w:r w:rsidRPr="003F36D1">
        <w:rPr>
          <w:rFonts w:ascii="HG丸ｺﾞｼｯｸM-PRO" w:eastAsia="HG丸ｺﾞｼｯｸM-PRO" w:hAnsi="HG丸ｺﾞｼｯｸM-PRO" w:cs="Times New Roman" w:hint="eastAsia"/>
          <w:b/>
          <w:color w:val="000000"/>
          <w:spacing w:val="-4"/>
          <w:sz w:val="24"/>
          <w:szCs w:val="24"/>
        </w:rPr>
        <w:t>屋外階段</w:t>
      </w:r>
      <w:r w:rsidRPr="003F36D1">
        <w:rPr>
          <w:rFonts w:ascii="HG丸ｺﾞｼｯｸM-PRO" w:eastAsia="HG丸ｺﾞｼｯｸM-PRO" w:hAnsi="HG丸ｺﾞｼｯｸM-PRO" w:cs="Times New Roman"/>
          <w:b/>
          <w:color w:val="000000"/>
          <w:spacing w:val="-4"/>
          <w:sz w:val="24"/>
          <w:szCs w:val="24"/>
        </w:rPr>
        <w:t xml:space="preserve"> </w:t>
      </w:r>
    </w:p>
    <w:p w:rsidR="003F36D1" w:rsidRPr="003F36D1" w:rsidRDefault="003F36D1" w:rsidP="003F36D1">
      <w:pPr>
        <w:widowControl/>
        <w:ind w:leftChars="50" w:left="325" w:hangingChars="100" w:hanging="220"/>
        <w:jc w:val="left"/>
        <w:rPr>
          <w:rFonts w:ascii="HG丸ｺﾞｼｯｸM-PRO" w:eastAsia="HG丸ｺﾞｼｯｸM-PRO" w:hAnsi="HG丸ｺﾞｼｯｸM-PRO" w:cs="Times New Roman" w:hint="eastAsia"/>
          <w:color w:val="C2D69B"/>
          <w:sz w:val="22"/>
        </w:rPr>
      </w:pPr>
      <w:r w:rsidRPr="003F36D1">
        <w:rPr>
          <w:rFonts w:ascii="HG丸ｺﾞｼｯｸM-PRO" w:eastAsia="HG丸ｺﾞｼｯｸM-PRO" w:hAnsi="HG丸ｺﾞｼｯｸM-PRO" w:cs="Times New Roman" w:hint="eastAsia"/>
          <w:color w:val="FABF8F"/>
          <w:sz w:val="22"/>
        </w:rPr>
        <w:t>■</w:t>
      </w:r>
      <w:r w:rsidRPr="003F36D1">
        <w:rPr>
          <w:rFonts w:ascii="HG丸ｺﾞｼｯｸM-PRO" w:eastAsia="HG丸ｺﾞｼｯｸM-PRO" w:hAnsi="HG丸ｺﾞｼｯｸM-PRO" w:cs="Times New Roman" w:hint="eastAsia"/>
          <w:b/>
          <w:color w:val="000000"/>
          <w:spacing w:val="-4"/>
          <w:sz w:val="22"/>
        </w:rPr>
        <w:t>建築物と一体化する等により、見苦しくならないような工夫をしましょう</w:t>
      </w:r>
    </w:p>
    <w:p w:rsidR="003F36D1" w:rsidRPr="003F36D1" w:rsidRDefault="003F36D1" w:rsidP="003F36D1">
      <w:pPr>
        <w:adjustRightInd w:val="0"/>
        <w:spacing w:beforeLines="25" w:before="90"/>
        <w:ind w:leftChars="100" w:left="210" w:firstLineChars="35" w:firstLine="77"/>
        <w:jc w:val="left"/>
        <w:rPr>
          <w:rFonts w:ascii="HG丸ｺﾞｼｯｸM-PRO" w:eastAsia="HG丸ｺﾞｼｯｸM-PRO" w:hAnsi="HG丸ｺﾞｼｯｸM-PRO" w:cs="Times New Roman" w:hint="eastAsia"/>
          <w:color w:val="000000"/>
          <w:spacing w:val="6"/>
          <w:sz w:val="22"/>
        </w:rPr>
      </w:pPr>
      <w:r>
        <w:rPr>
          <w:rFonts w:ascii="HG丸ｺﾞｼｯｸM-PRO" w:eastAsia="HG丸ｺﾞｼｯｸM-PRO" w:hAnsi="HG丸ｺﾞｼｯｸM-PRO" w:cs="Times New Roman"/>
          <w:noProof/>
          <w:color w:val="C2D69B"/>
          <w:sz w:val="22"/>
        </w:rPr>
        <mc:AlternateContent>
          <mc:Choice Requires="wps">
            <w:drawing>
              <wp:anchor distT="0" distB="0" distL="114300" distR="114300" simplePos="0" relativeHeight="252622848" behindDoc="0" locked="0" layoutInCell="1" allowOverlap="1">
                <wp:simplePos x="0" y="0"/>
                <wp:positionH relativeFrom="column">
                  <wp:posOffset>1170940</wp:posOffset>
                </wp:positionH>
                <wp:positionV relativeFrom="paragraph">
                  <wp:posOffset>314960</wp:posOffset>
                </wp:positionV>
                <wp:extent cx="651510" cy="1699260"/>
                <wp:effectExtent l="18415" t="10160" r="15875" b="14605"/>
                <wp:wrapNone/>
                <wp:docPr id="5818" name="円/楕円 5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169926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818" o:spid="_x0000_s1026" style="position:absolute;left:0;text-align:left;margin-left:92.2pt;margin-top:24.8pt;width:51.3pt;height:133.8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" filled="f" strokecolor="red" strokeweight="1.5pt">
                <v:stroke dashstyle="1 1"/>
                <v:textbox inset="5.85pt,.7pt,5.85pt,.7pt"/>
              </v:oval>
            </w:pict>
          </mc:Fallback>
        </mc:AlternateContent>
      </w:r>
      <w:r>
        <w:rPr>
          <w:rFonts w:ascii="HG丸ｺﾞｼｯｸM-PRO" w:eastAsia="HG丸ｺﾞｼｯｸM-PRO" w:hAnsi="HG丸ｺﾞｼｯｸM-PRO" w:cs="Times New Roman"/>
          <w:noProof/>
          <w:color w:val="C2D69B"/>
          <w:sz w:val="22"/>
        </w:rPr>
        <mc:AlternateContent>
          <mc:Choice Requires="wps">
            <w:drawing>
              <wp:anchor distT="0" distB="0" distL="114300" distR="114300" simplePos="0" relativeHeight="252623872" behindDoc="0" locked="0" layoutInCell="1" allowOverlap="1">
                <wp:simplePos x="0" y="0"/>
                <wp:positionH relativeFrom="column">
                  <wp:posOffset>4870450</wp:posOffset>
                </wp:positionH>
                <wp:positionV relativeFrom="paragraph">
                  <wp:posOffset>499110</wp:posOffset>
                </wp:positionV>
                <wp:extent cx="455930" cy="1181100"/>
                <wp:effectExtent l="12700" t="13335" r="17145" b="15240"/>
                <wp:wrapNone/>
                <wp:docPr id="5817" name="円/楕円 5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 cy="11811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817" o:spid="_x0000_s1026" style="position:absolute;left:0;text-align:left;margin-left:383.5pt;margin-top:39.3pt;width:35.9pt;height:93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" filled="f" strokecolor="red" strokeweight="1.5pt">
                <v:stroke dashstyle="1 1"/>
                <v:textbox inset="5.85pt,.7pt,5.85pt,.7pt"/>
              </v:oval>
            </w:pict>
          </mc:Fallback>
        </mc:AlternateContent>
      </w:r>
      <w:r>
        <w:rPr>
          <w:rFonts w:ascii="Century" w:eastAsia="ＭＳ 明朝" w:hAnsi="Century" w:cs="Times New Roman"/>
          <w:noProof/>
          <w:szCs w:val="24"/>
        </w:rPr>
        <w:drawing>
          <wp:anchor distT="0" distB="0" distL="114300" distR="114300" simplePos="0" relativeHeight="252621824" behindDoc="0" locked="0" layoutInCell="1" allowOverlap="1">
            <wp:simplePos x="0" y="0"/>
            <wp:positionH relativeFrom="column">
              <wp:posOffset>2985135</wp:posOffset>
            </wp:positionH>
            <wp:positionV relativeFrom="paragraph">
              <wp:posOffset>86995</wp:posOffset>
            </wp:positionV>
            <wp:extent cx="2818130" cy="2010410"/>
            <wp:effectExtent l="0" t="0" r="1270" b="8890"/>
            <wp:wrapNone/>
            <wp:docPr id="5816" name="図 5816" descr="共通（屋外階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4" descr="共通（屋外階段）"/>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818130" cy="2010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w:drawing>
          <wp:inline distT="0" distB="0" distL="0" distR="0">
            <wp:extent cx="2688590" cy="2019935"/>
            <wp:effectExtent l="0" t="0" r="0" b="0"/>
            <wp:docPr id="5728" name="図 5728" descr="一体化したデザイン（姫路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一体化したデザイン（姫路市）"/>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688590" cy="2019935"/>
                    </a:xfrm>
                    <a:prstGeom prst="rect">
                      <a:avLst/>
                    </a:prstGeom>
                    <a:noFill/>
                    <a:ln>
                      <a:noFill/>
                    </a:ln>
                  </pic:spPr>
                </pic:pic>
              </a:graphicData>
            </a:graphic>
          </wp:inline>
        </w:drawing>
      </w:r>
      <w:r w:rsidRPr="003F36D1">
        <w:rPr>
          <w:rFonts w:ascii="Century" w:eastAsia="ＭＳ 明朝" w:hAnsi="Century" w:cs="Times New Roman" w:hint="eastAsia"/>
          <w:szCs w:val="24"/>
        </w:rPr>
        <w:t xml:space="preserve">　　</w:t>
      </w:r>
    </w:p>
    <w:p w:rsidR="003F36D1" w:rsidRPr="003F36D1" w:rsidRDefault="003F36D1" w:rsidP="003F36D1">
      <w:pPr>
        <w:adjustRightInd w:val="0"/>
        <w:ind w:leftChars="150" w:left="315"/>
        <w:jc w:val="left"/>
        <w:rPr>
          <w:rFonts w:ascii="HG丸ｺﾞｼｯｸM-PRO" w:eastAsia="HG丸ｺﾞｼｯｸM-PRO" w:hAnsi="HG丸ｺﾞｼｯｸM-PRO" w:cs="Times New Roman" w:hint="eastAsia"/>
          <w:b/>
          <w:color w:val="000000"/>
          <w:spacing w:val="-4"/>
          <w:sz w:val="24"/>
          <w:szCs w:val="24"/>
        </w:rPr>
      </w:pPr>
      <w:r>
        <w:rPr>
          <w:rFonts w:ascii="HG丸ｺﾞｼｯｸM-PRO" w:eastAsia="HG丸ｺﾞｼｯｸM-PRO" w:hAnsi="HG丸ｺﾞｼｯｸM-PRO" w:cs="Times New Roman"/>
          <w:noProof/>
          <w:color w:val="C2D69B"/>
          <w:sz w:val="22"/>
        </w:rPr>
        <mc:AlternateContent>
          <mc:Choice Requires="wps">
            <w:drawing>
              <wp:anchor distT="0" distB="0" distL="114300" distR="114300" simplePos="0" relativeHeight="252581888" behindDoc="0" locked="0" layoutInCell="1" allowOverlap="1">
                <wp:simplePos x="0" y="0"/>
                <wp:positionH relativeFrom="column">
                  <wp:posOffset>339090</wp:posOffset>
                </wp:positionH>
                <wp:positionV relativeFrom="paragraph">
                  <wp:posOffset>20955</wp:posOffset>
                </wp:positionV>
                <wp:extent cx="4807585" cy="262890"/>
                <wp:effectExtent l="0" t="0" r="12065" b="3810"/>
                <wp:wrapNone/>
                <wp:docPr id="5815" name="テキスト ボックス 5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7585" cy="262890"/>
                        </a:xfrm>
                        <a:prstGeom prst="rect">
                          <a:avLst/>
                        </a:prstGeom>
                        <a:noFill/>
                        <a:ln w="6350">
                          <a:noFill/>
                        </a:ln>
                        <a:effectLst/>
                      </wps:spPr>
                      <wps:txbx>
                        <w:txbxContent>
                          <w:p w:rsidR="003F36D1" w:rsidRPr="00AC0FE2" w:rsidRDefault="003F36D1" w:rsidP="003F36D1">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屋外階段を設置する場合は建物のデザインと合わせ突出しない工夫をしましょう。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15" o:spid="_x0000_s1725" type="#_x0000_t202" style="position:absolute;left:0;text-align:left;margin-left:26.7pt;margin-top:1.65pt;width:378.55pt;height:20.7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" filled="f" stroked="f" strokeweight=".5pt">
                <v:path arrowok="t"/>
                <v:textbox inset="0,0,0,0">
                  <w:txbxContent>
                    <w:p w:rsidR="003F36D1" w:rsidRPr="00AC0FE2" w:rsidRDefault="003F36D1" w:rsidP="003F36D1">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屋外階段を設置する場合は建物のデザインと合わせ突出しない工夫をしましょう。</w:t>
                      </w:r>
                    </w:p>
                  </w:txbxContent>
                </v:textbox>
              </v:shape>
            </w:pict>
          </mc:Fallback>
        </mc:AlternateContent>
      </w:r>
    </w:p>
    <w:p w:rsidR="003F36D1" w:rsidRPr="003F36D1" w:rsidRDefault="003F36D1" w:rsidP="003F36D1">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HG丸ｺﾞｼｯｸM-PRO" w:eastAsia="HG丸ｺﾞｼｯｸM-PRO" w:hAnsi="HG丸ｺﾞｼｯｸM-PRO" w:cs="Times New Roman"/>
          <w:b/>
          <w:noProof/>
          <w:color w:val="000000"/>
          <w:spacing w:val="-4"/>
          <w:sz w:val="24"/>
          <w:szCs w:val="24"/>
        </w:rPr>
        <mc:AlternateContent>
          <mc:Choice Requires="wpg">
            <w:drawing>
              <wp:anchor distT="0" distB="0" distL="114300" distR="114300" simplePos="0" relativeHeight="252560384" behindDoc="0" locked="0" layoutInCell="1" allowOverlap="1">
                <wp:simplePos x="0" y="0"/>
                <wp:positionH relativeFrom="column">
                  <wp:posOffset>-5715</wp:posOffset>
                </wp:positionH>
                <wp:positionV relativeFrom="paragraph">
                  <wp:posOffset>13970</wp:posOffset>
                </wp:positionV>
                <wp:extent cx="197485" cy="197485"/>
                <wp:effectExtent l="3810" t="4445" r="0" b="0"/>
                <wp:wrapNone/>
                <wp:docPr id="5810" name="グループ化 5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85" cy="197485"/>
                          <a:chOff x="0" y="0"/>
                          <a:chExt cx="136071" cy="136071"/>
                        </a:xfrm>
                      </wpg:grpSpPr>
                      <wps:wsp>
                        <wps:cNvPr id="5811" name="正方形/長方形 5"/>
                        <wps:cNvSpPr>
                          <a:spLocks noChangeArrowheads="1"/>
                        </wps:cNvSpPr>
                        <wps:spPr bwMode="auto">
                          <a:xfrm>
                            <a:off x="0" y="0"/>
                            <a:ext cx="61595" cy="61595"/>
                          </a:xfrm>
                          <a:prstGeom prst="rect">
                            <a:avLst/>
                          </a:prstGeom>
                          <a:solidFill>
                            <a:srgbClr val="FABF8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812" name="正方形/長方形 6"/>
                        <wps:cNvSpPr>
                          <a:spLocks noChangeArrowheads="1"/>
                        </wps:cNvSpPr>
                        <wps:spPr bwMode="auto">
                          <a:xfrm>
                            <a:off x="74476" y="0"/>
                            <a:ext cx="61595" cy="61595"/>
                          </a:xfrm>
                          <a:prstGeom prst="rect">
                            <a:avLst/>
                          </a:prstGeom>
                          <a:solidFill>
                            <a:srgbClr val="FABF8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813" name="正方形/長方形 7"/>
                        <wps:cNvSpPr>
                          <a:spLocks noChangeArrowheads="1"/>
                        </wps:cNvSpPr>
                        <wps:spPr bwMode="auto">
                          <a:xfrm>
                            <a:off x="0" y="74476"/>
                            <a:ext cx="61595" cy="61595"/>
                          </a:xfrm>
                          <a:prstGeom prst="rect">
                            <a:avLst/>
                          </a:prstGeom>
                          <a:solidFill>
                            <a:srgbClr val="FABF8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814" name="正方形/長方形 8"/>
                        <wps:cNvSpPr>
                          <a:spLocks noChangeArrowheads="1"/>
                        </wps:cNvSpPr>
                        <wps:spPr bwMode="auto">
                          <a:xfrm>
                            <a:off x="74476" y="74476"/>
                            <a:ext cx="61595" cy="61595"/>
                          </a:xfrm>
                          <a:prstGeom prst="rect">
                            <a:avLst/>
                          </a:prstGeom>
                          <a:solidFill>
                            <a:srgbClr val="FABF8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810" o:spid="_x0000_s1026" style="position:absolute;left:0;text-align:left;margin-left:-.45pt;margin-top:1.1pt;width:15.55pt;height:15.55pt;z-index:252560384"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">
                <v:rect id="正方形/長方形 5"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vUMgA&#10;AADdAAAADwAAAGRycy9kb3ducmV2LnhtbESP0WrCQBRE3wv9h+UWfCm6ia1iU1cRS2lpRaLtB1yy&#10;12wwezdkVxP79W6h0MdhZs4w82Vva3Gm1leOFaSjBARx4XTFpYLvr9fhDIQPyBprx6TgQh6Wi9ub&#10;OWbadbyj8z6UIkLYZ6jAhNBkUvrCkEU/cg1x9A6utRiibEupW+wi3NZynCRTabHiuGCwobWh4rg/&#10;WQXyM3fm/vHhZ3t4OW0+urd8bJ5ypQZ3/eoZRKA+/If/2u9awWSWpvD7Jj4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Mu9QyAAAAN0AAAAPAAAAAAAAAAAAAAAAAJgCAABk&#10;cnMvZG93bnJldi54bWxQSwUGAAAAAAQABAD1AAAAjQMAAAAA&#10;" fillcolor="#fabf8f" stroked="f" strokeweight="2pt"/>
                <v:rect id="正方形/長方形 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xJ8gA&#10;AADdAAAADwAAAGRycy9kb3ducmV2LnhtbESP0WrCQBRE3wv9h+UW+lLqxliLTV1FKqK0UlLbD7hk&#10;r9lg9m7Irib69W6h0MdhZs4w03lva3Gi1leOFQwHCQjiwumKSwU/36vHCQgfkDXWjknBmTzMZ7c3&#10;U8y06/iLTrtQighhn6ECE0KTSekLQxb9wDXE0du71mKIsi2lbrGLcFvLNEmepcWK44LBht4MFYfd&#10;0SqQH7kzD0+jy+d+edy+d+s8NS+5Uvd3/eIVRKA+/If/2hutYDwZpvD7Jj4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4HEnyAAAAN0AAAAPAAAAAAAAAAAAAAAAAJgCAABk&#10;cnMvZG93bnJldi54bWxQSwUGAAAAAAQABAD1AAAAjQMAAAAA&#10;" fillcolor="#fabf8f" stroked="f" strokeweight="2pt"/>
                <v:rect id="正方形/長方形 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UvMgA&#10;AADdAAAADwAAAGRycy9kb3ducmV2LnhtbESP3WrCQBSE7wu+w3KE3hTdqK1odJXSUlqsSPx5gEP2&#10;mA1mz4bsatI+fbdQ6OUwM98wy3VnK3GjxpeOFYyGCQji3OmSCwWn49tgBsIHZI2VY1LwRR7Wq97d&#10;ElPtWt7T7RAKESHsU1RgQqhTKX1uyKIfupo4emfXWAxRNoXUDbYRbis5TpKptFhyXDBY04uh/HK4&#10;WgXyM3Pm4XHyvTu/Xreb9j0bm3mm1H2/e16ACNSF//Bf+0MreJqNJvD7Jj4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rNS8yAAAAN0AAAAPAAAAAAAAAAAAAAAAAJgCAABk&#10;cnMvZG93bnJldi54bWxQSwUGAAAAAAQABAD1AAAAjQMAAAAA&#10;" fillcolor="#fabf8f" stroked="f" strokeweight="2pt"/>
                <v:rect id="正方形/長方形 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MyMgA&#10;AADdAAAADwAAAGRycy9kb3ducmV2LnhtbESP3WrCQBSE7wt9h+UI3hTd+FPR6CqlIhZbSmp9gEP2&#10;mA3Nng3Z1aR9erdQ6OUwM98wq01nK3GlxpeOFYyGCQji3OmSCwWnz91gDsIHZI2VY1LwTR426/u7&#10;FabatfxB12MoRISwT1GBCaFOpfS5IYt+6Gri6J1dYzFE2RRSN9hGuK3kOElm0mLJccFgTc+G8q/j&#10;xSqQr5kzD9PJz/t5e3k7tPtsbBaZUv1e97QEEagL/+G/9otW8DgfTeH3TXwCcn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RUzIyAAAAN0AAAAPAAAAAAAAAAAAAAAAAJgCAABk&#10;cnMvZG93bnJldi54bWxQSwUGAAAAAAQABAD1AAAAjQMAAAAA&#10;" fillcolor="#fabf8f" stroked="f" strokeweight="2pt"/>
              </v:group>
            </w:pict>
          </mc:Fallback>
        </mc:AlternateContent>
      </w:r>
      <w:r w:rsidRPr="003F36D1">
        <w:rPr>
          <w:rFonts w:ascii="HG丸ｺﾞｼｯｸM-PRO" w:eastAsia="HG丸ｺﾞｼｯｸM-PRO" w:hAnsi="HG丸ｺﾞｼｯｸM-PRO" w:cs="Times New Roman" w:hint="eastAsia"/>
          <w:b/>
          <w:color w:val="000000"/>
          <w:spacing w:val="-4"/>
          <w:sz w:val="24"/>
          <w:szCs w:val="24"/>
        </w:rPr>
        <w:t>エアコンの室外機等</w:t>
      </w:r>
      <w:r w:rsidRPr="003F36D1">
        <w:rPr>
          <w:rFonts w:ascii="HG丸ｺﾞｼｯｸM-PRO" w:eastAsia="HG丸ｺﾞｼｯｸM-PRO" w:hAnsi="HG丸ｺﾞｼｯｸM-PRO" w:cs="Times New Roman"/>
          <w:b/>
          <w:color w:val="000000"/>
          <w:spacing w:val="-4"/>
          <w:sz w:val="24"/>
          <w:szCs w:val="24"/>
        </w:rPr>
        <w:t xml:space="preserve"> </w:t>
      </w:r>
    </w:p>
    <w:p w:rsidR="003F36D1" w:rsidRPr="003F36D1" w:rsidRDefault="003F36D1" w:rsidP="003F36D1">
      <w:pPr>
        <w:widowControl/>
        <w:spacing w:line="300" w:lineRule="exact"/>
        <w:ind w:leftChars="50" w:left="325" w:hangingChars="100" w:hanging="220"/>
        <w:jc w:val="left"/>
        <w:rPr>
          <w:rFonts w:ascii="HG丸ｺﾞｼｯｸM-PRO" w:eastAsia="HG丸ｺﾞｼｯｸM-PRO" w:hAnsi="HG丸ｺﾞｼｯｸM-PRO" w:cs="Times New Roman"/>
          <w:color w:val="C2D69B"/>
          <w:sz w:val="22"/>
        </w:rPr>
      </w:pPr>
      <w:r w:rsidRPr="003F36D1">
        <w:rPr>
          <w:rFonts w:ascii="HG丸ｺﾞｼｯｸM-PRO" w:eastAsia="HG丸ｺﾞｼｯｸM-PRO" w:hAnsi="HG丸ｺﾞｼｯｸM-PRO" w:cs="Times New Roman" w:hint="eastAsia"/>
          <w:color w:val="FABF8F"/>
          <w:sz w:val="22"/>
        </w:rPr>
        <w:t>■</w:t>
      </w:r>
      <w:r w:rsidRPr="003F36D1">
        <w:rPr>
          <w:rFonts w:ascii="HG丸ｺﾞｼｯｸM-PRO" w:eastAsia="HG丸ｺﾞｼｯｸM-PRO" w:hAnsi="HG丸ｺﾞｼｯｸM-PRO" w:cs="Times New Roman" w:hint="eastAsia"/>
          <w:b/>
          <w:color w:val="000000"/>
          <w:spacing w:val="-4"/>
          <w:sz w:val="22"/>
        </w:rPr>
        <w:t>敷地の外から見える位置に配置しないようにしましょう</w:t>
      </w:r>
      <w:r w:rsidRPr="003F36D1">
        <w:rPr>
          <w:rFonts w:ascii="HG丸ｺﾞｼｯｸM-PRO" w:eastAsia="HG丸ｺﾞｼｯｸM-PRO" w:hAnsi="HG丸ｺﾞｼｯｸM-PRO" w:cs="Times New Roman"/>
          <w:b/>
          <w:color w:val="000000"/>
          <w:spacing w:val="-4"/>
          <w:sz w:val="22"/>
        </w:rPr>
        <w:br/>
      </w:r>
      <w:r w:rsidRPr="003F36D1">
        <w:rPr>
          <w:rFonts w:ascii="HG丸ｺﾞｼｯｸM-PRO" w:eastAsia="HG丸ｺﾞｼｯｸM-PRO" w:hAnsi="HG丸ｺﾞｼｯｸM-PRO" w:cs="Times New Roman" w:hint="eastAsia"/>
          <w:b/>
          <w:color w:val="000000"/>
          <w:spacing w:val="-4"/>
          <w:sz w:val="22"/>
        </w:rPr>
        <w:t>やむを得ず見える位置に配置する場合は、見苦しくならないような工夫をしましょう</w:t>
      </w:r>
    </w:p>
    <w:p w:rsidR="003F36D1" w:rsidRPr="003F36D1" w:rsidRDefault="003F36D1" w:rsidP="003F36D1">
      <w:pPr>
        <w:adjustRightInd w:val="0"/>
        <w:spacing w:beforeLines="25" w:before="90"/>
        <w:ind w:leftChars="100" w:left="210"/>
        <w:jc w:val="center"/>
        <w:rPr>
          <w:rFonts w:ascii="HG丸ｺﾞｼｯｸM-PRO" w:eastAsia="HG丸ｺﾞｼｯｸM-PRO" w:hAnsi="HG丸ｺﾞｼｯｸM-PRO" w:cs="Times New Roman" w:hint="eastAsia"/>
          <w:color w:val="000000"/>
          <w:spacing w:val="6"/>
          <w:sz w:val="22"/>
        </w:rPr>
      </w:pPr>
      <w:r>
        <w:rPr>
          <w:rFonts w:ascii="HG丸ｺﾞｼｯｸM-PRO" w:eastAsia="HG丸ｺﾞｼｯｸM-PRO" w:hAnsi="HG丸ｺﾞｼｯｸM-PRO" w:cs="Times New Roman"/>
          <w:noProof/>
          <w:color w:val="C2D69B"/>
          <w:sz w:val="22"/>
        </w:rPr>
        <mc:AlternateContent>
          <mc:Choice Requires="wps">
            <w:drawing>
              <wp:anchor distT="0" distB="0" distL="114300" distR="114300" simplePos="0" relativeHeight="252600320" behindDoc="0" locked="0" layoutInCell="1" allowOverlap="1">
                <wp:simplePos x="0" y="0"/>
                <wp:positionH relativeFrom="column">
                  <wp:posOffset>476250</wp:posOffset>
                </wp:positionH>
                <wp:positionV relativeFrom="paragraph">
                  <wp:posOffset>62230</wp:posOffset>
                </wp:positionV>
                <wp:extent cx="612140" cy="342900"/>
                <wp:effectExtent l="28575" t="43180" r="26035" b="42545"/>
                <wp:wrapNone/>
                <wp:docPr id="5809" name="円/楕円 5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3740">
                          <a:off x="0" y="0"/>
                          <a:ext cx="612140" cy="3429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809" o:spid="_x0000_s1026" style="position:absolute;left:0;text-align:left;margin-left:37.5pt;margin-top:4.9pt;width:48.2pt;height:27pt;rotation:-670368fd;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" filled="f" strokecolor="red" strokeweight="1.5pt">
                <v:stroke dashstyle="1 1"/>
                <v:textbox inset="5.85pt,.7pt,5.85pt,.7pt"/>
              </v:oval>
            </w:pict>
          </mc:Fallback>
        </mc:AlternateContent>
      </w:r>
      <w:r>
        <w:rPr>
          <w:rFonts w:ascii="Century" w:eastAsia="ＭＳ 明朝" w:hAnsi="Century" w:cs="Times New Roman"/>
          <w:noProof/>
          <w:szCs w:val="24"/>
        </w:rPr>
        <w:drawing>
          <wp:anchor distT="0" distB="0" distL="114300" distR="114300" simplePos="0" relativeHeight="252565504" behindDoc="0" locked="0" layoutInCell="1" allowOverlap="1">
            <wp:simplePos x="0" y="0"/>
            <wp:positionH relativeFrom="column">
              <wp:posOffset>-208915</wp:posOffset>
            </wp:positionH>
            <wp:positionV relativeFrom="paragraph">
              <wp:posOffset>86360</wp:posOffset>
            </wp:positionV>
            <wp:extent cx="1698625" cy="1146810"/>
            <wp:effectExtent l="0" t="0" r="0" b="0"/>
            <wp:wrapNone/>
            <wp:docPr id="5808" name="図 5808" descr="エアコン（下げ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7" descr="エアコン（下げる）"/>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698625" cy="1146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w:drawing>
          <wp:anchor distT="0" distB="0" distL="114300" distR="114300" simplePos="0" relativeHeight="252564480" behindDoc="0" locked="0" layoutInCell="1" allowOverlap="1">
            <wp:simplePos x="0" y="0"/>
            <wp:positionH relativeFrom="column">
              <wp:posOffset>4010660</wp:posOffset>
            </wp:positionH>
            <wp:positionV relativeFrom="paragraph">
              <wp:posOffset>15875</wp:posOffset>
            </wp:positionV>
            <wp:extent cx="1678940" cy="1115695"/>
            <wp:effectExtent l="0" t="0" r="0" b="8255"/>
            <wp:wrapNone/>
            <wp:docPr id="5807" name="図 5807" descr="エアコン（ルーバ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6" descr="エアコン（ルーバー）"/>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678940"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Times New Roman"/>
          <w:noProof/>
          <w:color w:val="C2D69B"/>
          <w:sz w:val="22"/>
        </w:rPr>
        <mc:AlternateContent>
          <mc:Choice Requires="wps">
            <w:drawing>
              <wp:anchor distT="0" distB="0" distL="114300" distR="114300" simplePos="0" relativeHeight="252601344" behindDoc="0" locked="0" layoutInCell="1" allowOverlap="1">
                <wp:simplePos x="0" y="0"/>
                <wp:positionH relativeFrom="column">
                  <wp:posOffset>4497070</wp:posOffset>
                </wp:positionH>
                <wp:positionV relativeFrom="paragraph">
                  <wp:posOffset>140970</wp:posOffset>
                </wp:positionV>
                <wp:extent cx="1226820" cy="342900"/>
                <wp:effectExtent l="10795" t="121920" r="10160" b="125730"/>
                <wp:wrapNone/>
                <wp:docPr id="5806" name="円/楕円 5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72779">
                          <a:off x="0" y="0"/>
                          <a:ext cx="1226820" cy="3429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806" o:spid="_x0000_s1026" style="position:absolute;left:0;text-align:left;margin-left:354.1pt;margin-top:11.1pt;width:96.6pt;height:27pt;rotation:-1171761fd;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" filled="f" strokecolor="red" strokeweight="1.5pt">
                <v:stroke dashstyle="1 1"/>
                <v:textbox inset="5.85pt,.7pt,5.85pt,.7pt"/>
              </v:oval>
            </w:pict>
          </mc:Fallback>
        </mc:AlternateContent>
      </w:r>
      <w:r>
        <w:rPr>
          <w:rFonts w:ascii="Century" w:eastAsia="ＭＳ 明朝" w:hAnsi="Century" w:cs="Times New Roman"/>
          <w:noProof/>
          <w:szCs w:val="24"/>
        </w:rPr>
        <w:drawing>
          <wp:anchor distT="0" distB="0" distL="114300" distR="114300" simplePos="0" relativeHeight="252566528" behindDoc="0" locked="0" layoutInCell="1" allowOverlap="1">
            <wp:simplePos x="0" y="0"/>
            <wp:positionH relativeFrom="column">
              <wp:posOffset>1963420</wp:posOffset>
            </wp:positionH>
            <wp:positionV relativeFrom="paragraph">
              <wp:posOffset>75565</wp:posOffset>
            </wp:positionV>
            <wp:extent cx="1596390" cy="1125220"/>
            <wp:effectExtent l="0" t="0" r="3810" b="0"/>
            <wp:wrapNone/>
            <wp:docPr id="5805" name="図 5805" descr="エア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8" descr="エアコン×"/>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596390"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36D1">
        <w:rPr>
          <w:rFonts w:ascii="HG丸ｺﾞｼｯｸM-PRO" w:eastAsia="HG丸ｺﾞｼｯｸM-PRO" w:hAnsi="HG丸ｺﾞｼｯｸM-PRO" w:cs="Times New Roman" w:hint="eastAsia"/>
          <w:color w:val="000000"/>
          <w:spacing w:val="6"/>
          <w:sz w:val="22"/>
        </w:rPr>
        <w:t xml:space="preserve">　　　</w:t>
      </w:r>
    </w:p>
    <w:p w:rsidR="003F36D1" w:rsidRPr="003F36D1" w:rsidRDefault="003F36D1" w:rsidP="003F36D1">
      <w:pPr>
        <w:adjustRightInd w:val="0"/>
        <w:spacing w:beforeLines="25" w:before="90"/>
        <w:ind w:leftChars="100" w:left="210"/>
        <w:jc w:val="center"/>
        <w:rPr>
          <w:rFonts w:ascii="HG丸ｺﾞｼｯｸM-PRO" w:eastAsia="HG丸ｺﾞｼｯｸM-PRO" w:hAnsi="HG丸ｺﾞｼｯｸM-PRO" w:cs="Times New Roman" w:hint="eastAsia"/>
          <w:color w:val="000000"/>
          <w:spacing w:val="6"/>
          <w:sz w:val="22"/>
        </w:rPr>
      </w:pPr>
      <w:r>
        <w:rPr>
          <w:rFonts w:ascii="Century" w:eastAsia="ＭＳ 明朝" w:hAnsi="Century" w:cs="Times New Roman" w:hint="eastAsia"/>
          <w:noProof/>
          <w:szCs w:val="24"/>
        </w:rPr>
        <mc:AlternateContent>
          <mc:Choice Requires="wps">
            <w:drawing>
              <wp:anchor distT="0" distB="0" distL="114300" distR="114300" simplePos="0" relativeHeight="252583936" behindDoc="0" locked="0" layoutInCell="1" allowOverlap="1">
                <wp:simplePos x="0" y="0"/>
                <wp:positionH relativeFrom="column">
                  <wp:posOffset>1600200</wp:posOffset>
                </wp:positionH>
                <wp:positionV relativeFrom="paragraph">
                  <wp:posOffset>180340</wp:posOffset>
                </wp:positionV>
                <wp:extent cx="242570" cy="256540"/>
                <wp:effectExtent l="19050" t="27940" r="5080" b="29845"/>
                <wp:wrapNone/>
                <wp:docPr id="5804" name="右矢印 5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2570" cy="25654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5804" o:spid="_x0000_s1026" type="#_x0000_t13" style="position:absolute;left:0;text-align:left;margin-left:126pt;margin-top:14.2pt;width:19.1pt;height:20.2pt;flip:x;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" fillcolor="#d8d8d8">
                <v:textbox inset="5.85pt,.7pt,5.85pt,.7pt"/>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2582912" behindDoc="0" locked="0" layoutInCell="1" allowOverlap="1">
                <wp:simplePos x="0" y="0"/>
                <wp:positionH relativeFrom="column">
                  <wp:posOffset>3727450</wp:posOffset>
                </wp:positionH>
                <wp:positionV relativeFrom="paragraph">
                  <wp:posOffset>172085</wp:posOffset>
                </wp:positionV>
                <wp:extent cx="242570" cy="256540"/>
                <wp:effectExtent l="0" t="38100" r="43180" b="48260"/>
                <wp:wrapNone/>
                <wp:docPr id="5803" name="右矢印 5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5654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5803" o:spid="_x0000_s1026" type="#_x0000_t13" style="position:absolute;left:0;text-align:left;margin-left:293.5pt;margin-top:13.55pt;width:19.1pt;height:20.2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" fillcolor="#d8d8d8">
                <v:textbox inset="5.85pt,.7pt,5.85pt,.7pt"/>
              </v:shape>
            </w:pict>
          </mc:Fallback>
        </mc:AlternateContent>
      </w:r>
      <w:r w:rsidRPr="003F36D1">
        <w:rPr>
          <w:rFonts w:ascii="HG丸ｺﾞｼｯｸM-PRO" w:eastAsia="HG丸ｺﾞｼｯｸM-PRO" w:hAnsi="HG丸ｺﾞｼｯｸM-PRO" w:cs="Times New Roman" w:hint="eastAsia"/>
          <w:color w:val="000000"/>
          <w:spacing w:val="6"/>
          <w:sz w:val="22"/>
        </w:rPr>
        <w:t xml:space="preserve">　　　</w:t>
      </w:r>
    </w:p>
    <w:p w:rsidR="003F36D1" w:rsidRPr="003F36D1" w:rsidRDefault="003F36D1" w:rsidP="003F36D1">
      <w:pPr>
        <w:jc w:val="left"/>
        <w:rPr>
          <w:rFonts w:ascii="HG丸ｺﾞｼｯｸM-PRO" w:eastAsia="HG丸ｺﾞｼｯｸM-PRO" w:hAnsi="Century" w:cs="Times New Roman" w:hint="eastAsia"/>
          <w:sz w:val="24"/>
          <w:szCs w:val="24"/>
        </w:rPr>
      </w:pPr>
    </w:p>
    <w:p w:rsidR="003F36D1" w:rsidRPr="003F36D1" w:rsidRDefault="003F36D1" w:rsidP="003F36D1">
      <w:pPr>
        <w:ind w:leftChars="600" w:left="1260"/>
        <w:jc w:val="center"/>
        <w:rPr>
          <w:rFonts w:ascii="HG丸ｺﾞｼｯｸM-PRO" w:eastAsia="HG丸ｺﾞｼｯｸM-PRO" w:hAnsi="Century" w:cs="Times New Roman" w:hint="eastAsia"/>
          <w:sz w:val="24"/>
          <w:szCs w:val="24"/>
        </w:rPr>
      </w:pPr>
    </w:p>
    <w:p w:rsidR="003F36D1" w:rsidRPr="003F36D1" w:rsidRDefault="003F36D1" w:rsidP="003F36D1">
      <w:pPr>
        <w:jc w:val="center"/>
        <w:rPr>
          <w:rFonts w:ascii="Century" w:eastAsia="ＭＳ 明朝" w:hAnsi="Century" w:cs="Times New Roman"/>
          <w:szCs w:val="24"/>
        </w:rPr>
      </w:pPr>
      <w:r>
        <w:rPr>
          <w:rFonts w:ascii="Century" w:eastAsia="ＭＳ 明朝" w:hAnsi="Century" w:cs="Times New Roman" w:hint="eastAsia"/>
          <w:noProof/>
          <w:szCs w:val="24"/>
        </w:rPr>
        <mc:AlternateContent>
          <mc:Choice Requires="wps">
            <w:drawing>
              <wp:anchor distT="0" distB="0" distL="114300" distR="114300" simplePos="0" relativeHeight="252589056" behindDoc="0" locked="0" layoutInCell="1" allowOverlap="1">
                <wp:simplePos x="0" y="0"/>
                <wp:positionH relativeFrom="column">
                  <wp:posOffset>3175</wp:posOffset>
                </wp:positionH>
                <wp:positionV relativeFrom="paragraph">
                  <wp:posOffset>172085</wp:posOffset>
                </wp:positionV>
                <wp:extent cx="2013585" cy="224790"/>
                <wp:effectExtent l="0" t="0" r="5715" b="3810"/>
                <wp:wrapNone/>
                <wp:docPr id="5802" name="テキスト ボックス 5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3585" cy="224790"/>
                        </a:xfrm>
                        <a:prstGeom prst="rect">
                          <a:avLst/>
                        </a:prstGeom>
                        <a:noFill/>
                        <a:ln w="6350">
                          <a:noFill/>
                        </a:ln>
                        <a:effectLst/>
                      </wps:spPr>
                      <wps:txbx>
                        <w:txbxContent>
                          <w:p w:rsidR="003F36D1" w:rsidRPr="00AC0FE2" w:rsidRDefault="003F36D1" w:rsidP="003F36D1">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見えにくい位置に配置しましょう。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02" o:spid="_x0000_s1726" type="#_x0000_t202" style="position:absolute;left:0;text-align:left;margin-left:.25pt;margin-top:13.55pt;width:158.55pt;height:17.7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" filled="f" stroked="f" strokeweight=".5pt">
                <v:path arrowok="t"/>
                <v:textbox inset="0,0,0,0">
                  <w:txbxContent>
                    <w:p w:rsidR="003F36D1" w:rsidRPr="00AC0FE2" w:rsidRDefault="003F36D1" w:rsidP="003F36D1">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見えにくい位置に配置しましょう。</w:t>
                      </w:r>
                    </w:p>
                  </w:txbxContent>
                </v:textbox>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2590080" behindDoc="0" locked="0" layoutInCell="1" allowOverlap="1">
                <wp:simplePos x="0" y="0"/>
                <wp:positionH relativeFrom="column">
                  <wp:posOffset>3970020</wp:posOffset>
                </wp:positionH>
                <wp:positionV relativeFrom="paragraph">
                  <wp:posOffset>103505</wp:posOffset>
                </wp:positionV>
                <wp:extent cx="2013585" cy="453390"/>
                <wp:effectExtent l="0" t="0" r="5715" b="3810"/>
                <wp:wrapNone/>
                <wp:docPr id="5801" name="テキスト ボックス 5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3585" cy="453390"/>
                        </a:xfrm>
                        <a:prstGeom prst="rect">
                          <a:avLst/>
                        </a:prstGeom>
                        <a:noFill/>
                        <a:ln w="6350">
                          <a:noFill/>
                        </a:ln>
                        <a:effectLst/>
                      </wps:spPr>
                      <wps:txbx>
                        <w:txbxContent>
                          <w:p w:rsidR="003F36D1" w:rsidRPr="00AC0FE2" w:rsidRDefault="003F36D1" w:rsidP="003F36D1">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ルーバー等で覆って目立たない工夫をしましょう。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01" o:spid="_x0000_s1727" type="#_x0000_t202" style="position:absolute;left:0;text-align:left;margin-left:312.6pt;margin-top:8.15pt;width:158.55pt;height:35.7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" filled="f" stroked="f" strokeweight=".5pt">
                <v:path arrowok="t"/>
                <v:textbox inset="0,0,0,0">
                  <w:txbxContent>
                    <w:p w:rsidR="003F36D1" w:rsidRPr="00AC0FE2" w:rsidRDefault="003F36D1" w:rsidP="003F36D1">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ルーバー等で覆って目立たない工夫をしましょう。</w:t>
                      </w:r>
                    </w:p>
                  </w:txbxContent>
                </v:textbox>
              </v:shape>
            </w:pict>
          </mc:Fallback>
        </mc:AlternateContent>
      </w:r>
      <w:r w:rsidRPr="003F36D1">
        <w:rPr>
          <w:rFonts w:ascii="Century" w:eastAsia="ＭＳ 明朝" w:hAnsi="Century" w:cs="Times New Roman" w:hint="eastAsia"/>
          <w:szCs w:val="24"/>
        </w:rPr>
        <w:t xml:space="preserve">　</w:t>
      </w:r>
    </w:p>
    <w:p w:rsidR="003F36D1" w:rsidRPr="003F36D1" w:rsidRDefault="003F36D1" w:rsidP="003F36D1">
      <w:pPr>
        <w:adjustRightInd w:val="0"/>
        <w:ind w:leftChars="150" w:left="315"/>
        <w:jc w:val="left"/>
        <w:rPr>
          <w:rFonts w:ascii="HG丸ｺﾞｼｯｸM-PRO" w:eastAsia="HG丸ｺﾞｼｯｸM-PRO" w:hAnsi="HG丸ｺﾞｼｯｸM-PRO" w:cs="Times New Roman" w:hint="eastAsia"/>
          <w:b/>
          <w:color w:val="000000"/>
          <w:spacing w:val="-4"/>
          <w:sz w:val="24"/>
          <w:szCs w:val="24"/>
        </w:rPr>
      </w:pPr>
      <w:r>
        <w:rPr>
          <w:rFonts w:ascii="HG丸ｺﾞｼｯｸM-PRO" w:eastAsia="HG丸ｺﾞｼｯｸM-PRO" w:hAnsi="HG丸ｺﾞｼｯｸM-PRO" w:cs="Times New Roman"/>
          <w:b/>
          <w:noProof/>
          <w:color w:val="000000"/>
          <w:spacing w:val="-4"/>
          <w:sz w:val="24"/>
          <w:szCs w:val="24"/>
        </w:rPr>
        <w:lastRenderedPageBreak/>
        <mc:AlternateContent>
          <mc:Choice Requires="wpg">
            <w:drawing>
              <wp:anchor distT="0" distB="0" distL="114300" distR="114300" simplePos="0" relativeHeight="252602368" behindDoc="0" locked="0" layoutInCell="1" allowOverlap="1" wp14:anchorId="335FB027" wp14:editId="78F58D53">
                <wp:simplePos x="0" y="0"/>
                <wp:positionH relativeFrom="column">
                  <wp:posOffset>-5715</wp:posOffset>
                </wp:positionH>
                <wp:positionV relativeFrom="paragraph">
                  <wp:posOffset>13970</wp:posOffset>
                </wp:positionV>
                <wp:extent cx="197485" cy="197485"/>
                <wp:effectExtent l="3810" t="4445" r="0" b="0"/>
                <wp:wrapNone/>
                <wp:docPr id="5796" name="グループ化 5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85" cy="197485"/>
                          <a:chOff x="0" y="0"/>
                          <a:chExt cx="136071" cy="136071"/>
                        </a:xfrm>
                      </wpg:grpSpPr>
                      <wps:wsp>
                        <wps:cNvPr id="5797" name="正方形/長方形 5"/>
                        <wps:cNvSpPr>
                          <a:spLocks noChangeArrowheads="1"/>
                        </wps:cNvSpPr>
                        <wps:spPr bwMode="auto">
                          <a:xfrm>
                            <a:off x="0" y="0"/>
                            <a:ext cx="61595" cy="61595"/>
                          </a:xfrm>
                          <a:prstGeom prst="rect">
                            <a:avLst/>
                          </a:prstGeom>
                          <a:solidFill>
                            <a:srgbClr val="FABF8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798" name="正方形/長方形 6"/>
                        <wps:cNvSpPr>
                          <a:spLocks noChangeArrowheads="1"/>
                        </wps:cNvSpPr>
                        <wps:spPr bwMode="auto">
                          <a:xfrm>
                            <a:off x="74476" y="0"/>
                            <a:ext cx="61595" cy="61595"/>
                          </a:xfrm>
                          <a:prstGeom prst="rect">
                            <a:avLst/>
                          </a:prstGeom>
                          <a:solidFill>
                            <a:srgbClr val="FABF8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799" name="正方形/長方形 7"/>
                        <wps:cNvSpPr>
                          <a:spLocks noChangeArrowheads="1"/>
                        </wps:cNvSpPr>
                        <wps:spPr bwMode="auto">
                          <a:xfrm>
                            <a:off x="0" y="74476"/>
                            <a:ext cx="61595" cy="61595"/>
                          </a:xfrm>
                          <a:prstGeom prst="rect">
                            <a:avLst/>
                          </a:prstGeom>
                          <a:solidFill>
                            <a:srgbClr val="FABF8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800" name="正方形/長方形 8"/>
                        <wps:cNvSpPr>
                          <a:spLocks noChangeArrowheads="1"/>
                        </wps:cNvSpPr>
                        <wps:spPr bwMode="auto">
                          <a:xfrm>
                            <a:off x="74476" y="74476"/>
                            <a:ext cx="61595" cy="61595"/>
                          </a:xfrm>
                          <a:prstGeom prst="rect">
                            <a:avLst/>
                          </a:prstGeom>
                          <a:solidFill>
                            <a:srgbClr val="FABF8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796" o:spid="_x0000_s1026" style="position:absolute;left:0;text-align:left;margin-left:-.45pt;margin-top:1.1pt;width:15.55pt;height:15.55pt;z-index:252602368"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">
                <v:rect id="正方形/長方形 5"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Fs8gA&#10;AADdAAAADwAAAGRycy9kb3ducmV2LnhtbESP3UrDQBSE7wXfYTmCN6XdWO1f2m2RFrFUkdj2AQ7Z&#10;02wwezZkt0306V2h4OUwM98wi1VnK3GhxpeOFTwMEhDEudMlFwqOh5f+FIQPyBorx6Tgmzyslrc3&#10;C0y1a/mTLvtQiAhhn6ICE0KdSulzQxb9wNXE0Tu5xmKIsimkbrCNcFvJYZKMpcWS44LBmtaG8q/9&#10;2SqQb5kzvafHn4/T5vy+a1+zoZllSt3fdc9zEIG68B++trdawWgym8Dfm/gE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8EWzyAAAAN0AAAAPAAAAAAAAAAAAAAAAAJgCAABk&#10;cnMvZG93bnJldi54bWxQSwUGAAAAAAQABAD1AAAAjQMAAAAA&#10;" fillcolor="#fabf8f" stroked="f" strokeweight="2pt"/>
                <v:rect id="正方形/長方形 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RwcYA&#10;AADdAAAADwAAAGRycy9kb3ducmV2LnhtbERPW2vCMBR+H+w/hDPYy9B0bvPSGWVsyGSK1MsPODTH&#10;pqw5KU201V9vHgZ7/Pju03lnK3GmxpeOFTz3ExDEudMlFwoO+0VvDMIHZI2VY1JwIQ/z2f3dFFPt&#10;Wt7SeRcKEUPYp6jAhFCnUvrckEXfdzVx5I6usRgibAqpG2xjuK3kIEmG0mLJscFgTZ+G8t/dySqQ&#10;q8yZp9eX6+b4dVr/tN/ZwEwypR4fuo93EIG68C/+cy+1grfRJM6N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RwcYAAADdAAAADwAAAAAAAAAAAAAAAACYAgAAZHJz&#10;L2Rvd25yZXYueG1sUEsFBgAAAAAEAAQA9QAAAIsDAAAAAA==&#10;" fillcolor="#fabf8f" stroked="f" strokeweight="2pt"/>
                <v:rect id="正方形/長方形 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0WsgA&#10;AADdAAAADwAAAGRycy9kb3ducmV2LnhtbESP0UrDQBRE3wX/YbmCL9JuWm1tYrdFWkSxpcTWD7hk&#10;b7Oh2bshu22iX+8Kgo/DzJxh5sve1uJCra8cKxgNExDEhdMVlwo+Dy+DGQgfkDXWjknBF3lYLq6v&#10;5php1/EHXfahFBHCPkMFJoQmk9IXhiz6oWuIo3d0rcUQZVtK3WIX4baW4ySZSosVxwWDDa0MFaf9&#10;2SqQm9yZu4f7791xfd6+d6/52KS5Urc3/fMTiEB9+A//td+0gsljmsLvm/gE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I3RayAAAAN0AAAAPAAAAAAAAAAAAAAAAAJgCAABk&#10;cnMvZG93bnJldi54bWxQSwUGAAAAAAQABAD1AAAAjQMAAAAA&#10;" fillcolor="#fabf8f" stroked="f" strokeweight="2pt"/>
                <v:rect id="正方形/長方形 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cFsQA&#10;AADdAAAADwAAAGRycy9kb3ducmV2LnhtbERP3WrCMBS+F/YO4Qy8kZmqc7jOKKLIxiajc3uAQ3Ns&#10;is1JaaLtfHpzIXj58f3Pl52txJkaXzpWMBomIIhzp0suFPz9bp9mIHxA1lg5JgX/5GG5eOjNMdWu&#10;5R8670MhYgj7FBWYEOpUSp8bsuiHriaO3ME1FkOETSF1g20Mt5UcJ8mLtFhybDBY09pQftyfrAL5&#10;lTkzeJ5cvg+b0+6zfc/G5jVTqv/Yrd5ABOrCXXxzf2gF01kS98c38Qn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n3BbEAAAA3QAAAA8AAAAAAAAAAAAAAAAAmAIAAGRycy9k&#10;b3ducmV2LnhtbFBLBQYAAAAABAAEAPUAAACJAwAAAAA=&#10;" fillcolor="#fabf8f" stroked="f" strokeweight="2pt"/>
              </v:group>
            </w:pict>
          </mc:Fallback>
        </mc:AlternateContent>
      </w:r>
      <w:r w:rsidRPr="003F36D1">
        <w:rPr>
          <w:rFonts w:ascii="HG丸ｺﾞｼｯｸM-PRO" w:eastAsia="HG丸ｺﾞｼｯｸM-PRO" w:hAnsi="HG丸ｺﾞｼｯｸM-PRO" w:cs="Times New Roman" w:hint="eastAsia"/>
          <w:b/>
          <w:color w:val="000000"/>
          <w:spacing w:val="-4"/>
          <w:sz w:val="24"/>
          <w:szCs w:val="24"/>
        </w:rPr>
        <w:t>物干金物等</w:t>
      </w:r>
      <w:r w:rsidRPr="003F36D1">
        <w:rPr>
          <w:rFonts w:ascii="HG丸ｺﾞｼｯｸM-PRO" w:eastAsia="HG丸ｺﾞｼｯｸM-PRO" w:hAnsi="HG丸ｺﾞｼｯｸM-PRO" w:cs="Times New Roman"/>
          <w:b/>
          <w:color w:val="000000"/>
          <w:spacing w:val="-4"/>
          <w:sz w:val="24"/>
          <w:szCs w:val="24"/>
        </w:rPr>
        <w:t xml:space="preserve"> </w:t>
      </w:r>
    </w:p>
    <w:p w:rsidR="003F36D1" w:rsidRPr="003F36D1" w:rsidRDefault="003F36D1" w:rsidP="003F36D1">
      <w:pPr>
        <w:widowControl/>
        <w:spacing w:line="300" w:lineRule="exact"/>
        <w:ind w:leftChars="50" w:left="325" w:hangingChars="100" w:hanging="220"/>
        <w:jc w:val="left"/>
        <w:rPr>
          <w:rFonts w:ascii="HG丸ｺﾞｼｯｸM-PRO" w:eastAsia="HG丸ｺﾞｼｯｸM-PRO" w:hAnsi="HG丸ｺﾞｼｯｸM-PRO" w:cs="Times New Roman"/>
          <w:color w:val="C2D69B"/>
          <w:sz w:val="22"/>
        </w:rPr>
      </w:pPr>
      <w:r w:rsidRPr="003F36D1">
        <w:rPr>
          <w:rFonts w:ascii="HG丸ｺﾞｼｯｸM-PRO" w:eastAsia="HG丸ｺﾞｼｯｸM-PRO" w:hAnsi="HG丸ｺﾞｼｯｸM-PRO" w:cs="Times New Roman" w:hint="eastAsia"/>
          <w:color w:val="FABF8F"/>
          <w:sz w:val="22"/>
        </w:rPr>
        <w:t>■</w:t>
      </w:r>
      <w:r w:rsidRPr="003F36D1">
        <w:rPr>
          <w:rFonts w:ascii="HG丸ｺﾞｼｯｸM-PRO" w:eastAsia="HG丸ｺﾞｼｯｸM-PRO" w:hAnsi="HG丸ｺﾞｼｯｸM-PRO" w:cs="Times New Roman" w:hint="eastAsia"/>
          <w:b/>
          <w:color w:val="000000"/>
          <w:spacing w:val="-4"/>
          <w:sz w:val="22"/>
        </w:rPr>
        <w:t>バルコニーは洗濯物等が敷地の外から見えにくいデザインにしましょう</w:t>
      </w:r>
    </w:p>
    <w:p w:rsidR="003F36D1" w:rsidRPr="003F36D1" w:rsidRDefault="003F36D1" w:rsidP="003F36D1">
      <w:pPr>
        <w:adjustRightInd w:val="0"/>
        <w:jc w:val="center"/>
        <w:rPr>
          <w:rFonts w:ascii="Century" w:eastAsia="ＭＳ 明朝" w:hAnsi="Century" w:cs="Times New Roman" w:hint="eastAsia"/>
          <w:szCs w:val="24"/>
        </w:rPr>
      </w:pPr>
      <w:r>
        <w:rPr>
          <w:rFonts w:ascii="HG丸ｺﾞｼｯｸM-PRO" w:eastAsia="HG丸ｺﾞｼｯｸM-PRO" w:hAnsi="HG丸ｺﾞｼｯｸM-PRO" w:cs="Times New Roman"/>
          <w:noProof/>
          <w:color w:val="C2D69B"/>
          <w:sz w:val="22"/>
        </w:rPr>
        <mc:AlternateContent>
          <mc:Choice Requires="wps">
            <w:drawing>
              <wp:anchor distT="0" distB="0" distL="114300" distR="114300" simplePos="0" relativeHeight="252607488" behindDoc="0" locked="0" layoutInCell="1" allowOverlap="1" wp14:anchorId="7F3B9C17" wp14:editId="2CE010C6">
                <wp:simplePos x="0" y="0"/>
                <wp:positionH relativeFrom="column">
                  <wp:posOffset>3789045</wp:posOffset>
                </wp:positionH>
                <wp:positionV relativeFrom="paragraph">
                  <wp:posOffset>1078230</wp:posOffset>
                </wp:positionV>
                <wp:extent cx="1233170" cy="636270"/>
                <wp:effectExtent l="17145" t="11430" r="16510" b="9525"/>
                <wp:wrapNone/>
                <wp:docPr id="5795" name="円/楕円 5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63627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795" o:spid="_x0000_s1026" style="position:absolute;left:0;text-align:left;margin-left:298.35pt;margin-top:84.9pt;width:97.1pt;height:50.1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" filled="f" strokecolor="red" strokeweight="1.5pt">
                <v:stroke dashstyle="1 1"/>
                <v:textbox inset="5.85pt,.7pt,5.85pt,.7pt"/>
              </v:oval>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2603392" behindDoc="0" locked="0" layoutInCell="1" allowOverlap="1" wp14:anchorId="2AF03D7E" wp14:editId="5D73E223">
                <wp:simplePos x="0" y="0"/>
                <wp:positionH relativeFrom="column">
                  <wp:posOffset>2821940</wp:posOffset>
                </wp:positionH>
                <wp:positionV relativeFrom="paragraph">
                  <wp:posOffset>777240</wp:posOffset>
                </wp:positionV>
                <wp:extent cx="242570" cy="256540"/>
                <wp:effectExtent l="0" t="38100" r="43180" b="48260"/>
                <wp:wrapNone/>
                <wp:docPr id="5794" name="右矢印 5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5654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5794" o:spid="_x0000_s1026" type="#_x0000_t13" style="position:absolute;left:0;text-align:left;margin-left:222.2pt;margin-top:61.2pt;width:19.1pt;height:20.2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" fillcolor="#d8d8d8">
                <v:textbox inset="5.85pt,.7pt,5.85pt,.7pt"/>
              </v:shape>
            </w:pict>
          </mc:Fallback>
        </mc:AlternateContent>
      </w:r>
      <w:r>
        <w:rPr>
          <w:rFonts w:ascii="Century" w:eastAsia="ＭＳ 明朝" w:hAnsi="Century" w:cs="Times New Roman"/>
          <w:noProof/>
          <w:szCs w:val="24"/>
        </w:rPr>
        <w:drawing>
          <wp:inline distT="0" distB="0" distL="0" distR="0" wp14:anchorId="41B750FA" wp14:editId="30AA4EC1">
            <wp:extent cx="2524760" cy="1719580"/>
            <wp:effectExtent l="0" t="0" r="8890" b="0"/>
            <wp:docPr id="5727" name="図 5727" descr="バルコニ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バルコニー×"/>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524760" cy="1719580"/>
                    </a:xfrm>
                    <a:prstGeom prst="rect">
                      <a:avLst/>
                    </a:prstGeom>
                    <a:noFill/>
                    <a:ln>
                      <a:noFill/>
                    </a:ln>
                  </pic:spPr>
                </pic:pic>
              </a:graphicData>
            </a:graphic>
          </wp:inline>
        </w:drawing>
      </w:r>
      <w:r w:rsidRPr="003F36D1">
        <w:rPr>
          <w:rFonts w:ascii="Century" w:eastAsia="ＭＳ 明朝" w:hAnsi="Century" w:cs="Times New Roman" w:hint="eastAsia"/>
          <w:szCs w:val="24"/>
        </w:rPr>
        <w:t xml:space="preserve"> </w:t>
      </w:r>
      <w:r w:rsidRPr="003F36D1">
        <w:rPr>
          <w:rFonts w:ascii="Century" w:eastAsia="ＭＳ 明朝" w:hAnsi="Century" w:cs="Times New Roman" w:hint="eastAsia"/>
          <w:szCs w:val="24"/>
        </w:rPr>
        <w:t xml:space="preserve">　　</w:t>
      </w:r>
      <w:r w:rsidRPr="003F36D1">
        <w:rPr>
          <w:rFonts w:ascii="Century" w:eastAsia="ＭＳ 明朝" w:hAnsi="Century" w:cs="Times New Roman" w:hint="eastAsia"/>
          <w:szCs w:val="24"/>
        </w:rPr>
        <w:t xml:space="preserve">    </w:t>
      </w:r>
      <w:r>
        <w:rPr>
          <w:rFonts w:ascii="Century" w:eastAsia="ＭＳ 明朝" w:hAnsi="Century" w:cs="Times New Roman" w:hint="eastAsia"/>
          <w:noProof/>
          <w:szCs w:val="24"/>
        </w:rPr>
        <w:drawing>
          <wp:inline distT="0" distB="0" distL="0" distR="0" wp14:anchorId="109C03FA" wp14:editId="4C515AB2">
            <wp:extent cx="2429510" cy="1719580"/>
            <wp:effectExtent l="0" t="0" r="8890" b="0"/>
            <wp:docPr id="5726" name="図 5726" descr="バルコニ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バルコニー○"/>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429510" cy="1719580"/>
                    </a:xfrm>
                    <a:prstGeom prst="rect">
                      <a:avLst/>
                    </a:prstGeom>
                    <a:noFill/>
                    <a:ln>
                      <a:noFill/>
                    </a:ln>
                  </pic:spPr>
                </pic:pic>
              </a:graphicData>
            </a:graphic>
          </wp:inline>
        </w:drawing>
      </w:r>
    </w:p>
    <w:p w:rsidR="003F36D1" w:rsidRPr="003F36D1" w:rsidRDefault="003F36D1" w:rsidP="003F36D1">
      <w:pPr>
        <w:adjustRightInd w:val="0"/>
        <w:rPr>
          <w:rFonts w:ascii="Century" w:eastAsia="ＭＳ 明朝" w:hAnsi="Century" w:cs="Times New Roman" w:hint="eastAsia"/>
          <w:szCs w:val="24"/>
        </w:rPr>
      </w:pPr>
    </w:p>
    <w:p w:rsidR="003F36D1" w:rsidRPr="003F36D1" w:rsidRDefault="003F36D1" w:rsidP="003F36D1">
      <w:pPr>
        <w:adjustRightInd w:val="0"/>
        <w:ind w:leftChars="-135" w:left="-283" w:rightChars="-216" w:right="-454"/>
        <w:jc w:val="center"/>
        <w:rPr>
          <w:rFonts w:ascii="HG丸ｺﾞｼｯｸM-PRO" w:eastAsia="HG丸ｺﾞｼｯｸM-PRO" w:hAnsi="HG丸ｺﾞｼｯｸM-PRO" w:cs="Times New Roman" w:hint="eastAsia"/>
          <w:b/>
          <w:color w:val="000000"/>
          <w:spacing w:val="-4"/>
          <w:sz w:val="24"/>
          <w:szCs w:val="24"/>
        </w:rPr>
      </w:pPr>
      <w:r>
        <w:rPr>
          <w:rFonts w:ascii="Century" w:eastAsia="ＭＳ 明朝" w:hAnsi="Century" w:cs="Times New Roman" w:hint="eastAsia"/>
          <w:noProof/>
          <w:color w:val="FF0000"/>
          <w:szCs w:val="24"/>
        </w:rPr>
        <mc:AlternateContent>
          <mc:Choice Requires="wps">
            <w:drawing>
              <wp:anchor distT="0" distB="0" distL="114300" distR="114300" simplePos="0" relativeHeight="252604416" behindDoc="0" locked="0" layoutInCell="1" allowOverlap="1" wp14:anchorId="68114670" wp14:editId="79C8267A">
                <wp:simplePos x="0" y="0"/>
                <wp:positionH relativeFrom="column">
                  <wp:posOffset>3064510</wp:posOffset>
                </wp:positionH>
                <wp:positionV relativeFrom="paragraph">
                  <wp:posOffset>2426970</wp:posOffset>
                </wp:positionV>
                <wp:extent cx="3003550" cy="396240"/>
                <wp:effectExtent l="0" t="0" r="6350" b="3810"/>
                <wp:wrapNone/>
                <wp:docPr id="5793" name="テキスト ボックス 5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396240"/>
                        </a:xfrm>
                        <a:prstGeom prst="rect">
                          <a:avLst/>
                        </a:prstGeom>
                        <a:noFill/>
                        <a:ln w="6350">
                          <a:noFill/>
                        </a:ln>
                        <a:effectLst/>
                      </wps:spPr>
                      <wps:txbx>
                        <w:txbxContent>
                          <w:p w:rsidR="003F36D1" w:rsidRPr="00B026EF" w:rsidRDefault="003F36D1" w:rsidP="003F36D1">
                            <w:pPr>
                              <w:spacing w:line="280" w:lineRule="exact"/>
                              <w:rPr>
                                <w:rFonts w:ascii="HG丸ｺﾞｼｯｸM-PRO" w:eastAsia="HG丸ｺﾞｼｯｸM-PRO" w:hAnsi="HG丸ｺﾞｼｯｸM-PRO"/>
                                <w:sz w:val="20"/>
                                <w:szCs w:val="20"/>
                              </w:rPr>
                            </w:pPr>
                            <w:r w:rsidRPr="00B026EF">
                              <w:rPr>
                                <w:rFonts w:ascii="HG丸ｺﾞｼｯｸM-PRO" w:eastAsia="HG丸ｺﾞｼｯｸM-PRO" w:hAnsi="HG丸ｺﾞｼｯｸM-PRO" w:hint="eastAsia"/>
                                <w:sz w:val="20"/>
                                <w:szCs w:val="20"/>
                              </w:rPr>
                              <w:t>スリガラスを用いると内部が見えにくくなります。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93" o:spid="_x0000_s1728" type="#_x0000_t202" style="position:absolute;left:0;text-align:left;margin-left:241.3pt;margin-top:191.1pt;width:236.5pt;height:31.2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" filled="f" stroked="f" strokeweight=".5pt">
                <v:path arrowok="t"/>
                <v:textbox inset="0,0,0,0">
                  <w:txbxContent>
                    <w:p w:rsidR="003F36D1" w:rsidRPr="00B026EF" w:rsidRDefault="003F36D1" w:rsidP="003F36D1">
                      <w:pPr>
                        <w:spacing w:line="280" w:lineRule="exact"/>
                        <w:rPr>
                          <w:rFonts w:ascii="HG丸ｺﾞｼｯｸM-PRO" w:eastAsia="HG丸ｺﾞｼｯｸM-PRO" w:hAnsi="HG丸ｺﾞｼｯｸM-PRO"/>
                          <w:sz w:val="20"/>
                          <w:szCs w:val="20"/>
                        </w:rPr>
                      </w:pPr>
                      <w:r w:rsidRPr="00B026EF">
                        <w:rPr>
                          <w:rFonts w:ascii="HG丸ｺﾞｼｯｸM-PRO" w:eastAsia="HG丸ｺﾞｼｯｸM-PRO" w:hAnsi="HG丸ｺﾞｼｯｸM-PRO" w:hint="eastAsia"/>
                          <w:sz w:val="20"/>
                          <w:szCs w:val="20"/>
                        </w:rPr>
                        <w:t>スリガラスを用いると内部が見えにくくなります。</w:t>
                      </w:r>
                    </w:p>
                  </w:txbxContent>
                </v:textbox>
              </v:shape>
            </w:pict>
          </mc:Fallback>
        </mc:AlternateContent>
      </w:r>
      <w:r>
        <w:rPr>
          <w:rFonts w:ascii="Century" w:eastAsia="ＭＳ 明朝" w:hAnsi="Century" w:cs="Times New Roman" w:hint="eastAsia"/>
          <w:noProof/>
          <w:color w:val="FF0000"/>
          <w:szCs w:val="24"/>
        </w:rPr>
        <mc:AlternateContent>
          <mc:Choice Requires="wps">
            <w:drawing>
              <wp:anchor distT="0" distB="0" distL="114300" distR="114300" simplePos="0" relativeHeight="252605440" behindDoc="0" locked="0" layoutInCell="1" allowOverlap="1" wp14:anchorId="0E7916D3" wp14:editId="566D63E8">
                <wp:simplePos x="0" y="0"/>
                <wp:positionH relativeFrom="column">
                  <wp:posOffset>-213360</wp:posOffset>
                </wp:positionH>
                <wp:positionV relativeFrom="paragraph">
                  <wp:posOffset>2426970</wp:posOffset>
                </wp:positionV>
                <wp:extent cx="3119120" cy="419100"/>
                <wp:effectExtent l="0" t="0" r="5080" b="0"/>
                <wp:wrapNone/>
                <wp:docPr id="5792" name="テキスト ボックス 5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9120" cy="419100"/>
                        </a:xfrm>
                        <a:prstGeom prst="rect">
                          <a:avLst/>
                        </a:prstGeom>
                        <a:noFill/>
                        <a:ln w="6350">
                          <a:noFill/>
                        </a:ln>
                        <a:effectLst/>
                      </wps:spPr>
                      <wps:txbx>
                        <w:txbxContent>
                          <w:p w:rsidR="003F36D1" w:rsidRPr="00B026EF" w:rsidRDefault="003F36D1" w:rsidP="003F36D1">
                            <w:pPr>
                              <w:spacing w:line="280" w:lineRule="exact"/>
                              <w:rPr>
                                <w:rFonts w:ascii="HG丸ｺﾞｼｯｸM-PRO" w:eastAsia="HG丸ｺﾞｼｯｸM-PRO" w:hAnsi="HG丸ｺﾞｼｯｸM-PRO"/>
                                <w:sz w:val="20"/>
                                <w:szCs w:val="20"/>
                              </w:rPr>
                            </w:pPr>
                            <w:r w:rsidRPr="00B026EF">
                              <w:rPr>
                                <w:rFonts w:ascii="HG丸ｺﾞｼｯｸM-PRO" w:eastAsia="HG丸ｺﾞｼｯｸM-PRO" w:hAnsi="HG丸ｺﾞｼｯｸM-PRO" w:hint="eastAsia"/>
                                <w:sz w:val="20"/>
                                <w:szCs w:val="20"/>
                              </w:rPr>
                              <w:t>外壁と一体的なバルコニーですっきりとしたデザインになっています。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92" o:spid="_x0000_s1729" type="#_x0000_t202" style="position:absolute;left:0;text-align:left;margin-left:-16.8pt;margin-top:191.1pt;width:245.6pt;height:33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" filled="f" stroked="f" strokeweight=".5pt">
                <v:path arrowok="t"/>
                <v:textbox inset="0,0,0,0">
                  <w:txbxContent>
                    <w:p w:rsidR="003F36D1" w:rsidRPr="00B026EF" w:rsidRDefault="003F36D1" w:rsidP="003F36D1">
                      <w:pPr>
                        <w:spacing w:line="280" w:lineRule="exact"/>
                        <w:rPr>
                          <w:rFonts w:ascii="HG丸ｺﾞｼｯｸM-PRO" w:eastAsia="HG丸ｺﾞｼｯｸM-PRO" w:hAnsi="HG丸ｺﾞｼｯｸM-PRO"/>
                          <w:sz w:val="20"/>
                          <w:szCs w:val="20"/>
                        </w:rPr>
                      </w:pPr>
                      <w:r w:rsidRPr="00B026EF">
                        <w:rPr>
                          <w:rFonts w:ascii="HG丸ｺﾞｼｯｸM-PRO" w:eastAsia="HG丸ｺﾞｼｯｸM-PRO" w:hAnsi="HG丸ｺﾞｼｯｸM-PRO" w:hint="eastAsia"/>
                          <w:sz w:val="20"/>
                          <w:szCs w:val="20"/>
                        </w:rPr>
                        <w:t>外壁と一体的なバルコニーですっきりとしたデザインになっています。</w:t>
                      </w:r>
                    </w:p>
                  </w:txbxContent>
                </v:textbox>
              </v:shape>
            </w:pict>
          </mc:Fallback>
        </mc:AlternateContent>
      </w:r>
      <w:r>
        <w:rPr>
          <w:rFonts w:ascii="HG丸ｺﾞｼｯｸM-PRO" w:eastAsia="HG丸ｺﾞｼｯｸM-PRO" w:hAnsi="HG丸ｺﾞｼｯｸM-PRO" w:cs="Times New Roman" w:hint="eastAsia"/>
          <w:b/>
          <w:noProof/>
          <w:color w:val="000000"/>
          <w:spacing w:val="-4"/>
          <w:sz w:val="24"/>
          <w:szCs w:val="24"/>
        </w:rPr>
        <w:drawing>
          <wp:inline distT="0" distB="0" distL="0" distR="0" wp14:anchorId="3D9EB185" wp14:editId="0C0D06EC">
            <wp:extent cx="3056890" cy="2292985"/>
            <wp:effectExtent l="0" t="0" r="0" b="0"/>
            <wp:docPr id="5725" name="図 5725" descr="ベランダ②（吹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ベランダ②（吹田）"/>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56890" cy="2292985"/>
                    </a:xfrm>
                    <a:prstGeom prst="rect">
                      <a:avLst/>
                    </a:prstGeom>
                    <a:noFill/>
                    <a:ln>
                      <a:noFill/>
                    </a:ln>
                  </pic:spPr>
                </pic:pic>
              </a:graphicData>
            </a:graphic>
          </wp:inline>
        </w:drawing>
      </w:r>
      <w:r w:rsidRPr="003F36D1">
        <w:rPr>
          <w:rFonts w:ascii="HG丸ｺﾞｼｯｸM-PRO" w:eastAsia="HG丸ｺﾞｼｯｸM-PRO" w:hAnsi="HG丸ｺﾞｼｯｸM-PRO" w:cs="Times New Roman" w:hint="eastAsia"/>
          <w:b/>
          <w:color w:val="000000"/>
          <w:spacing w:val="-4"/>
          <w:sz w:val="24"/>
          <w:szCs w:val="24"/>
        </w:rPr>
        <w:t xml:space="preserve">　</w:t>
      </w:r>
      <w:r>
        <w:rPr>
          <w:rFonts w:ascii="HG丸ｺﾞｼｯｸM-PRO" w:eastAsia="HG丸ｺﾞｼｯｸM-PRO" w:hAnsi="HG丸ｺﾞｼｯｸM-PRO" w:cs="Times New Roman" w:hint="eastAsia"/>
          <w:b/>
          <w:noProof/>
          <w:color w:val="000000"/>
          <w:spacing w:val="-4"/>
          <w:sz w:val="24"/>
          <w:szCs w:val="24"/>
        </w:rPr>
        <w:drawing>
          <wp:inline distT="0" distB="0" distL="0" distR="0" wp14:anchorId="6ACF49C6" wp14:editId="2D4E1A0E">
            <wp:extent cx="3056890" cy="2279015"/>
            <wp:effectExtent l="0" t="0" r="0" b="6985"/>
            <wp:docPr id="5724" name="図 5724" descr="ベランダ③（吹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ベランダ③（吹田）"/>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56890" cy="2279015"/>
                    </a:xfrm>
                    <a:prstGeom prst="rect">
                      <a:avLst/>
                    </a:prstGeom>
                    <a:noFill/>
                    <a:ln>
                      <a:noFill/>
                    </a:ln>
                  </pic:spPr>
                </pic:pic>
              </a:graphicData>
            </a:graphic>
          </wp:inline>
        </w:drawing>
      </w:r>
      <w:r w:rsidRPr="003F36D1">
        <w:rPr>
          <w:rFonts w:ascii="HG丸ｺﾞｼｯｸM-PRO" w:eastAsia="HG丸ｺﾞｼｯｸM-PRO" w:hAnsi="HG丸ｺﾞｼｯｸM-PRO" w:cs="Times New Roman" w:hint="eastAsia"/>
          <w:b/>
          <w:color w:val="000000"/>
          <w:spacing w:val="-4"/>
          <w:sz w:val="24"/>
          <w:szCs w:val="24"/>
        </w:rPr>
        <w:t xml:space="preserve">　</w:t>
      </w:r>
    </w:p>
    <w:p w:rsidR="003F36D1" w:rsidRPr="003F36D1" w:rsidRDefault="003F36D1" w:rsidP="003F36D1">
      <w:pPr>
        <w:adjustRightInd w:val="0"/>
        <w:ind w:rightChars="-216" w:right="-454"/>
        <w:rPr>
          <w:rFonts w:ascii="HG丸ｺﾞｼｯｸM-PRO" w:eastAsia="HG丸ｺﾞｼｯｸM-PRO" w:hAnsi="HG丸ｺﾞｼｯｸM-PRO" w:cs="Times New Roman" w:hint="eastAsia"/>
          <w:b/>
          <w:color w:val="000000"/>
          <w:spacing w:val="-4"/>
          <w:sz w:val="24"/>
          <w:szCs w:val="24"/>
        </w:rPr>
      </w:pPr>
    </w:p>
    <w:p w:rsidR="003F36D1" w:rsidRPr="003F36D1" w:rsidRDefault="003F36D1" w:rsidP="003F36D1">
      <w:pPr>
        <w:adjustRightInd w:val="0"/>
        <w:ind w:rightChars="-216" w:right="-454"/>
        <w:rPr>
          <w:rFonts w:ascii="HG丸ｺﾞｼｯｸM-PRO" w:eastAsia="HG丸ｺﾞｼｯｸM-PRO" w:hAnsi="HG丸ｺﾞｼｯｸM-PRO" w:cs="Times New Roman" w:hint="eastAsia"/>
          <w:b/>
          <w:color w:val="000000"/>
          <w:spacing w:val="-4"/>
          <w:sz w:val="24"/>
          <w:szCs w:val="24"/>
        </w:rPr>
      </w:pPr>
    </w:p>
    <w:p w:rsidR="003F36D1" w:rsidRPr="003F36D1" w:rsidRDefault="003F36D1" w:rsidP="003F36D1">
      <w:pPr>
        <w:adjustRightInd w:val="0"/>
        <w:ind w:leftChars="-135" w:left="-283" w:rightChars="-216" w:right="-454"/>
        <w:jc w:val="center"/>
        <w:rPr>
          <w:rFonts w:ascii="HG丸ｺﾞｼｯｸM-PRO" w:eastAsia="HG丸ｺﾞｼｯｸM-PRO" w:hAnsi="HG丸ｺﾞｼｯｸM-PRO" w:cs="Times New Roman" w:hint="eastAsia"/>
          <w:b/>
          <w:color w:val="000000"/>
          <w:spacing w:val="-4"/>
          <w:sz w:val="24"/>
          <w:szCs w:val="24"/>
        </w:rPr>
      </w:pPr>
      <w:r>
        <w:rPr>
          <w:rFonts w:ascii="Century" w:eastAsia="ＭＳ 明朝" w:hAnsi="Century" w:cs="Times New Roman" w:hint="eastAsia"/>
          <w:noProof/>
          <w:color w:val="FF0000"/>
          <w:szCs w:val="24"/>
        </w:rPr>
        <mc:AlternateContent>
          <mc:Choice Requires="wps">
            <w:drawing>
              <wp:anchor distT="0" distB="0" distL="114300" distR="114300" simplePos="0" relativeHeight="252606464" behindDoc="0" locked="0" layoutInCell="1" allowOverlap="1" wp14:anchorId="284A5EEF" wp14:editId="4828B41E">
                <wp:simplePos x="0" y="0"/>
                <wp:positionH relativeFrom="column">
                  <wp:posOffset>1381760</wp:posOffset>
                </wp:positionH>
                <wp:positionV relativeFrom="paragraph">
                  <wp:posOffset>2452370</wp:posOffset>
                </wp:positionV>
                <wp:extent cx="3022600" cy="396240"/>
                <wp:effectExtent l="0" t="0" r="6350" b="3810"/>
                <wp:wrapNone/>
                <wp:docPr id="5791" name="テキスト ボックス 5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0" cy="396240"/>
                        </a:xfrm>
                        <a:prstGeom prst="rect">
                          <a:avLst/>
                        </a:prstGeom>
                        <a:noFill/>
                        <a:ln w="6350">
                          <a:noFill/>
                        </a:ln>
                        <a:effectLst/>
                      </wps:spPr>
                      <wps:txbx>
                        <w:txbxContent>
                          <w:p w:rsidR="003F36D1" w:rsidRPr="00B026EF" w:rsidRDefault="003F36D1" w:rsidP="003F36D1">
                            <w:pPr>
                              <w:spacing w:line="280" w:lineRule="exact"/>
                              <w:rPr>
                                <w:rFonts w:ascii="HG丸ｺﾞｼｯｸM-PRO" w:eastAsia="HG丸ｺﾞｼｯｸM-PRO" w:hAnsi="HG丸ｺﾞｼｯｸM-PRO"/>
                                <w:sz w:val="20"/>
                                <w:szCs w:val="20"/>
                              </w:rPr>
                            </w:pPr>
                            <w:r w:rsidRPr="00B026EF">
                              <w:rPr>
                                <w:rFonts w:ascii="HG丸ｺﾞｼｯｸM-PRO" w:eastAsia="HG丸ｺﾞｼｯｸM-PRO" w:hAnsi="HG丸ｺﾞｼｯｸM-PRO" w:hint="eastAsia"/>
                                <w:sz w:val="20"/>
                                <w:szCs w:val="20"/>
                              </w:rPr>
                              <w:t>一部にガラスを用いて軽やかな印象をあたえています。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91" o:spid="_x0000_s1730" type="#_x0000_t202" style="position:absolute;left:0;text-align:left;margin-left:108.8pt;margin-top:193.1pt;width:238pt;height:31.2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" filled="f" stroked="f" strokeweight=".5pt">
                <v:path arrowok="t"/>
                <v:textbox inset="0,0,0,0">
                  <w:txbxContent>
                    <w:p w:rsidR="003F36D1" w:rsidRPr="00B026EF" w:rsidRDefault="003F36D1" w:rsidP="003F36D1">
                      <w:pPr>
                        <w:spacing w:line="280" w:lineRule="exact"/>
                        <w:rPr>
                          <w:rFonts w:ascii="HG丸ｺﾞｼｯｸM-PRO" w:eastAsia="HG丸ｺﾞｼｯｸM-PRO" w:hAnsi="HG丸ｺﾞｼｯｸM-PRO"/>
                          <w:sz w:val="20"/>
                          <w:szCs w:val="20"/>
                        </w:rPr>
                      </w:pPr>
                      <w:r w:rsidRPr="00B026EF">
                        <w:rPr>
                          <w:rFonts w:ascii="HG丸ｺﾞｼｯｸM-PRO" w:eastAsia="HG丸ｺﾞｼｯｸM-PRO" w:hAnsi="HG丸ｺﾞｼｯｸM-PRO" w:hint="eastAsia"/>
                          <w:sz w:val="20"/>
                          <w:szCs w:val="20"/>
                        </w:rPr>
                        <w:t>一部にガラスを用いて軽やかな印象をあたえています。</w:t>
                      </w:r>
                    </w:p>
                  </w:txbxContent>
                </v:textbox>
              </v:shape>
            </w:pict>
          </mc:Fallback>
        </mc:AlternateContent>
      </w:r>
      <w:r>
        <w:rPr>
          <w:rFonts w:ascii="Century" w:eastAsia="ＭＳ 明朝" w:hAnsi="Century" w:cs="Times New Roman"/>
          <w:noProof/>
          <w:szCs w:val="24"/>
        </w:rPr>
        <w:drawing>
          <wp:inline distT="0" distB="0" distL="0" distR="0" wp14:anchorId="5C92ACB4" wp14:editId="01F84C03">
            <wp:extent cx="3056890" cy="2320290"/>
            <wp:effectExtent l="0" t="0" r="0" b="3810"/>
            <wp:docPr id="5723" name="図 5723" descr="バルコニー④吹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バルコニー④吹田"/>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056890" cy="2320290"/>
                    </a:xfrm>
                    <a:prstGeom prst="rect">
                      <a:avLst/>
                    </a:prstGeom>
                    <a:noFill/>
                    <a:ln>
                      <a:noFill/>
                    </a:ln>
                  </pic:spPr>
                </pic:pic>
              </a:graphicData>
            </a:graphic>
          </wp:inline>
        </w:drawing>
      </w:r>
    </w:p>
    <w:p w:rsidR="003F36D1" w:rsidRPr="003F36D1" w:rsidRDefault="003F36D1" w:rsidP="003F36D1">
      <w:pPr>
        <w:rPr>
          <w:rFonts w:ascii="Century" w:eastAsia="ＭＳ 明朝" w:hAnsi="Century" w:cs="Times New Roman" w:hint="eastAsia"/>
          <w:szCs w:val="24"/>
        </w:rPr>
      </w:pPr>
      <w:r w:rsidRPr="003F36D1">
        <w:rPr>
          <w:rFonts w:ascii="Century" w:eastAsia="ＭＳ 明朝" w:hAnsi="Century" w:cs="Times New Roman"/>
          <w:szCs w:val="24"/>
        </w:rPr>
        <w:br w:type="page"/>
      </w:r>
    </w:p>
    <w:p w:rsidR="003F36D1" w:rsidRPr="003F36D1" w:rsidRDefault="003F36D1" w:rsidP="003F36D1">
      <w:pPr>
        <w:rPr>
          <w:rFonts w:ascii="Century" w:eastAsia="ＭＳ 明朝" w:hAnsi="Century" w:cs="Times New Roman" w:hint="eastAsia"/>
          <w:szCs w:val="24"/>
        </w:rPr>
      </w:pPr>
      <w:r>
        <w:rPr>
          <w:rFonts w:ascii="Century" w:eastAsia="ＭＳ 明朝" w:hAnsi="Century" w:cs="Times New Roman"/>
          <w:noProof/>
          <w:szCs w:val="24"/>
        </w:rPr>
        <w:lastRenderedPageBreak/>
        <mc:AlternateContent>
          <mc:Choice Requires="wps">
            <w:drawing>
              <wp:anchor distT="0" distB="0" distL="114300" distR="114300" simplePos="0" relativeHeight="252611584" behindDoc="0" locked="0" layoutInCell="1" allowOverlap="1" wp14:anchorId="3A7143AC" wp14:editId="263DFEAB">
                <wp:simplePos x="0" y="0"/>
                <wp:positionH relativeFrom="column">
                  <wp:posOffset>111760</wp:posOffset>
                </wp:positionH>
                <wp:positionV relativeFrom="paragraph">
                  <wp:posOffset>-500380</wp:posOffset>
                </wp:positionV>
                <wp:extent cx="6068060" cy="349885"/>
                <wp:effectExtent l="0" t="0" r="27940" b="12065"/>
                <wp:wrapNone/>
                <wp:docPr id="5789" name="角丸四角形 5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8060" cy="349885"/>
                        </a:xfrm>
                        <a:prstGeom prst="roundRect">
                          <a:avLst>
                            <a:gd name="adj" fmla="val 16667"/>
                          </a:avLst>
                        </a:prstGeom>
                        <a:noFill/>
                        <a:ln w="12700" algn="ctr">
                          <a:solidFill>
                            <a:srgbClr val="FABF8F"/>
                          </a:solidFill>
                          <a:round/>
                          <a:headEnd/>
                          <a:tailEnd/>
                        </a:ln>
                        <a:extLst>
                          <a:ext uri="{909E8E84-426E-40DD-AFC4-6F175D3DCCD1}">
                            <a14:hiddenFill xmlns:a14="http://schemas.microsoft.com/office/drawing/2010/main">
                              <a:solidFill>
                                <a:srgbClr val="FFFFFF"/>
                              </a:solidFill>
                            </a14:hiddenFill>
                          </a:ext>
                        </a:extLst>
                      </wps:spPr>
                      <wps:txbx>
                        <w:txbxContent>
                          <w:p w:rsidR="003F36D1" w:rsidRPr="000A364A" w:rsidRDefault="003F36D1" w:rsidP="003F36D1">
                            <w:pPr>
                              <w:spacing w:beforeLines="30" w:before="108" w:line="280" w:lineRule="exact"/>
                              <w:ind w:leftChars="800" w:left="1680" w:firstLineChars="100" w:firstLine="320"/>
                              <w:jc w:val="left"/>
                              <w:rPr>
                                <w:rFonts w:ascii="HGｺﾞｼｯｸE" w:eastAsia="HGｺﾞｼｯｸE" w:hAnsi="HGｺﾞｼｯｸE"/>
                                <w:color w:val="000000"/>
                                <w:sz w:val="32"/>
                                <w:szCs w:val="32"/>
                              </w:rPr>
                            </w:pPr>
                            <w:r>
                              <w:rPr>
                                <w:rFonts w:ascii="HGｺﾞｼｯｸE" w:eastAsia="HGｺﾞｼｯｸE" w:hAnsi="HGｺﾞｼｯｸE" w:hint="eastAsia"/>
                                <w:color w:val="000000"/>
                                <w:sz w:val="32"/>
                                <w:szCs w:val="32"/>
                              </w:rPr>
                              <w:t>屋上に設置するもの</w:t>
                            </w:r>
                          </w:p>
                        </w:txbxContent>
                      </wps:txbx>
                      <wps:bodyPr rot="0" vert="horz" wrap="square" lIns="0" tIns="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5789" o:spid="_x0000_s1731" style="position:absolute;left:0;text-align:left;margin-left:8.8pt;margin-top:-39.4pt;width:477.8pt;height:27.5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" filled="f" strokecolor="#fabf8f" strokeweight="1pt">
                <v:path arrowok="t"/>
                <v:textbox inset="0,0,0,0">
                  <w:txbxContent>
                    <w:p w:rsidR="003F36D1" w:rsidRPr="000A364A" w:rsidRDefault="003F36D1" w:rsidP="003F36D1">
                      <w:pPr>
                        <w:spacing w:beforeLines="30" w:before="108" w:line="280" w:lineRule="exact"/>
                        <w:ind w:leftChars="800" w:left="1680" w:firstLineChars="100" w:firstLine="320"/>
                        <w:jc w:val="left"/>
                        <w:rPr>
                          <w:rFonts w:ascii="HGｺﾞｼｯｸE" w:eastAsia="HGｺﾞｼｯｸE" w:hAnsi="HGｺﾞｼｯｸE"/>
                          <w:color w:val="000000"/>
                          <w:sz w:val="32"/>
                          <w:szCs w:val="32"/>
                        </w:rPr>
                      </w:pPr>
                      <w:r>
                        <w:rPr>
                          <w:rFonts w:ascii="HGｺﾞｼｯｸE" w:eastAsia="HGｺﾞｼｯｸE" w:hAnsi="HGｺﾞｼｯｸE" w:hint="eastAsia"/>
                          <w:color w:val="000000"/>
                          <w:sz w:val="32"/>
                          <w:szCs w:val="32"/>
                        </w:rPr>
                        <w:t>屋上に設置するもの</w:t>
                      </w:r>
                    </w:p>
                  </w:txbxContent>
                </v:textbox>
              </v:round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612608" behindDoc="0" locked="0" layoutInCell="1" allowOverlap="1" wp14:anchorId="3AB9CCCF" wp14:editId="04F2FAAB">
                <wp:simplePos x="0" y="0"/>
                <wp:positionH relativeFrom="column">
                  <wp:posOffset>-163830</wp:posOffset>
                </wp:positionH>
                <wp:positionV relativeFrom="paragraph">
                  <wp:posOffset>-508635</wp:posOffset>
                </wp:positionV>
                <wp:extent cx="1259840" cy="370205"/>
                <wp:effectExtent l="0" t="0" r="0" b="0"/>
                <wp:wrapNone/>
                <wp:docPr id="5790" name="角丸四角形 5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9840" cy="370205"/>
                        </a:xfrm>
                        <a:prstGeom prst="roundRect">
                          <a:avLst>
                            <a:gd name="adj" fmla="val 16667"/>
                          </a:avLst>
                        </a:prstGeom>
                        <a:solidFill>
                          <a:srgbClr val="FABF8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F36D1" w:rsidRPr="009B00D1" w:rsidRDefault="003F36D1" w:rsidP="003F36D1">
                            <w:pPr>
                              <w:spacing w:beforeLines="30" w:before="108" w:line="280" w:lineRule="exact"/>
                              <w:jc w:val="center"/>
                              <w:rPr>
                                <w:rFonts w:ascii="HGｺﾞｼｯｸE" w:eastAsia="HGｺﾞｼｯｸE" w:hAnsi="HGｺﾞｼｯｸE"/>
                                <w:spacing w:val="-14"/>
                                <w:sz w:val="28"/>
                                <w:szCs w:val="32"/>
                              </w:rPr>
                            </w:pPr>
                            <w:r w:rsidRPr="009B00D1">
                              <w:rPr>
                                <w:rFonts w:ascii="HGｺﾞｼｯｸE" w:eastAsia="HGｺﾞｼｯｸE" w:hAnsi="HGｺﾞｼｯｸE" w:hint="eastAsia"/>
                                <w:spacing w:val="-14"/>
                                <w:sz w:val="28"/>
                                <w:szCs w:val="32"/>
                              </w:rPr>
                              <w:t>全景観形成地域</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5790" o:spid="_x0000_s1732" style="position:absolute;left:0;text-align:left;margin-left:-12.9pt;margin-top:-40.05pt;width:99.2pt;height:29.1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" fillcolor="#fabf8f" stroked="f" strokeweight="2pt">
                <v:path arrowok="t"/>
                <v:textbox inset="0,0,0,0">
                  <w:txbxContent>
                    <w:p w:rsidR="003F36D1" w:rsidRPr="009B00D1" w:rsidRDefault="003F36D1" w:rsidP="003F36D1">
                      <w:pPr>
                        <w:spacing w:beforeLines="30" w:before="108" w:line="280" w:lineRule="exact"/>
                        <w:jc w:val="center"/>
                        <w:rPr>
                          <w:rFonts w:ascii="HGｺﾞｼｯｸE" w:eastAsia="HGｺﾞｼｯｸE" w:hAnsi="HGｺﾞｼｯｸE"/>
                          <w:spacing w:val="-14"/>
                          <w:sz w:val="28"/>
                          <w:szCs w:val="32"/>
                        </w:rPr>
                      </w:pPr>
                      <w:r w:rsidRPr="009B00D1">
                        <w:rPr>
                          <w:rFonts w:ascii="HGｺﾞｼｯｸE" w:eastAsia="HGｺﾞｼｯｸE" w:hAnsi="HGｺﾞｼｯｸE" w:hint="eastAsia"/>
                          <w:spacing w:val="-14"/>
                          <w:sz w:val="28"/>
                          <w:szCs w:val="32"/>
                        </w:rPr>
                        <w:t>全景観形成地域</w:t>
                      </w:r>
                    </w:p>
                  </w:txbxContent>
                </v:textbox>
              </v:roundrect>
            </w:pict>
          </mc:Fallback>
        </mc:AlternateContent>
      </w:r>
      <w:r>
        <w:rPr>
          <w:rFonts w:ascii="Century" w:eastAsia="ＭＳ 明朝" w:hAnsi="Century" w:cs="Times New Roman"/>
          <w:noProof/>
          <w:szCs w:val="24"/>
        </w:rPr>
        <mc:AlternateContent>
          <mc:Choice Requires="wpg">
            <w:drawing>
              <wp:anchor distT="0" distB="0" distL="114300" distR="114300" simplePos="0" relativeHeight="252549120" behindDoc="0" locked="0" layoutInCell="1" allowOverlap="1">
                <wp:simplePos x="0" y="0"/>
                <wp:positionH relativeFrom="column">
                  <wp:posOffset>-6985</wp:posOffset>
                </wp:positionH>
                <wp:positionV relativeFrom="paragraph">
                  <wp:posOffset>31750</wp:posOffset>
                </wp:positionV>
                <wp:extent cx="5835650" cy="231775"/>
                <wp:effectExtent l="2540" t="3175" r="635" b="3175"/>
                <wp:wrapNone/>
                <wp:docPr id="5784" name="グループ化 5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231775"/>
                          <a:chOff x="9525" y="0"/>
                          <a:chExt cx="4123327" cy="232012"/>
                        </a:xfrm>
                      </wpg:grpSpPr>
                      <wps:wsp>
                        <wps:cNvPr id="5785" name="正方形/長方形 28"/>
                        <wps:cNvSpPr>
                          <a:spLocks noChangeArrowheads="1"/>
                        </wps:cNvSpPr>
                        <wps:spPr bwMode="auto">
                          <a:xfrm>
                            <a:off x="9525" y="0"/>
                            <a:ext cx="152620" cy="232012"/>
                          </a:xfrm>
                          <a:prstGeom prst="rect">
                            <a:avLst/>
                          </a:prstGeom>
                          <a:solidFill>
                            <a:srgbClr val="FABF8F"/>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3F36D1" w:rsidRPr="002A3702" w:rsidRDefault="003F36D1" w:rsidP="003F36D1">
                              <w:pPr>
                                <w:spacing w:line="340" w:lineRule="exact"/>
                                <w:jc w:val="center"/>
                                <w:rPr>
                                  <w:rFonts w:ascii="HG丸ｺﾞｼｯｸM-PRO" w:eastAsia="HG丸ｺﾞｼｯｸM-PRO" w:hAnsi="HG丸ｺﾞｼｯｸM-PRO"/>
                                  <w:sz w:val="28"/>
                                  <w:szCs w:val="28"/>
                                </w:rPr>
                              </w:pPr>
                              <w:r w:rsidRPr="002A3702">
                                <w:rPr>
                                  <w:rFonts w:ascii="HG丸ｺﾞｼｯｸM-PRO" w:eastAsia="HG丸ｺﾞｼｯｸM-PRO" w:hAnsi="HG丸ｺﾞｼｯｸM-PRO" w:hint="eastAsia"/>
                                  <w:sz w:val="28"/>
                                  <w:szCs w:val="28"/>
                                </w:rPr>
                                <w:t>１</w:t>
                              </w:r>
                            </w:p>
                          </w:txbxContent>
                        </wps:txbx>
                        <wps:bodyPr rot="0" vert="horz" wrap="square" lIns="0" tIns="0" rIns="0" bIns="0" anchor="ctr" anchorCtr="0" upright="1">
                          <a:noAutofit/>
                        </wps:bodyPr>
                      </wps:wsp>
                      <wps:wsp>
                        <wps:cNvPr id="5786" name="正方形/長方形 29"/>
                        <wps:cNvSpPr>
                          <a:spLocks noChangeArrowheads="1"/>
                        </wps:cNvSpPr>
                        <wps:spPr bwMode="auto">
                          <a:xfrm>
                            <a:off x="161217" y="0"/>
                            <a:ext cx="3971635" cy="232012"/>
                          </a:xfrm>
                          <a:prstGeom prst="rect">
                            <a:avLst/>
                          </a:prstGeom>
                          <a:solidFill>
                            <a:srgbClr val="D8D8D8"/>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3F36D1" w:rsidRPr="002A3702" w:rsidRDefault="003F36D1" w:rsidP="003F36D1">
                              <w:pPr>
                                <w:spacing w:line="340" w:lineRule="exact"/>
                                <w:ind w:leftChars="150" w:left="315"/>
                                <w:rPr>
                                  <w:rFonts w:ascii="HG丸ｺﾞｼｯｸM-PRO" w:eastAsia="HG丸ｺﾞｼｯｸM-PRO" w:hAnsi="HG丸ｺﾞｼｯｸM-PRO"/>
                                  <w:color w:val="000000"/>
                                  <w:sz w:val="28"/>
                                  <w:szCs w:val="28"/>
                                </w:rPr>
                              </w:pPr>
                              <w:r w:rsidRPr="002A3702">
                                <w:rPr>
                                  <w:rFonts w:ascii="HG丸ｺﾞｼｯｸM-PRO" w:eastAsia="HG丸ｺﾞｼｯｸM-PRO" w:hAnsi="HG丸ｺﾞｼｯｸM-PRO" w:hint="eastAsia"/>
                                  <w:color w:val="000000"/>
                                  <w:sz w:val="28"/>
                                  <w:szCs w:val="28"/>
                                </w:rPr>
                                <w:t>基本的な考え方</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5784" o:spid="_x0000_s1733" style="position:absolute;left:0;text-align:left;margin-left:-.55pt;margin-top:2.5pt;width:459.5pt;height:18.25pt;z-index:252549120;mso-width-relative:margin;mso-height-relative:margin" coordorigin="95" coordsize="4123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">
                <v:rect id="正方形/長方形 28" o:spid="_x0000_s1734" style="position:absolute;left:95;width:152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3cUA&#10;AADdAAAADwAAAGRycy9kb3ducmV2LnhtbESPQWvCQBSE70L/w/KEXkKzaVEbUlex0oJ4MtreH9nX&#10;JJh9G7Jrkv57VxA8DjPzDbNcj6YRPXWutqzgNU5AEBdW11wq+Dl9v6QgnEfW2FgmBf/kYL16miwx&#10;03bgnPqjL0WAsMtQQeV9m0npiooMuti2xMH7s51BH2RXSt3hEOCmkW9JspAGaw4LFba0rag4Hy9G&#10;wWbIfxvn91+5G2ZoP7eX8RBFSj1Px80HCE+jf4Tv7Z1WMH9P53B7E5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97dxQAAAN0AAAAPAAAAAAAAAAAAAAAAAJgCAABkcnMv&#10;ZG93bnJldi54bWxQSwUGAAAAAAQABAD1AAAAigMAAAAA&#10;" fillcolor="#fabf8f" stroked="f" strokeweight="1.25pt">
                  <v:textbox inset="0,0,0,0">
                    <w:txbxContent>
                      <w:p w:rsidR="003F36D1" w:rsidRPr="002A3702" w:rsidRDefault="003F36D1" w:rsidP="003F36D1">
                        <w:pPr>
                          <w:spacing w:line="340" w:lineRule="exact"/>
                          <w:jc w:val="center"/>
                          <w:rPr>
                            <w:rFonts w:ascii="HG丸ｺﾞｼｯｸM-PRO" w:eastAsia="HG丸ｺﾞｼｯｸM-PRO" w:hAnsi="HG丸ｺﾞｼｯｸM-PRO"/>
                            <w:sz w:val="28"/>
                            <w:szCs w:val="28"/>
                          </w:rPr>
                        </w:pPr>
                        <w:r w:rsidRPr="002A3702">
                          <w:rPr>
                            <w:rFonts w:ascii="HG丸ｺﾞｼｯｸM-PRO" w:eastAsia="HG丸ｺﾞｼｯｸM-PRO" w:hAnsi="HG丸ｺﾞｼｯｸM-PRO" w:hint="eastAsia"/>
                            <w:sz w:val="28"/>
                            <w:szCs w:val="28"/>
                          </w:rPr>
                          <w:t>１</w:t>
                        </w:r>
                      </w:p>
                    </w:txbxContent>
                  </v:textbox>
                </v:rect>
                <v:rect id="正方形/長方形 29" o:spid="_x0000_s1735" style="position:absolute;left:1612;width:3971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MGcYA&#10;AADdAAAADwAAAGRycy9kb3ducmV2LnhtbESP0WrCQBRE3wv+w3KFvhTdtBIT0qwiYrGgWKr9gEv2&#10;moRk76bZraZ/3y0IPg4zc4bJl4NpxYV6V1tW8DyNQBAXVtdcKvg6vU1SEM4ja2wtk4JfcrBcjB5y&#10;zLS98iddjr4UAcIuQwWV910mpSsqMuimtiMO3tn2Bn2QfSl1j9cAN618iaK5NFhzWKiwo3VFRXP8&#10;MQrShjnefycfT7sYk43B7SGKZ0o9jofVKwhPg7+Hb+13rSBO0jn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vMGcYAAADdAAAADwAAAAAAAAAAAAAAAACYAgAAZHJz&#10;L2Rvd25yZXYueG1sUEsFBgAAAAAEAAQA9QAAAIsDAAAAAA==&#10;" fillcolor="#d8d8d8" stroked="f" strokeweight="1.25pt">
                  <v:textbox inset="0,0,0,0">
                    <w:txbxContent>
                      <w:p w:rsidR="003F36D1" w:rsidRPr="002A3702" w:rsidRDefault="003F36D1" w:rsidP="003F36D1">
                        <w:pPr>
                          <w:spacing w:line="340" w:lineRule="exact"/>
                          <w:ind w:leftChars="150" w:left="315"/>
                          <w:rPr>
                            <w:rFonts w:ascii="HG丸ｺﾞｼｯｸM-PRO" w:eastAsia="HG丸ｺﾞｼｯｸM-PRO" w:hAnsi="HG丸ｺﾞｼｯｸM-PRO"/>
                            <w:color w:val="000000"/>
                            <w:sz w:val="28"/>
                            <w:szCs w:val="28"/>
                          </w:rPr>
                        </w:pPr>
                        <w:r w:rsidRPr="002A3702">
                          <w:rPr>
                            <w:rFonts w:ascii="HG丸ｺﾞｼｯｸM-PRO" w:eastAsia="HG丸ｺﾞｼｯｸM-PRO" w:hAnsi="HG丸ｺﾞｼｯｸM-PRO" w:hint="eastAsia"/>
                            <w:color w:val="000000"/>
                            <w:sz w:val="28"/>
                            <w:szCs w:val="28"/>
                          </w:rPr>
                          <w:t>基本的な考え方</w:t>
                        </w:r>
                      </w:p>
                    </w:txbxContent>
                  </v:textbox>
                </v:rect>
              </v:group>
            </w:pict>
          </mc:Fallback>
        </mc:AlternateContent>
      </w:r>
    </w:p>
    <w:p w:rsidR="003F36D1" w:rsidRPr="003F36D1" w:rsidRDefault="003F36D1" w:rsidP="003F36D1">
      <w:pPr>
        <w:adjustRightInd w:val="0"/>
        <w:spacing w:beforeLines="50" w:before="180"/>
        <w:ind w:leftChars="100" w:left="210"/>
        <w:jc w:val="left"/>
        <w:rPr>
          <w:rFonts w:ascii="HG丸ｺﾞｼｯｸM-PRO" w:eastAsia="HG丸ｺﾞｼｯｸM-PRO" w:hAnsi="Century" w:cs="Times New Roman" w:hint="eastAsia"/>
          <w:spacing w:val="6"/>
          <w:sz w:val="22"/>
        </w:rPr>
      </w:pPr>
      <w:r w:rsidRPr="003F36D1">
        <w:rPr>
          <w:rFonts w:ascii="HG丸ｺﾞｼｯｸM-PRO" w:eastAsia="HG丸ｺﾞｼｯｸM-PRO" w:hAnsi="Century" w:cs="Times New Roman" w:hint="eastAsia"/>
          <w:spacing w:val="6"/>
          <w:sz w:val="22"/>
        </w:rPr>
        <w:t>建築物に付属する設備機器は屋上にまとめて設置される場合があります。その場合も外からの見え方に配慮し、よりよい景観となるような工夫をしましょう。</w:t>
      </w:r>
    </w:p>
    <w:p w:rsidR="003F36D1" w:rsidRPr="003F36D1" w:rsidRDefault="003F36D1" w:rsidP="003F36D1">
      <w:pPr>
        <w:adjustRightInd w:val="0"/>
        <w:ind w:leftChars="150" w:left="315" w:firstLineChars="50" w:firstLine="105"/>
        <w:jc w:val="left"/>
        <w:rPr>
          <w:rFonts w:ascii="Century" w:eastAsia="ＭＳ 明朝" w:hAnsi="Century" w:cs="Times New Roman" w:hint="eastAsia"/>
          <w:szCs w:val="24"/>
        </w:rPr>
      </w:pPr>
    </w:p>
    <w:p w:rsidR="003F36D1" w:rsidRPr="003F36D1" w:rsidRDefault="003F36D1" w:rsidP="003F36D1">
      <w:pPr>
        <w:spacing w:beforeLines="30" w:before="108" w:line="280" w:lineRule="exact"/>
        <w:ind w:leftChars="250" w:left="525"/>
        <w:jc w:val="left"/>
        <w:rPr>
          <w:rFonts w:ascii="Century" w:eastAsia="ＭＳ 明朝" w:hAnsi="Century" w:cs="Times New Roman" w:hint="eastAsia"/>
          <w:szCs w:val="24"/>
        </w:rPr>
      </w:pPr>
    </w:p>
    <w:p w:rsidR="003F36D1" w:rsidRPr="003F36D1" w:rsidRDefault="003F36D1" w:rsidP="003F36D1">
      <w:pPr>
        <w:rPr>
          <w:rFonts w:ascii="Century" w:eastAsia="ＭＳ 明朝" w:hAnsi="Century" w:cs="Times New Roman" w:hint="eastAsia"/>
          <w:szCs w:val="24"/>
        </w:rPr>
      </w:pPr>
      <w:r>
        <w:rPr>
          <w:rFonts w:ascii="Century" w:eastAsia="ＭＳ 明朝" w:hAnsi="Century" w:cs="Times New Roman"/>
          <w:noProof/>
          <w:szCs w:val="24"/>
        </w:rPr>
        <mc:AlternateContent>
          <mc:Choice Requires="wpg">
            <w:drawing>
              <wp:anchor distT="0" distB="0" distL="114300" distR="114300" simplePos="0" relativeHeight="252552192" behindDoc="0" locked="0" layoutInCell="1" allowOverlap="1">
                <wp:simplePos x="0" y="0"/>
                <wp:positionH relativeFrom="column">
                  <wp:posOffset>-6985</wp:posOffset>
                </wp:positionH>
                <wp:positionV relativeFrom="paragraph">
                  <wp:posOffset>31750</wp:posOffset>
                </wp:positionV>
                <wp:extent cx="5835650" cy="231775"/>
                <wp:effectExtent l="2540" t="3175" r="635" b="3175"/>
                <wp:wrapNone/>
                <wp:docPr id="5781" name="グループ化 5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231775"/>
                          <a:chOff x="9525" y="0"/>
                          <a:chExt cx="4123327" cy="232012"/>
                        </a:xfrm>
                      </wpg:grpSpPr>
                      <wps:wsp>
                        <wps:cNvPr id="5782" name="正方形/長方形 28"/>
                        <wps:cNvSpPr>
                          <a:spLocks noChangeArrowheads="1"/>
                        </wps:cNvSpPr>
                        <wps:spPr bwMode="auto">
                          <a:xfrm>
                            <a:off x="9525" y="0"/>
                            <a:ext cx="152620" cy="232012"/>
                          </a:xfrm>
                          <a:prstGeom prst="rect">
                            <a:avLst/>
                          </a:prstGeom>
                          <a:solidFill>
                            <a:srgbClr val="FABF8F"/>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3F36D1" w:rsidRPr="002A3702" w:rsidRDefault="003F36D1" w:rsidP="003F36D1">
                              <w:pPr>
                                <w:spacing w:line="34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w:t>
                              </w:r>
                            </w:p>
                          </w:txbxContent>
                        </wps:txbx>
                        <wps:bodyPr rot="0" vert="horz" wrap="square" lIns="0" tIns="0" rIns="0" bIns="0" anchor="ctr" anchorCtr="0" upright="1">
                          <a:noAutofit/>
                        </wps:bodyPr>
                      </wps:wsp>
                      <wps:wsp>
                        <wps:cNvPr id="5783" name="正方形/長方形 29"/>
                        <wps:cNvSpPr>
                          <a:spLocks noChangeArrowheads="1"/>
                        </wps:cNvSpPr>
                        <wps:spPr bwMode="auto">
                          <a:xfrm>
                            <a:off x="161217" y="0"/>
                            <a:ext cx="3971635" cy="232012"/>
                          </a:xfrm>
                          <a:prstGeom prst="rect">
                            <a:avLst/>
                          </a:prstGeom>
                          <a:solidFill>
                            <a:srgbClr val="D8D8D8"/>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3F36D1" w:rsidRPr="002A3702" w:rsidRDefault="003F36D1" w:rsidP="003F36D1">
                              <w:pPr>
                                <w:spacing w:line="34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デザインの手法</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5781" o:spid="_x0000_s1736" style="position:absolute;left:0;text-align:left;margin-left:-.55pt;margin-top:2.5pt;width:459.5pt;height:18.25pt;z-index:252552192;mso-width-relative:margin;mso-height-relative:margin" coordorigin="95" coordsize="4123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">
                <v:rect id="正方形/長方形 28" o:spid="_x0000_s1737" style="position:absolute;left:95;width:152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ZGqcUA&#10;AADdAAAADwAAAGRycy9kb3ducmV2LnhtbESPT2vCQBTE70K/w/IKXqRuGqqV1FU0tCCejLb3R/Y1&#10;Cc2+DdnNn357VxA8DjPzG2a9HU0tempdZVnB6zwCQZxbXXGh4Pvy9bIC4TyyxtoyKfgnB9vN02SN&#10;ibYDZ9SffSEChF2CCkrvm0RKl5dk0M1tQxy8X9sa9EG2hdQtDgFuahlH0VIarDgslNhQWlL+d+6M&#10;gt2Q/dTOHz8zN7yh3afdeJrNlJo+j7sPEJ5G/wjf2wetYPG+iuH2Jjw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kapxQAAAN0AAAAPAAAAAAAAAAAAAAAAAJgCAABkcnMv&#10;ZG93bnJldi54bWxQSwUGAAAAAAQABAD1AAAAigMAAAAA&#10;" fillcolor="#fabf8f" stroked="f" strokeweight="1.25pt">
                  <v:textbox inset="0,0,0,0">
                    <w:txbxContent>
                      <w:p w:rsidR="003F36D1" w:rsidRPr="002A3702" w:rsidRDefault="003F36D1" w:rsidP="003F36D1">
                        <w:pPr>
                          <w:spacing w:line="34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w:t>
                        </w:r>
                      </w:p>
                    </w:txbxContent>
                  </v:textbox>
                </v:rect>
                <v:rect id="正方形/長方形 29" o:spid="_x0000_s1738" style="position:absolute;left:1612;width:3971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vgcYA&#10;AADdAAAADwAAAGRycy9kb3ducmV2LnhtbESP0WrCQBRE3wv+w3KFvohuWokJaVYRsbSgWKr9gEv2&#10;moRk76bZraZ/3xWEPg4zc4bJV4NpxYV6V1tW8DSLQBAXVtdcKvg6vU5TEM4ja2wtk4JfcrBajh5y&#10;zLS98iddjr4UAcIuQwWV910mpSsqMuhmtiMO3tn2Bn2QfSl1j9cAN618jqKFNFhzWKiwo01FRXP8&#10;MQrShjnefycfk12Mydbg2yGK50o9jof1CwhPg/8P39vvWkGcpHO4vQ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xvgcYAAADdAAAADwAAAAAAAAAAAAAAAACYAgAAZHJz&#10;L2Rvd25yZXYueG1sUEsFBgAAAAAEAAQA9QAAAIsDAAAAAA==&#10;" fillcolor="#d8d8d8" stroked="f" strokeweight="1.25pt">
                  <v:textbox inset="0,0,0,0">
                    <w:txbxContent>
                      <w:p w:rsidR="003F36D1" w:rsidRPr="002A3702" w:rsidRDefault="003F36D1" w:rsidP="003F36D1">
                        <w:pPr>
                          <w:spacing w:line="34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デザインの手法</w:t>
                        </w:r>
                      </w:p>
                    </w:txbxContent>
                  </v:textbox>
                </v:rect>
              </v:group>
            </w:pict>
          </mc:Fallback>
        </mc:AlternateContent>
      </w:r>
    </w:p>
    <w:p w:rsidR="003F36D1" w:rsidRPr="003F36D1" w:rsidRDefault="003F36D1" w:rsidP="003F36D1">
      <w:pPr>
        <w:adjustRightInd w:val="0"/>
        <w:ind w:leftChars="150" w:left="315" w:firstLineChars="50" w:firstLine="105"/>
        <w:jc w:val="left"/>
        <w:rPr>
          <w:rFonts w:ascii="Century" w:eastAsia="ＭＳ 明朝" w:hAnsi="Century" w:cs="Times New Roman" w:hint="eastAsia"/>
          <w:szCs w:val="24"/>
        </w:rPr>
      </w:pPr>
    </w:p>
    <w:p w:rsidR="003F36D1" w:rsidRPr="003F36D1" w:rsidRDefault="003F36D1" w:rsidP="003F36D1">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HG丸ｺﾞｼｯｸM-PRO" w:eastAsia="HG丸ｺﾞｼｯｸM-PRO" w:hAnsi="HG丸ｺﾞｼｯｸM-PRO" w:cs="Times New Roman"/>
          <w:b/>
          <w:noProof/>
          <w:color w:val="000000"/>
          <w:spacing w:val="-4"/>
          <w:sz w:val="24"/>
          <w:szCs w:val="24"/>
        </w:rPr>
        <mc:AlternateContent>
          <mc:Choice Requires="wpg">
            <w:drawing>
              <wp:anchor distT="0" distB="0" distL="114300" distR="114300" simplePos="0" relativeHeight="252548096" behindDoc="0" locked="0" layoutInCell="1" allowOverlap="1">
                <wp:simplePos x="0" y="0"/>
                <wp:positionH relativeFrom="column">
                  <wp:posOffset>-5715</wp:posOffset>
                </wp:positionH>
                <wp:positionV relativeFrom="paragraph">
                  <wp:posOffset>13970</wp:posOffset>
                </wp:positionV>
                <wp:extent cx="197485" cy="197485"/>
                <wp:effectExtent l="3810" t="4445" r="0" b="0"/>
                <wp:wrapNone/>
                <wp:docPr id="5776" name="グループ化 5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85" cy="197485"/>
                          <a:chOff x="0" y="0"/>
                          <a:chExt cx="136071" cy="136071"/>
                        </a:xfrm>
                      </wpg:grpSpPr>
                      <wps:wsp>
                        <wps:cNvPr id="5777" name="正方形/長方形 5"/>
                        <wps:cNvSpPr>
                          <a:spLocks noChangeArrowheads="1"/>
                        </wps:cNvSpPr>
                        <wps:spPr bwMode="auto">
                          <a:xfrm>
                            <a:off x="0" y="0"/>
                            <a:ext cx="61595" cy="61595"/>
                          </a:xfrm>
                          <a:prstGeom prst="rect">
                            <a:avLst/>
                          </a:prstGeom>
                          <a:solidFill>
                            <a:srgbClr val="FABF8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778" name="正方形/長方形 6"/>
                        <wps:cNvSpPr>
                          <a:spLocks noChangeArrowheads="1"/>
                        </wps:cNvSpPr>
                        <wps:spPr bwMode="auto">
                          <a:xfrm>
                            <a:off x="74476" y="0"/>
                            <a:ext cx="61595" cy="61595"/>
                          </a:xfrm>
                          <a:prstGeom prst="rect">
                            <a:avLst/>
                          </a:prstGeom>
                          <a:solidFill>
                            <a:srgbClr val="FABF8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779" name="正方形/長方形 7"/>
                        <wps:cNvSpPr>
                          <a:spLocks noChangeArrowheads="1"/>
                        </wps:cNvSpPr>
                        <wps:spPr bwMode="auto">
                          <a:xfrm>
                            <a:off x="0" y="74476"/>
                            <a:ext cx="61595" cy="61595"/>
                          </a:xfrm>
                          <a:prstGeom prst="rect">
                            <a:avLst/>
                          </a:prstGeom>
                          <a:solidFill>
                            <a:srgbClr val="FABF8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780" name="正方形/長方形 8"/>
                        <wps:cNvSpPr>
                          <a:spLocks noChangeArrowheads="1"/>
                        </wps:cNvSpPr>
                        <wps:spPr bwMode="auto">
                          <a:xfrm>
                            <a:off x="74476" y="74476"/>
                            <a:ext cx="61595" cy="61595"/>
                          </a:xfrm>
                          <a:prstGeom prst="rect">
                            <a:avLst/>
                          </a:prstGeom>
                          <a:solidFill>
                            <a:srgbClr val="FABF8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776" o:spid="_x0000_s1026" style="position:absolute;left:0;text-align:left;margin-left:-.45pt;margin-top:1.1pt;width:15.55pt;height:15.55pt;z-index:252548096"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">
                <v:rect id="正方形/長方形 5"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jScgA&#10;AADdAAAADwAAAGRycy9kb3ducmV2LnhtbESP0UrDQBRE34X+w3ILvpR202objd0WUUSxpcTqB1yy&#10;t9nQ7N2Q3TbRr3eFgo/DzJxhluve1uJMra8cK5hOEhDEhdMVlwq+Pl/GdyB8QNZYOyYF3+RhvRpc&#10;LTHTruMPOu9DKSKEfYYKTAhNJqUvDFn0E9cQR+/gWoshyraUusUuwm0tZ0mykBYrjgsGG3oyVBz3&#10;J6tAbnJnRrc3P7vD82n73r3mM3OfK3U97B8fQATqw3/40n7TCuZpmsLfm/gE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KNJyAAAAN0AAAAPAAAAAAAAAAAAAAAAAJgCAABk&#10;cnMvZG93bnJldi54bWxQSwUGAAAAAAQABAD1AAAAjQMAAAAA&#10;" fillcolor="#fabf8f" stroked="f" strokeweight="2pt"/>
                <v:rect id="正方形/長方形 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3O8UA&#10;AADdAAAADwAAAGRycy9kb3ducmV2LnhtbERPW2vCMBR+H+w/hCPsZWg6N2/VKGNjTFSkXn7AoTk2&#10;Zc1JaaLt9uuXh8EeP777YtXZStyo8aVjBU+DBARx7nTJhYLz6aM/BeEDssbKMSn4Jg+r5f3dAlPt&#10;Wj7Q7RgKEUPYp6jAhFCnUvrckEU/cDVx5C6usRgibAqpG2xjuK3kMEnG0mLJscFgTW+G8q/j1SqQ&#10;28yZx5fnn/3l/brbtJ/Z0MwypR563escRKAu/Iv/3GutYDSZxLnx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zc7xQAAAN0AAAAPAAAAAAAAAAAAAAAAAJgCAABkcnMv&#10;ZG93bnJldi54bWxQSwUGAAAAAAQABAD1AAAAigMAAAAA&#10;" fillcolor="#fabf8f" stroked="f" strokeweight="2pt"/>
                <v:rect id="正方形/長方形 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oMgA&#10;AADdAAAADwAAAGRycy9kb3ducmV2LnhtbESP3UrDQBSE7wXfYTmCN6XdWO1f2m2RFrFUkdj2AQ7Z&#10;02wwezZkt0306V2h4OUwM98wi1VnK3GhxpeOFTwMEhDEudMlFwqOh5f+FIQPyBorx6Tgmzyslrc3&#10;C0y1a/mTLvtQiAhhn6ICE0KdSulzQxb9wNXE0Tu5xmKIsimkbrCNcFvJYZKMpcWS44LBmtaG8q/9&#10;2SqQb5kzvafHn4/T5vy+a1+zoZllSt3fdc9zEIG68B++trdawWgymcHfm/gE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L5KgyAAAAN0AAAAPAAAAAAAAAAAAAAAAAJgCAABk&#10;cnMvZG93bnJldi54bWxQSwUGAAAAAAQABAD1AAAAjQMAAAAA&#10;" fillcolor="#fabf8f" stroked="f" strokeweight="2pt"/>
                <v:rect id="正方形/長方形 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BLGsUA&#10;AADdAAAADwAAAGRycy9kb3ducmV2LnhtbERPW2vCMBR+H+w/hCPsZWg6N2/VKGNjTFSkXn7AoTk2&#10;Zc1JaaLt9uuXh8EeP777YtXZStyo8aVjBU+DBARx7nTJhYLz6aM/BeEDssbKMSn4Jg+r5f3dAlPt&#10;Wj7Q7RgKEUPYp6jAhFCnUvrckEU/cDVx5C6usRgibAqpG2xjuK3kMEnG0mLJscFgTW+G8q/j1SqQ&#10;28yZx5fnn/3l/brbtJ/Z0MwypR563escRKAu/Iv/3GutYDSZxv3x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EsaxQAAAN0AAAAPAAAAAAAAAAAAAAAAAJgCAABkcnMv&#10;ZG93bnJldi54bWxQSwUGAAAAAAQABAD1AAAAigMAAAAA&#10;" fillcolor="#fabf8f" stroked="f" strokeweight="2pt"/>
              </v:group>
            </w:pict>
          </mc:Fallback>
        </mc:AlternateContent>
      </w:r>
      <w:r w:rsidRPr="003F36D1">
        <w:rPr>
          <w:rFonts w:ascii="HG丸ｺﾞｼｯｸM-PRO" w:eastAsia="HG丸ｺﾞｼｯｸM-PRO" w:hAnsi="HG丸ｺﾞｼｯｸM-PRO" w:cs="Times New Roman" w:hint="eastAsia"/>
          <w:b/>
          <w:color w:val="000000"/>
          <w:spacing w:val="-4"/>
          <w:sz w:val="24"/>
          <w:szCs w:val="24"/>
        </w:rPr>
        <w:t>高架水槽及び屋上設備</w:t>
      </w:r>
    </w:p>
    <w:p w:rsidR="003F36D1" w:rsidRPr="003F36D1" w:rsidRDefault="003F36D1" w:rsidP="003F36D1">
      <w:pPr>
        <w:widowControl/>
        <w:spacing w:line="300" w:lineRule="exact"/>
        <w:ind w:leftChars="50" w:left="325" w:hangingChars="100" w:hanging="220"/>
        <w:jc w:val="left"/>
        <w:rPr>
          <w:rFonts w:ascii="HG丸ｺﾞｼｯｸM-PRO" w:eastAsia="HG丸ｺﾞｼｯｸM-PRO" w:hAnsi="HG丸ｺﾞｼｯｸM-PRO" w:cs="Times New Roman"/>
          <w:color w:val="C2D69B"/>
          <w:sz w:val="22"/>
        </w:rPr>
      </w:pPr>
      <w:r w:rsidRPr="003F36D1">
        <w:rPr>
          <w:rFonts w:ascii="HG丸ｺﾞｼｯｸM-PRO" w:eastAsia="HG丸ｺﾞｼｯｸM-PRO" w:hAnsi="HG丸ｺﾞｼｯｸM-PRO" w:cs="Times New Roman" w:hint="eastAsia"/>
          <w:color w:val="FABF8F"/>
          <w:sz w:val="22"/>
        </w:rPr>
        <w:t>■</w:t>
      </w:r>
      <w:r w:rsidRPr="003F36D1">
        <w:rPr>
          <w:rFonts w:ascii="HG丸ｺﾞｼｯｸM-PRO" w:eastAsia="HG丸ｺﾞｼｯｸM-PRO" w:hAnsi="HG丸ｺﾞｼｯｸM-PRO" w:cs="Times New Roman" w:hint="eastAsia"/>
          <w:b/>
          <w:color w:val="000000"/>
          <w:spacing w:val="-4"/>
          <w:sz w:val="22"/>
        </w:rPr>
        <w:t>敷地の外から見える位置に配置しないようにしましょう</w:t>
      </w:r>
      <w:r w:rsidRPr="003F36D1">
        <w:rPr>
          <w:rFonts w:ascii="HG丸ｺﾞｼｯｸM-PRO" w:eastAsia="HG丸ｺﾞｼｯｸM-PRO" w:hAnsi="HG丸ｺﾞｼｯｸM-PRO" w:cs="Times New Roman"/>
          <w:b/>
          <w:color w:val="000000"/>
          <w:spacing w:val="-4"/>
          <w:sz w:val="22"/>
        </w:rPr>
        <w:br/>
      </w:r>
      <w:r w:rsidRPr="003F36D1">
        <w:rPr>
          <w:rFonts w:ascii="HG丸ｺﾞｼｯｸM-PRO" w:eastAsia="HG丸ｺﾞｼｯｸM-PRO" w:hAnsi="HG丸ｺﾞｼｯｸM-PRO" w:cs="Times New Roman" w:hint="eastAsia"/>
          <w:b/>
          <w:color w:val="000000"/>
          <w:spacing w:val="-4"/>
          <w:sz w:val="22"/>
        </w:rPr>
        <w:t>やむを得ず見える位置に配置する場合はルーバーを設置し、又は建築物と一体化する等により、見苦しくならないような工夫をしましょう</w:t>
      </w:r>
    </w:p>
    <w:p w:rsidR="003F36D1" w:rsidRPr="003F36D1" w:rsidRDefault="003F36D1" w:rsidP="003F36D1">
      <w:pPr>
        <w:adjustRightInd w:val="0"/>
        <w:spacing w:beforeLines="25" w:before="90"/>
        <w:ind w:leftChars="100" w:left="210"/>
        <w:jc w:val="left"/>
        <w:rPr>
          <w:rFonts w:ascii="HG丸ｺﾞｼｯｸM-PRO" w:eastAsia="HG丸ｺﾞｼｯｸM-PRO" w:hAnsi="HG丸ｺﾞｼｯｸM-PRO" w:cs="Times New Roman" w:hint="eastAsia"/>
          <w:color w:val="000000"/>
          <w:spacing w:val="6"/>
          <w:sz w:val="22"/>
        </w:rPr>
      </w:pPr>
      <w:r>
        <w:rPr>
          <w:rFonts w:ascii="Century" w:eastAsia="ＭＳ 明朝" w:hAnsi="Century" w:cs="Times New Roman"/>
          <w:noProof/>
          <w:szCs w:val="24"/>
        </w:rPr>
        <w:drawing>
          <wp:anchor distT="0" distB="0" distL="114300" distR="114300" simplePos="0" relativeHeight="252567552" behindDoc="0" locked="0" layoutInCell="1" allowOverlap="1">
            <wp:simplePos x="0" y="0"/>
            <wp:positionH relativeFrom="column">
              <wp:posOffset>208915</wp:posOffset>
            </wp:positionH>
            <wp:positionV relativeFrom="paragraph">
              <wp:posOffset>104775</wp:posOffset>
            </wp:positionV>
            <wp:extent cx="1982470" cy="1322705"/>
            <wp:effectExtent l="0" t="0" r="0" b="0"/>
            <wp:wrapNone/>
            <wp:docPr id="5775" name="図 5775" descr="高架水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9" descr="高架水槽×"/>
                    <pic:cNvPicPr>
                      <a:picLocks noChangeAspect="1" noChangeArrowheads="1"/>
                    </pic:cNvPicPr>
                  </pic:nvPicPr>
                  <pic:blipFill>
                    <a:blip r:embed="rId177">
                      <a:extLst>
                        <a:ext uri="{28A0092B-C50C-407E-A947-70E740481C1C}">
                          <a14:useLocalDpi xmlns:a14="http://schemas.microsoft.com/office/drawing/2010/main" val="0"/>
                        </a:ext>
                      </a:extLst>
                    </a:blip>
                    <a:srcRect b="4398"/>
                    <a:stretch>
                      <a:fillRect/>
                    </a:stretch>
                  </pic:blipFill>
                  <pic:spPr bwMode="auto">
                    <a:xfrm>
                      <a:off x="0" y="0"/>
                      <a:ext cx="1982470"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36D1">
        <w:rPr>
          <w:rFonts w:ascii="HG丸ｺﾞｼｯｸM-PRO" w:eastAsia="HG丸ｺﾞｼｯｸM-PRO" w:hAnsi="HG丸ｺﾞｼｯｸM-PRO" w:cs="Times New Roman" w:hint="eastAsia"/>
          <w:color w:val="000000"/>
          <w:spacing w:val="6"/>
          <w:sz w:val="22"/>
        </w:rPr>
        <w:t xml:space="preserve">　</w:t>
      </w:r>
    </w:p>
    <w:p w:rsidR="003F36D1" w:rsidRPr="003F36D1" w:rsidRDefault="003F36D1" w:rsidP="003F36D1">
      <w:pPr>
        <w:adjustRightInd w:val="0"/>
        <w:spacing w:beforeLines="25" w:before="90"/>
        <w:ind w:leftChars="100" w:left="210"/>
        <w:jc w:val="left"/>
        <w:rPr>
          <w:rFonts w:ascii="HG丸ｺﾞｼｯｸM-PRO" w:eastAsia="HG丸ｺﾞｼｯｸM-PRO" w:hAnsi="HG丸ｺﾞｼｯｸM-PRO" w:cs="Times New Roman" w:hint="eastAsia"/>
          <w:color w:val="000000"/>
          <w:spacing w:val="6"/>
          <w:sz w:val="22"/>
        </w:rPr>
      </w:pPr>
      <w:r>
        <w:rPr>
          <w:rFonts w:ascii="HG丸ｺﾞｼｯｸM-PRO" w:eastAsia="HG丸ｺﾞｼｯｸM-PRO" w:hAnsi="HG丸ｺﾞｼｯｸM-PRO" w:cs="Times New Roman" w:hint="eastAsia"/>
          <w:noProof/>
          <w:color w:val="000000"/>
          <w:spacing w:val="6"/>
          <w:sz w:val="22"/>
        </w:rPr>
        <w:drawing>
          <wp:anchor distT="0" distB="0" distL="114300" distR="114300" simplePos="0" relativeHeight="252569600" behindDoc="0" locked="0" layoutInCell="1" allowOverlap="1">
            <wp:simplePos x="0" y="0"/>
            <wp:positionH relativeFrom="column">
              <wp:posOffset>2824480</wp:posOffset>
            </wp:positionH>
            <wp:positionV relativeFrom="paragraph">
              <wp:posOffset>234315</wp:posOffset>
            </wp:positionV>
            <wp:extent cx="2967355" cy="2087245"/>
            <wp:effectExtent l="0" t="0" r="4445" b="8255"/>
            <wp:wrapNone/>
            <wp:docPr id="5774" name="図 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1"/>
                    <pic:cNvPicPr>
                      <a:picLocks noChangeAspect="1" noChangeArrowheads="1"/>
                    </pic:cNvPicPr>
                  </pic:nvPicPr>
                  <pic:blipFill>
                    <a:blip r:embed="rId178">
                      <a:extLst>
                        <a:ext uri="{28A0092B-C50C-407E-A947-70E740481C1C}">
                          <a14:useLocalDpi xmlns:a14="http://schemas.microsoft.com/office/drawing/2010/main" val="0"/>
                        </a:ext>
                      </a:extLst>
                    </a:blip>
                    <a:srcRect l="10420" t="18105" r="11667"/>
                    <a:stretch>
                      <a:fillRect/>
                    </a:stretch>
                  </pic:blipFill>
                  <pic:spPr bwMode="auto">
                    <a:xfrm>
                      <a:off x="0" y="0"/>
                      <a:ext cx="2967355" cy="2087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36D1" w:rsidRPr="003F36D1" w:rsidRDefault="003F36D1" w:rsidP="003F36D1">
      <w:pPr>
        <w:adjustRightInd w:val="0"/>
        <w:spacing w:beforeLines="25" w:before="90"/>
        <w:ind w:leftChars="100" w:left="210"/>
        <w:jc w:val="left"/>
        <w:rPr>
          <w:rFonts w:ascii="HG丸ｺﾞｼｯｸM-PRO" w:eastAsia="HG丸ｺﾞｼｯｸM-PRO" w:hAnsi="HG丸ｺﾞｼｯｸM-PRO" w:cs="Times New Roman" w:hint="eastAsia"/>
          <w:color w:val="000000"/>
          <w:spacing w:val="6"/>
          <w:sz w:val="22"/>
        </w:rPr>
      </w:pPr>
      <w:r>
        <w:rPr>
          <w:rFonts w:ascii="Century" w:eastAsia="ＭＳ 明朝" w:hAnsi="Century" w:cs="Times New Roman" w:hint="eastAsia"/>
          <w:noProof/>
          <w:szCs w:val="24"/>
        </w:rPr>
        <mc:AlternateContent>
          <mc:Choice Requires="wps">
            <w:drawing>
              <wp:anchor distT="0" distB="0" distL="114300" distR="114300" simplePos="0" relativeHeight="252624896" behindDoc="0" locked="0" layoutInCell="1" allowOverlap="1">
                <wp:simplePos x="0" y="0"/>
                <wp:positionH relativeFrom="column">
                  <wp:posOffset>2961640</wp:posOffset>
                </wp:positionH>
                <wp:positionV relativeFrom="paragraph">
                  <wp:posOffset>153035</wp:posOffset>
                </wp:positionV>
                <wp:extent cx="2493645" cy="934720"/>
                <wp:effectExtent l="18415" t="10160" r="12065" b="17145"/>
                <wp:wrapNone/>
                <wp:docPr id="5773" name="円/楕円 5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3645" cy="93472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773" o:spid="_x0000_s1026" style="position:absolute;left:0;text-align:left;margin-left:233.2pt;margin-top:12.05pt;width:196.35pt;height:73.6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" filled="f" strokecolor="red" strokeweight="1.5pt">
                <v:stroke dashstyle="1 1"/>
                <v:textbox inset="5.85pt,.7pt,5.85pt,.7pt"/>
              </v:oval>
            </w:pict>
          </mc:Fallback>
        </mc:AlternateContent>
      </w:r>
    </w:p>
    <w:p w:rsidR="003F36D1" w:rsidRPr="003F36D1" w:rsidRDefault="003F36D1" w:rsidP="003F36D1">
      <w:pPr>
        <w:adjustRightInd w:val="0"/>
        <w:spacing w:beforeLines="25" w:before="90"/>
        <w:ind w:leftChars="100" w:left="210"/>
        <w:jc w:val="left"/>
        <w:rPr>
          <w:rFonts w:ascii="HG丸ｺﾞｼｯｸM-PRO" w:eastAsia="HG丸ｺﾞｼｯｸM-PRO" w:hAnsi="HG丸ｺﾞｼｯｸM-PRO" w:cs="Times New Roman" w:hint="eastAsia"/>
          <w:color w:val="000000"/>
          <w:spacing w:val="6"/>
          <w:sz w:val="22"/>
        </w:rPr>
      </w:pPr>
    </w:p>
    <w:p w:rsidR="003F36D1" w:rsidRPr="003F36D1" w:rsidRDefault="003F36D1" w:rsidP="003F36D1">
      <w:pPr>
        <w:adjustRightInd w:val="0"/>
        <w:spacing w:beforeLines="25" w:before="90"/>
        <w:ind w:leftChars="100" w:left="210"/>
        <w:jc w:val="left"/>
        <w:rPr>
          <w:rFonts w:ascii="HG丸ｺﾞｼｯｸM-PRO" w:eastAsia="HG丸ｺﾞｼｯｸM-PRO" w:hAnsi="HG丸ｺﾞｼｯｸM-PRO" w:cs="Times New Roman" w:hint="eastAsia"/>
          <w:color w:val="000000"/>
          <w:spacing w:val="6"/>
          <w:sz w:val="22"/>
        </w:rPr>
      </w:pPr>
    </w:p>
    <w:p w:rsidR="003F36D1" w:rsidRPr="003F36D1" w:rsidRDefault="003F36D1" w:rsidP="003F36D1">
      <w:pPr>
        <w:adjustRightInd w:val="0"/>
        <w:spacing w:beforeLines="25" w:before="90"/>
        <w:ind w:leftChars="100" w:left="210"/>
        <w:jc w:val="left"/>
        <w:rPr>
          <w:rFonts w:ascii="HG丸ｺﾞｼｯｸM-PRO" w:eastAsia="HG丸ｺﾞｼｯｸM-PRO" w:hAnsi="HG丸ｺﾞｼｯｸM-PRO" w:cs="Times New Roman" w:hint="eastAsia"/>
          <w:color w:val="000000"/>
          <w:spacing w:val="6"/>
          <w:sz w:val="22"/>
        </w:rPr>
      </w:pPr>
      <w:r>
        <w:rPr>
          <w:rFonts w:ascii="Century" w:eastAsia="ＭＳ 明朝" w:hAnsi="Century" w:cs="Times New Roman"/>
          <w:noProof/>
          <w:szCs w:val="24"/>
        </w:rPr>
        <mc:AlternateContent>
          <mc:Choice Requires="wps">
            <w:drawing>
              <wp:anchor distT="0" distB="0" distL="114300" distR="114300" simplePos="0" relativeHeight="252570624" behindDoc="0" locked="0" layoutInCell="1" allowOverlap="1">
                <wp:simplePos x="0" y="0"/>
                <wp:positionH relativeFrom="column">
                  <wp:posOffset>1064260</wp:posOffset>
                </wp:positionH>
                <wp:positionV relativeFrom="paragraph">
                  <wp:posOffset>95885</wp:posOffset>
                </wp:positionV>
                <wp:extent cx="242570" cy="256540"/>
                <wp:effectExtent l="28575" t="7620" r="29210" b="6985"/>
                <wp:wrapNone/>
                <wp:docPr id="5772" name="右矢印 5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2570" cy="25654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5772" o:spid="_x0000_s1026" type="#_x0000_t13" style="position:absolute;left:0;text-align:left;margin-left:83.8pt;margin-top:7.55pt;width:19.1pt;height:20.2pt;rotation:90;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" fillcolor="#d8d8d8">
                <v:textbox inset="5.85pt,.7pt,5.85pt,.7pt"/>
              </v:shape>
            </w:pict>
          </mc:Fallback>
        </mc:AlternateContent>
      </w:r>
    </w:p>
    <w:p w:rsidR="003F36D1" w:rsidRPr="003F36D1" w:rsidRDefault="003F36D1" w:rsidP="003F36D1">
      <w:pPr>
        <w:adjustRightInd w:val="0"/>
        <w:spacing w:beforeLines="25" w:before="90"/>
        <w:ind w:leftChars="100" w:left="210"/>
        <w:jc w:val="left"/>
        <w:rPr>
          <w:rFonts w:ascii="HG丸ｺﾞｼｯｸM-PRO" w:eastAsia="HG丸ｺﾞｼｯｸM-PRO" w:hAnsi="HG丸ｺﾞｼｯｸM-PRO" w:cs="Times New Roman" w:hint="eastAsia"/>
          <w:color w:val="000000"/>
          <w:spacing w:val="6"/>
          <w:sz w:val="22"/>
        </w:rPr>
      </w:pPr>
      <w:r>
        <w:rPr>
          <w:rFonts w:ascii="Century" w:eastAsia="ＭＳ 明朝" w:hAnsi="Century" w:cs="Times New Roman"/>
          <w:noProof/>
          <w:szCs w:val="24"/>
        </w:rPr>
        <w:drawing>
          <wp:anchor distT="0" distB="0" distL="114300" distR="114300" simplePos="0" relativeHeight="252568576" behindDoc="0" locked="0" layoutInCell="1" allowOverlap="1">
            <wp:simplePos x="0" y="0"/>
            <wp:positionH relativeFrom="column">
              <wp:posOffset>208915</wp:posOffset>
            </wp:positionH>
            <wp:positionV relativeFrom="paragraph">
              <wp:posOffset>59690</wp:posOffset>
            </wp:positionV>
            <wp:extent cx="1953260" cy="1311910"/>
            <wp:effectExtent l="0" t="0" r="8890" b="2540"/>
            <wp:wrapNone/>
            <wp:docPr id="5771" name="図 5771" descr="高架水槽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0" descr="高架水槽等○"/>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53260" cy="1311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hint="eastAsia"/>
          <w:noProof/>
          <w:szCs w:val="24"/>
        </w:rPr>
        <mc:AlternateContent>
          <mc:Choice Requires="wps">
            <w:drawing>
              <wp:anchor distT="0" distB="0" distL="114300" distR="114300" simplePos="0" relativeHeight="252579840" behindDoc="0" locked="0" layoutInCell="1" allowOverlap="1">
                <wp:simplePos x="0" y="0"/>
                <wp:positionH relativeFrom="column">
                  <wp:posOffset>208915</wp:posOffset>
                </wp:positionH>
                <wp:positionV relativeFrom="paragraph">
                  <wp:posOffset>147955</wp:posOffset>
                </wp:positionV>
                <wp:extent cx="2078355" cy="325120"/>
                <wp:effectExtent l="18415" t="14605" r="17780" b="12700"/>
                <wp:wrapNone/>
                <wp:docPr id="5770" name="円/楕円 5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355" cy="32512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770" o:spid="_x0000_s1026" style="position:absolute;left:0;text-align:left;margin-left:16.45pt;margin-top:11.65pt;width:163.65pt;height:25.6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" filled="f" strokecolor="red" strokeweight="1.5pt">
                <v:stroke dashstyle="1 1"/>
                <v:textbox inset="5.85pt,.7pt,5.85pt,.7pt"/>
              </v:oval>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2592128" behindDoc="0" locked="0" layoutInCell="1" allowOverlap="1">
                <wp:simplePos x="0" y="0"/>
                <wp:positionH relativeFrom="column">
                  <wp:posOffset>892175</wp:posOffset>
                </wp:positionH>
                <wp:positionV relativeFrom="paragraph">
                  <wp:posOffset>147955</wp:posOffset>
                </wp:positionV>
                <wp:extent cx="713740" cy="301625"/>
                <wp:effectExtent l="0" t="0" r="0" b="3175"/>
                <wp:wrapNone/>
                <wp:docPr id="5769" name="テキスト ボックス 5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301625"/>
                        </a:xfrm>
                        <a:prstGeom prst="rect">
                          <a:avLst/>
                        </a:prstGeom>
                        <a:noFill/>
                        <a:ln w="6350">
                          <a:noFill/>
                        </a:ln>
                        <a:effectLst/>
                      </wps:spPr>
                      <wps:txbx>
                        <w:txbxContent>
                          <w:p w:rsidR="003F36D1" w:rsidRPr="00032473" w:rsidRDefault="003F36D1" w:rsidP="003F36D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ルーバー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69" o:spid="_x0000_s1739" type="#_x0000_t202" style="position:absolute;left:0;text-align:left;margin-left:70.25pt;margin-top:11.65pt;width:56.2pt;height:23.7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" filled="f" stroked="f" strokeweight=".5pt">
                <v:path arrowok="t"/>
                <v:textbox>
                  <w:txbxContent>
                    <w:p w:rsidR="003F36D1" w:rsidRPr="00032473" w:rsidRDefault="003F36D1" w:rsidP="003F36D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ルーバー</w:t>
                      </w:r>
                    </w:p>
                  </w:txbxContent>
                </v:textbox>
              </v:shape>
            </w:pict>
          </mc:Fallback>
        </mc:AlternateContent>
      </w:r>
    </w:p>
    <w:p w:rsidR="003F36D1" w:rsidRPr="003F36D1" w:rsidRDefault="003F36D1" w:rsidP="003F36D1">
      <w:pPr>
        <w:adjustRightInd w:val="0"/>
        <w:spacing w:beforeLines="25" w:before="90"/>
        <w:ind w:leftChars="100" w:left="210"/>
        <w:jc w:val="left"/>
        <w:rPr>
          <w:rFonts w:ascii="HG丸ｺﾞｼｯｸM-PRO" w:eastAsia="HG丸ｺﾞｼｯｸM-PRO" w:hAnsi="HG丸ｺﾞｼｯｸM-PRO" w:cs="Times New Roman" w:hint="eastAsia"/>
          <w:color w:val="000000"/>
          <w:spacing w:val="6"/>
          <w:sz w:val="22"/>
        </w:rPr>
      </w:pPr>
    </w:p>
    <w:p w:rsidR="003F36D1" w:rsidRPr="003F36D1" w:rsidRDefault="003F36D1" w:rsidP="003F36D1">
      <w:pPr>
        <w:adjustRightInd w:val="0"/>
        <w:spacing w:beforeLines="25" w:before="90"/>
        <w:ind w:leftChars="100" w:left="210"/>
        <w:jc w:val="left"/>
        <w:rPr>
          <w:rFonts w:ascii="HG丸ｺﾞｼｯｸM-PRO" w:eastAsia="HG丸ｺﾞｼｯｸM-PRO" w:hAnsi="HG丸ｺﾞｼｯｸM-PRO" w:cs="Times New Roman" w:hint="eastAsia"/>
          <w:color w:val="000000"/>
          <w:spacing w:val="6"/>
          <w:sz w:val="22"/>
        </w:rPr>
      </w:pPr>
    </w:p>
    <w:p w:rsidR="003F36D1" w:rsidRPr="003F36D1" w:rsidRDefault="003F36D1" w:rsidP="003F36D1">
      <w:pPr>
        <w:adjustRightInd w:val="0"/>
        <w:spacing w:beforeLines="25" w:before="90"/>
        <w:ind w:leftChars="100" w:left="210"/>
        <w:jc w:val="left"/>
        <w:rPr>
          <w:rFonts w:ascii="HG丸ｺﾞｼｯｸM-PRO" w:eastAsia="HG丸ｺﾞｼｯｸM-PRO" w:hAnsi="HG丸ｺﾞｼｯｸM-PRO" w:cs="Times New Roman" w:hint="eastAsia"/>
          <w:color w:val="000000"/>
          <w:spacing w:val="6"/>
          <w:sz w:val="22"/>
        </w:rPr>
      </w:pPr>
      <w:r>
        <w:rPr>
          <w:rFonts w:ascii="HG丸ｺﾞｼｯｸM-PRO" w:eastAsia="HG丸ｺﾞｼｯｸM-PRO" w:hAnsi="HG丸ｺﾞｼｯｸM-PRO" w:cs="Times New Roman"/>
          <w:noProof/>
          <w:color w:val="C2D69B"/>
          <w:sz w:val="22"/>
        </w:rPr>
        <mc:AlternateContent>
          <mc:Choice Requires="wps">
            <w:drawing>
              <wp:anchor distT="0" distB="0" distL="114300" distR="114300" simplePos="0" relativeHeight="252580864" behindDoc="0" locked="0" layoutInCell="1" allowOverlap="1">
                <wp:simplePos x="0" y="0"/>
                <wp:positionH relativeFrom="column">
                  <wp:posOffset>2824480</wp:posOffset>
                </wp:positionH>
                <wp:positionV relativeFrom="paragraph">
                  <wp:posOffset>35560</wp:posOffset>
                </wp:positionV>
                <wp:extent cx="2967355" cy="406400"/>
                <wp:effectExtent l="0" t="0" r="4445" b="12700"/>
                <wp:wrapNone/>
                <wp:docPr id="5768" name="テキスト ボックス 5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7355" cy="406400"/>
                        </a:xfrm>
                        <a:prstGeom prst="rect">
                          <a:avLst/>
                        </a:prstGeom>
                        <a:noFill/>
                        <a:ln w="6350">
                          <a:noFill/>
                        </a:ln>
                        <a:effectLst/>
                      </wps:spPr>
                      <wps:txbx>
                        <w:txbxContent>
                          <w:p w:rsidR="003F36D1" w:rsidRPr="00AC0FE2" w:rsidRDefault="003F36D1" w:rsidP="003F36D1">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屋上にルーバーを設置して、目立たなくしています。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68" o:spid="_x0000_s1740" type="#_x0000_t202" style="position:absolute;left:0;text-align:left;margin-left:222.4pt;margin-top:2.8pt;width:233.65pt;height:32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" filled="f" stroked="f" strokeweight=".5pt">
                <v:path arrowok="t"/>
                <v:textbox inset="0,0,0,0">
                  <w:txbxContent>
                    <w:p w:rsidR="003F36D1" w:rsidRPr="00AC0FE2" w:rsidRDefault="003F36D1" w:rsidP="003F36D1">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屋上にルーバーを設置して、目立たなくしています。</w:t>
                      </w:r>
                    </w:p>
                  </w:txbxContent>
                </v:textbox>
              </v:shape>
            </w:pict>
          </mc:Fallback>
        </mc:AlternateContent>
      </w:r>
    </w:p>
    <w:p w:rsidR="003F36D1" w:rsidRPr="003F36D1" w:rsidRDefault="003F36D1" w:rsidP="003F36D1">
      <w:pPr>
        <w:adjustRightInd w:val="0"/>
        <w:spacing w:beforeLines="25" w:before="90"/>
        <w:ind w:leftChars="100" w:left="210"/>
        <w:jc w:val="left"/>
        <w:rPr>
          <w:rFonts w:ascii="HG丸ｺﾞｼｯｸM-PRO" w:eastAsia="HG丸ｺﾞｼｯｸM-PRO" w:hAnsi="HG丸ｺﾞｼｯｸM-PRO" w:cs="Times New Roman" w:hint="eastAsia"/>
          <w:color w:val="000000"/>
          <w:spacing w:val="6"/>
          <w:sz w:val="22"/>
        </w:rPr>
      </w:pPr>
      <w:r>
        <w:rPr>
          <w:rFonts w:ascii="Century" w:eastAsia="ＭＳ 明朝" w:hAnsi="Century" w:cs="Times New Roman" w:hint="eastAsia"/>
          <w:noProof/>
          <w:szCs w:val="24"/>
        </w:rPr>
        <mc:AlternateContent>
          <mc:Choice Requires="wps">
            <w:drawing>
              <wp:anchor distT="0" distB="0" distL="114300" distR="114300" simplePos="0" relativeHeight="252591104" behindDoc="0" locked="0" layoutInCell="1" allowOverlap="1">
                <wp:simplePos x="0" y="0"/>
                <wp:positionH relativeFrom="column">
                  <wp:posOffset>259715</wp:posOffset>
                </wp:positionH>
                <wp:positionV relativeFrom="paragraph">
                  <wp:posOffset>219710</wp:posOffset>
                </wp:positionV>
                <wp:extent cx="2013585" cy="453390"/>
                <wp:effectExtent l="0" t="0" r="5715" b="3810"/>
                <wp:wrapNone/>
                <wp:docPr id="5767" name="テキスト ボックス 5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3585" cy="453390"/>
                        </a:xfrm>
                        <a:prstGeom prst="rect">
                          <a:avLst/>
                        </a:prstGeom>
                        <a:noFill/>
                        <a:ln w="6350">
                          <a:noFill/>
                        </a:ln>
                        <a:effectLst/>
                      </wps:spPr>
                      <wps:txbx>
                        <w:txbxContent>
                          <w:p w:rsidR="003F36D1" w:rsidRPr="00AC0FE2" w:rsidRDefault="003F36D1" w:rsidP="003F36D1">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ルーバー等で覆って目立たない工夫をしましょう。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67" o:spid="_x0000_s1741" type="#_x0000_t202" style="position:absolute;left:0;text-align:left;margin-left:20.45pt;margin-top:17.3pt;width:158.55pt;height:35.7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" filled="f" stroked="f" strokeweight=".5pt">
                <v:path arrowok="t"/>
                <v:textbox inset="0,0,0,0">
                  <w:txbxContent>
                    <w:p w:rsidR="003F36D1" w:rsidRPr="00AC0FE2" w:rsidRDefault="003F36D1" w:rsidP="003F36D1">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ルーバー等で覆って目立たない工夫をしましょう。</w:t>
                      </w:r>
                    </w:p>
                  </w:txbxContent>
                </v:textbox>
              </v:shape>
            </w:pict>
          </mc:Fallback>
        </mc:AlternateContent>
      </w:r>
    </w:p>
    <w:p w:rsidR="003F36D1" w:rsidRPr="003F36D1" w:rsidRDefault="003F36D1" w:rsidP="003F36D1">
      <w:pPr>
        <w:adjustRightInd w:val="0"/>
        <w:spacing w:beforeLines="25" w:before="90"/>
        <w:ind w:leftChars="100" w:left="210"/>
        <w:jc w:val="left"/>
        <w:rPr>
          <w:rFonts w:ascii="HG丸ｺﾞｼｯｸM-PRO" w:eastAsia="HG丸ｺﾞｼｯｸM-PRO" w:hAnsi="HG丸ｺﾞｼｯｸM-PRO" w:cs="Times New Roman" w:hint="eastAsia"/>
          <w:color w:val="000000"/>
          <w:spacing w:val="6"/>
          <w:sz w:val="22"/>
        </w:rPr>
      </w:pPr>
    </w:p>
    <w:p w:rsidR="003F36D1" w:rsidRPr="003F36D1" w:rsidRDefault="003F36D1" w:rsidP="003F36D1">
      <w:pPr>
        <w:adjustRightInd w:val="0"/>
        <w:spacing w:beforeLines="25" w:before="90"/>
        <w:ind w:leftChars="100" w:left="210"/>
        <w:jc w:val="left"/>
        <w:rPr>
          <w:rFonts w:ascii="HG丸ｺﾞｼｯｸM-PRO" w:eastAsia="HG丸ｺﾞｼｯｸM-PRO" w:hAnsi="HG丸ｺﾞｼｯｸM-PRO" w:cs="Times New Roman" w:hint="eastAsia"/>
          <w:color w:val="000000"/>
          <w:spacing w:val="6"/>
          <w:sz w:val="22"/>
        </w:rPr>
      </w:pPr>
    </w:p>
    <w:p w:rsidR="003F36D1" w:rsidRPr="003F36D1" w:rsidRDefault="003F36D1" w:rsidP="003F36D1">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HG丸ｺﾞｼｯｸM-PRO" w:eastAsia="HG丸ｺﾞｼｯｸM-PRO" w:hAnsi="HG丸ｺﾞｼｯｸM-PRO" w:cs="Times New Roman"/>
          <w:b/>
          <w:noProof/>
          <w:color w:val="000000"/>
          <w:spacing w:val="-4"/>
          <w:sz w:val="24"/>
          <w:szCs w:val="24"/>
        </w:rPr>
        <mc:AlternateContent>
          <mc:Choice Requires="wpg">
            <w:drawing>
              <wp:anchor distT="0" distB="0" distL="114300" distR="114300" simplePos="0" relativeHeight="252553216" behindDoc="0" locked="0" layoutInCell="1" allowOverlap="1">
                <wp:simplePos x="0" y="0"/>
                <wp:positionH relativeFrom="column">
                  <wp:posOffset>-5715</wp:posOffset>
                </wp:positionH>
                <wp:positionV relativeFrom="paragraph">
                  <wp:posOffset>13970</wp:posOffset>
                </wp:positionV>
                <wp:extent cx="197485" cy="197485"/>
                <wp:effectExtent l="3810" t="4445" r="0" b="0"/>
                <wp:wrapNone/>
                <wp:docPr id="5762" name="グループ化 5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85" cy="197485"/>
                          <a:chOff x="0" y="0"/>
                          <a:chExt cx="136071" cy="136071"/>
                        </a:xfrm>
                      </wpg:grpSpPr>
                      <wps:wsp>
                        <wps:cNvPr id="5763" name="正方形/長方形 5"/>
                        <wps:cNvSpPr>
                          <a:spLocks noChangeArrowheads="1"/>
                        </wps:cNvSpPr>
                        <wps:spPr bwMode="auto">
                          <a:xfrm>
                            <a:off x="0" y="0"/>
                            <a:ext cx="61595" cy="61595"/>
                          </a:xfrm>
                          <a:prstGeom prst="rect">
                            <a:avLst/>
                          </a:prstGeom>
                          <a:solidFill>
                            <a:srgbClr val="FABF8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764" name="正方形/長方形 6"/>
                        <wps:cNvSpPr>
                          <a:spLocks noChangeArrowheads="1"/>
                        </wps:cNvSpPr>
                        <wps:spPr bwMode="auto">
                          <a:xfrm>
                            <a:off x="74476" y="0"/>
                            <a:ext cx="61595" cy="61595"/>
                          </a:xfrm>
                          <a:prstGeom prst="rect">
                            <a:avLst/>
                          </a:prstGeom>
                          <a:solidFill>
                            <a:srgbClr val="FABF8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765" name="正方形/長方形 7"/>
                        <wps:cNvSpPr>
                          <a:spLocks noChangeArrowheads="1"/>
                        </wps:cNvSpPr>
                        <wps:spPr bwMode="auto">
                          <a:xfrm>
                            <a:off x="0" y="74476"/>
                            <a:ext cx="61595" cy="61595"/>
                          </a:xfrm>
                          <a:prstGeom prst="rect">
                            <a:avLst/>
                          </a:prstGeom>
                          <a:solidFill>
                            <a:srgbClr val="FABF8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766" name="正方形/長方形 8"/>
                        <wps:cNvSpPr>
                          <a:spLocks noChangeArrowheads="1"/>
                        </wps:cNvSpPr>
                        <wps:spPr bwMode="auto">
                          <a:xfrm>
                            <a:off x="74476" y="74476"/>
                            <a:ext cx="61595" cy="61595"/>
                          </a:xfrm>
                          <a:prstGeom prst="rect">
                            <a:avLst/>
                          </a:prstGeom>
                          <a:solidFill>
                            <a:srgbClr val="FABF8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762" o:spid="_x0000_s1026" style="position:absolute;left:0;text-align:left;margin-left:-.45pt;margin-top:1.1pt;width:15.55pt;height:15.55pt;z-index:252553216"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">
                <v:rect id="正方形/長方形 5"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4zl8gA&#10;AADdAAAADwAAAGRycy9kb3ducmV2LnhtbESP0WrCQBRE3wv+w3KFvkjdVKu10VVKS1FsKan2Ay7Z&#10;azaYvRuyq4n9+m5B6OMwM2eYxaqzlThT40vHCu6HCQji3OmSCwXf+7e7GQgfkDVWjknBhTyslr2b&#10;BabatfxF510oRISwT1GBCaFOpfS5IYt+6Gri6B1cYzFE2RRSN9hGuK3kKEmm0mLJccFgTS+G8uPu&#10;ZBXI98yZwcP45/PwevrYtutsZJ4ypW773fMcRKAu/Iev7Y1WMHmcjuHvTX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HjOXyAAAAN0AAAAPAAAAAAAAAAAAAAAAAJgCAABk&#10;cnMvZG93bnJldi54bWxQSwUGAAAAAAQABAD1AAAAjQMAAAAA&#10;" fillcolor="#fabf8f" stroked="f" strokeweight="2pt"/>
                <v:rect id="正方形/長方形 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r48gA&#10;AADdAAAADwAAAGRycy9kb3ducmV2LnhtbESP0WrCQBRE3wX/YblCX0rd1Kq10VVKS1FsKan2Ay7Z&#10;azaYvRuyq0n79V2h4OMwM2eYxaqzlThT40vHCu6HCQji3OmSCwXf+7e7GQgfkDVWjknBD3lYLfu9&#10;BabatfxF510oRISwT1GBCaFOpfS5IYt+6Gri6B1cYzFE2RRSN9hGuK3kKEmm0mLJccFgTS+G8uPu&#10;ZBXI98yZ2/HD7+fh9fSxbdfZyDxlSt0Muuc5iEBduIb/2xutYPI4HcPlTXw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96vjyAAAAN0AAAAPAAAAAAAAAAAAAAAAAJgCAABk&#10;cnMvZG93bnJldi54bWxQSwUGAAAAAAQABAD1AAAAjQMAAAAA&#10;" fillcolor="#fabf8f" stroked="f" strokeweight="2pt"/>
                <v:rect id="正方形/長方形 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sOeMgA&#10;AADdAAAADwAAAGRycy9kb3ducmV2LnhtbESP0WrCQBRE3wv+w3KFvkjd1Kq10VVKS1FsKan2Ay7Z&#10;azaYvRuyq0n79V1B6OMwM2eYxaqzlThT40vHCu6HCQji3OmSCwXf+7e7GQgfkDVWjknBD3lYLXs3&#10;C0y1a/mLzrtQiAhhn6ICE0KdSulzQxb90NXE0Tu4xmKIsimkbrCNcFvJUZJMpcWS44LBml4M5cfd&#10;ySqQ75kzg/HD7+fh9fSxbdfZyDxlSt32u+c5iEBd+A9f2xutYPI4ncDlTXw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uw54yAAAAN0AAAAPAAAAAAAAAAAAAAAAAJgCAABk&#10;cnMvZG93bnJldi54bWxQSwUGAAAAAAQABAD1AAAAjQMAAAAA&#10;" fillcolor="#fabf8f" stroked="f" strokeweight="2pt"/>
                <v:rect id="正方形/長方形 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mQD8gA&#10;AADdAAAADwAAAGRycy9kb3ducmV2LnhtbESP0UrDQBRE3wX/YbmCL6XdWG1q026LtIhiS4nVD7hk&#10;b7PB7N2Q3TbRr3eFgo/DzJxhFqve1uJMra8cK7gbJSCIC6crLhV8fjwPH0H4gKyxdkwKvsnDanl9&#10;tcBMu47f6XwIpYgQ9hkqMCE0mZS+MGTRj1xDHL2jay2GKNtS6ha7CLe1HCdJKi1WHBcMNrQ2VHwd&#10;TlaB3ObODB7uf/bHzWn31r3kYzPLlbq96Z/mIAL14T98ab9qBZNpmsLfm/gE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aZAPyAAAAN0AAAAPAAAAAAAAAAAAAAAAAJgCAABk&#10;cnMvZG93bnJldi54bWxQSwUGAAAAAAQABAD1AAAAjQMAAAAA&#10;" fillcolor="#fabf8f" stroked="f" strokeweight="2pt"/>
              </v:group>
            </w:pict>
          </mc:Fallback>
        </mc:AlternateContent>
      </w:r>
      <w:r w:rsidRPr="003F36D1">
        <w:rPr>
          <w:rFonts w:ascii="HG丸ｺﾞｼｯｸM-PRO" w:eastAsia="HG丸ｺﾞｼｯｸM-PRO" w:hAnsi="HG丸ｺﾞｼｯｸM-PRO" w:cs="Times New Roman" w:hint="eastAsia"/>
          <w:b/>
          <w:color w:val="000000"/>
          <w:spacing w:val="-4"/>
          <w:sz w:val="24"/>
          <w:szCs w:val="24"/>
        </w:rPr>
        <w:t>屋上工作物及び塔屋</w:t>
      </w:r>
      <w:r w:rsidRPr="003F36D1">
        <w:rPr>
          <w:rFonts w:ascii="HG丸ｺﾞｼｯｸM-PRO" w:eastAsia="HG丸ｺﾞｼｯｸM-PRO" w:hAnsi="HG丸ｺﾞｼｯｸM-PRO" w:cs="Times New Roman"/>
          <w:b/>
          <w:color w:val="000000"/>
          <w:spacing w:val="-4"/>
          <w:sz w:val="24"/>
          <w:szCs w:val="24"/>
        </w:rPr>
        <w:t xml:space="preserve"> </w:t>
      </w:r>
    </w:p>
    <w:p w:rsidR="003F36D1" w:rsidRPr="003F36D1" w:rsidRDefault="003F36D1" w:rsidP="003F36D1">
      <w:pPr>
        <w:widowControl/>
        <w:ind w:leftChars="50" w:left="325" w:hangingChars="100" w:hanging="220"/>
        <w:jc w:val="left"/>
        <w:rPr>
          <w:rFonts w:ascii="HG丸ｺﾞｼｯｸM-PRO" w:eastAsia="HG丸ｺﾞｼｯｸM-PRO" w:hAnsi="HG丸ｺﾞｼｯｸM-PRO" w:cs="Times New Roman" w:hint="eastAsia"/>
          <w:color w:val="C2D69B"/>
          <w:sz w:val="22"/>
        </w:rPr>
      </w:pPr>
      <w:r w:rsidRPr="003F36D1">
        <w:rPr>
          <w:rFonts w:ascii="HG丸ｺﾞｼｯｸM-PRO" w:eastAsia="HG丸ｺﾞｼｯｸM-PRO" w:hAnsi="HG丸ｺﾞｼｯｸM-PRO" w:cs="Times New Roman" w:hint="eastAsia"/>
          <w:color w:val="FABF8F"/>
          <w:sz w:val="22"/>
        </w:rPr>
        <w:t>■</w:t>
      </w:r>
      <w:r w:rsidRPr="003F36D1">
        <w:rPr>
          <w:rFonts w:ascii="HG丸ｺﾞｼｯｸM-PRO" w:eastAsia="HG丸ｺﾞｼｯｸM-PRO" w:hAnsi="HG丸ｺﾞｼｯｸM-PRO" w:cs="Times New Roman" w:hint="eastAsia"/>
          <w:b/>
          <w:color w:val="000000"/>
          <w:spacing w:val="-4"/>
          <w:sz w:val="22"/>
        </w:rPr>
        <w:t>建築物と一体化する等により、見苦しくならないような工夫をしましょう</w:t>
      </w:r>
    </w:p>
    <w:p w:rsidR="003F36D1" w:rsidRPr="003F36D1" w:rsidRDefault="003F36D1" w:rsidP="003F36D1">
      <w:pPr>
        <w:rPr>
          <w:rFonts w:ascii="Century" w:eastAsia="ＭＳ 明朝" w:hAnsi="Century" w:cs="Times New Roman" w:hint="eastAsia"/>
          <w:szCs w:val="24"/>
        </w:rPr>
      </w:pPr>
      <w:r>
        <w:rPr>
          <w:rFonts w:ascii="Century" w:eastAsia="ＭＳ 明朝" w:hAnsi="Century" w:cs="Times New Roman"/>
          <w:noProof/>
          <w:szCs w:val="24"/>
        </w:rPr>
        <w:drawing>
          <wp:anchor distT="0" distB="0" distL="114300" distR="114300" simplePos="0" relativeHeight="252618752" behindDoc="0" locked="0" layoutInCell="1" allowOverlap="1">
            <wp:simplePos x="0" y="0"/>
            <wp:positionH relativeFrom="column">
              <wp:posOffset>83820</wp:posOffset>
            </wp:positionH>
            <wp:positionV relativeFrom="paragraph">
              <wp:posOffset>67945</wp:posOffset>
            </wp:positionV>
            <wp:extent cx="2661285" cy="1993900"/>
            <wp:effectExtent l="0" t="0" r="5715" b="6350"/>
            <wp:wrapNone/>
            <wp:docPr id="5761" name="図 5761" descr="共通（塔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1" descr="共通（塔屋）"/>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661285" cy="199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36D1" w:rsidRPr="003F36D1" w:rsidRDefault="003F36D1" w:rsidP="003F36D1">
      <w:pPr>
        <w:spacing w:line="240" w:lineRule="exact"/>
        <w:jc w:val="left"/>
        <w:rPr>
          <w:rFonts w:ascii="Century" w:eastAsia="ＭＳ 明朝" w:hAnsi="Century" w:cs="Times New Roman" w:hint="eastAsia"/>
          <w:szCs w:val="24"/>
        </w:rPr>
      </w:pPr>
    </w:p>
    <w:p w:rsidR="003F36D1" w:rsidRPr="003F36D1" w:rsidRDefault="003F36D1" w:rsidP="003F36D1">
      <w:pPr>
        <w:rPr>
          <w:rFonts w:ascii="Century" w:eastAsia="ＭＳ 明朝" w:hAnsi="Century" w:cs="Times New Roman" w:hint="eastAsia"/>
          <w:szCs w:val="24"/>
        </w:rPr>
      </w:pPr>
      <w:r>
        <w:rPr>
          <w:rFonts w:ascii="HG丸ｺﾞｼｯｸM-PRO" w:eastAsia="HG丸ｺﾞｼｯｸM-PRO" w:hAnsi="HG丸ｺﾞｼｯｸM-PRO" w:cs="Times New Roman"/>
          <w:noProof/>
          <w:color w:val="C2D69B"/>
          <w:sz w:val="22"/>
        </w:rPr>
        <mc:AlternateContent>
          <mc:Choice Requires="wps">
            <w:drawing>
              <wp:anchor distT="0" distB="0" distL="114300" distR="114300" simplePos="0" relativeHeight="252593152" behindDoc="0" locked="0" layoutInCell="1" allowOverlap="1">
                <wp:simplePos x="0" y="0"/>
                <wp:positionH relativeFrom="column">
                  <wp:posOffset>2961640</wp:posOffset>
                </wp:positionH>
                <wp:positionV relativeFrom="paragraph">
                  <wp:posOffset>357505</wp:posOffset>
                </wp:positionV>
                <wp:extent cx="2623185" cy="478790"/>
                <wp:effectExtent l="0" t="0" r="5715" b="0"/>
                <wp:wrapNone/>
                <wp:docPr id="5760" name="テキスト ボックス 5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3185" cy="478790"/>
                        </a:xfrm>
                        <a:prstGeom prst="rect">
                          <a:avLst/>
                        </a:prstGeom>
                        <a:noFill/>
                        <a:ln w="6350">
                          <a:noFill/>
                        </a:ln>
                        <a:effectLst/>
                      </wps:spPr>
                      <wps:txbx>
                        <w:txbxContent>
                          <w:p w:rsidR="003F36D1" w:rsidRPr="00AC0FE2" w:rsidRDefault="003F36D1" w:rsidP="003F36D1">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塔屋等を建築物の意匠と一体的にデザインし、すっきりとした屋上にしましょう。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60" o:spid="_x0000_s1742" type="#_x0000_t202" style="position:absolute;left:0;text-align:left;margin-left:233.2pt;margin-top:28.15pt;width:206.55pt;height:37.7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" filled="f" stroked="f" strokeweight=".5pt">
                <v:path arrowok="t"/>
                <v:textbox inset="0,0,0,0">
                  <w:txbxContent>
                    <w:p w:rsidR="003F36D1" w:rsidRPr="00AC0FE2" w:rsidRDefault="003F36D1" w:rsidP="003F36D1">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塔屋等を建築物の意匠と一体的にデザインし、すっきりとした屋上にしましょう。</w:t>
                      </w:r>
                    </w:p>
                  </w:txbxContent>
                </v:textbox>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2619776" behindDoc="0" locked="0" layoutInCell="1" allowOverlap="1">
                <wp:simplePos x="0" y="0"/>
                <wp:positionH relativeFrom="column">
                  <wp:posOffset>344170</wp:posOffset>
                </wp:positionH>
                <wp:positionV relativeFrom="paragraph">
                  <wp:posOffset>31750</wp:posOffset>
                </wp:positionV>
                <wp:extent cx="2181860" cy="804545"/>
                <wp:effectExtent l="10795" t="12700" r="17145" b="11430"/>
                <wp:wrapNone/>
                <wp:docPr id="5759" name="円/楕円 5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860" cy="804545"/>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759" o:spid="_x0000_s1026" style="position:absolute;left:0;text-align:left;margin-left:27.1pt;margin-top:2.5pt;width:171.8pt;height:63.3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" filled="f" strokecolor="red" strokeweight="1.5pt">
                <v:stroke dashstyle="1 1"/>
                <v:textbox inset="5.85pt,.7pt,5.85pt,.7pt"/>
              </v:oval>
            </w:pict>
          </mc:Fallback>
        </mc:AlternateContent>
      </w:r>
      <w:r w:rsidRPr="003F36D1">
        <w:rPr>
          <w:rFonts w:ascii="Century" w:eastAsia="ＭＳ 明朝" w:hAnsi="Century" w:cs="Times New Roman"/>
          <w:szCs w:val="24"/>
        </w:rPr>
        <w:br w:type="page"/>
      </w:r>
    </w:p>
    <w:p w:rsidR="003F36D1" w:rsidRPr="003F36D1" w:rsidRDefault="003F36D1" w:rsidP="003F36D1">
      <w:pPr>
        <w:rPr>
          <w:rFonts w:ascii="Century" w:eastAsia="ＭＳ 明朝" w:hAnsi="Century" w:cs="Times New Roman" w:hint="eastAsia"/>
          <w:szCs w:val="24"/>
        </w:rPr>
      </w:pPr>
      <w:r>
        <w:rPr>
          <w:rFonts w:ascii="Century" w:eastAsia="ＭＳ 明朝" w:hAnsi="Century" w:cs="Times New Roman"/>
          <w:noProof/>
          <w:szCs w:val="24"/>
        </w:rPr>
        <w:lastRenderedPageBreak/>
        <mc:AlternateContent>
          <mc:Choice Requires="wps">
            <w:drawing>
              <wp:anchor distT="0" distB="0" distL="114300" distR="114300" simplePos="0" relativeHeight="252614656" behindDoc="0" locked="0" layoutInCell="1" allowOverlap="1">
                <wp:simplePos x="0" y="0"/>
                <wp:positionH relativeFrom="column">
                  <wp:posOffset>-151765</wp:posOffset>
                </wp:positionH>
                <wp:positionV relativeFrom="paragraph">
                  <wp:posOffset>-619760</wp:posOffset>
                </wp:positionV>
                <wp:extent cx="1259840" cy="370205"/>
                <wp:effectExtent l="635" t="8890" r="6350" b="1905"/>
                <wp:wrapNone/>
                <wp:docPr id="5758" name="角丸四角形 5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9840" cy="370205"/>
                        </a:xfrm>
                        <a:prstGeom prst="roundRect">
                          <a:avLst>
                            <a:gd name="adj" fmla="val 16667"/>
                          </a:avLst>
                        </a:prstGeom>
                        <a:solidFill>
                          <a:srgbClr val="FABF8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F36D1" w:rsidRPr="009B00D1" w:rsidRDefault="003F36D1" w:rsidP="003F36D1">
                            <w:pPr>
                              <w:spacing w:beforeLines="30" w:before="108" w:line="280" w:lineRule="exact"/>
                              <w:jc w:val="center"/>
                              <w:rPr>
                                <w:rFonts w:ascii="HGｺﾞｼｯｸE" w:eastAsia="HGｺﾞｼｯｸE" w:hAnsi="HGｺﾞｼｯｸE"/>
                                <w:spacing w:val="-14"/>
                                <w:sz w:val="28"/>
                                <w:szCs w:val="32"/>
                              </w:rPr>
                            </w:pPr>
                            <w:r w:rsidRPr="009B00D1">
                              <w:rPr>
                                <w:rFonts w:ascii="HGｺﾞｼｯｸE" w:eastAsia="HGｺﾞｼｯｸE" w:hAnsi="HGｺﾞｼｯｸE" w:hint="eastAsia"/>
                                <w:spacing w:val="-14"/>
                                <w:sz w:val="28"/>
                                <w:szCs w:val="32"/>
                              </w:rPr>
                              <w:t>全景観形成地域</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5758" o:spid="_x0000_s1743" style="position:absolute;left:0;text-align:left;margin-left:-11.95pt;margin-top:-48.8pt;width:99.2pt;height:29.1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" fillcolor="#fabf8f" stroked="f" strokeweight="2pt">
                <v:path arrowok="t"/>
                <v:textbox inset="0,0,0,0">
                  <w:txbxContent>
                    <w:p w:rsidR="003F36D1" w:rsidRPr="009B00D1" w:rsidRDefault="003F36D1" w:rsidP="003F36D1">
                      <w:pPr>
                        <w:spacing w:beforeLines="30" w:before="108" w:line="280" w:lineRule="exact"/>
                        <w:jc w:val="center"/>
                        <w:rPr>
                          <w:rFonts w:ascii="HGｺﾞｼｯｸE" w:eastAsia="HGｺﾞｼｯｸE" w:hAnsi="HGｺﾞｼｯｸE"/>
                          <w:spacing w:val="-14"/>
                          <w:sz w:val="28"/>
                          <w:szCs w:val="32"/>
                        </w:rPr>
                      </w:pPr>
                      <w:r w:rsidRPr="009B00D1">
                        <w:rPr>
                          <w:rFonts w:ascii="HGｺﾞｼｯｸE" w:eastAsia="HGｺﾞｼｯｸE" w:hAnsi="HGｺﾞｼｯｸE" w:hint="eastAsia"/>
                          <w:spacing w:val="-14"/>
                          <w:sz w:val="28"/>
                          <w:szCs w:val="32"/>
                        </w:rPr>
                        <w:t>全景観形成地域</w:t>
                      </w:r>
                    </w:p>
                  </w:txbxContent>
                </v:textbox>
              </v:round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2613632" behindDoc="0" locked="0" layoutInCell="1" allowOverlap="1">
                <wp:simplePos x="0" y="0"/>
                <wp:positionH relativeFrom="column">
                  <wp:posOffset>123825</wp:posOffset>
                </wp:positionH>
                <wp:positionV relativeFrom="paragraph">
                  <wp:posOffset>-611505</wp:posOffset>
                </wp:positionV>
                <wp:extent cx="6068060" cy="349885"/>
                <wp:effectExtent l="9525" t="7620" r="8890" b="13970"/>
                <wp:wrapNone/>
                <wp:docPr id="5757" name="角丸四角形 5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8060" cy="349885"/>
                        </a:xfrm>
                        <a:prstGeom prst="roundRect">
                          <a:avLst>
                            <a:gd name="adj" fmla="val 16667"/>
                          </a:avLst>
                        </a:prstGeom>
                        <a:noFill/>
                        <a:ln w="12700" algn="ctr">
                          <a:solidFill>
                            <a:srgbClr val="FABF8F"/>
                          </a:solidFill>
                          <a:round/>
                          <a:headEnd/>
                          <a:tailEnd/>
                        </a:ln>
                        <a:extLst>
                          <a:ext uri="{909E8E84-426E-40DD-AFC4-6F175D3DCCD1}">
                            <a14:hiddenFill xmlns:a14="http://schemas.microsoft.com/office/drawing/2010/main">
                              <a:solidFill>
                                <a:srgbClr val="FFFFFF"/>
                              </a:solidFill>
                            </a14:hiddenFill>
                          </a:ext>
                        </a:extLst>
                      </wps:spPr>
                      <wps:txbx>
                        <w:txbxContent>
                          <w:p w:rsidR="003F36D1" w:rsidRPr="0012417D" w:rsidRDefault="003F36D1" w:rsidP="003F36D1">
                            <w:pPr>
                              <w:spacing w:beforeLines="30" w:before="108" w:line="280" w:lineRule="exact"/>
                              <w:ind w:leftChars="800" w:left="1680" w:firstLineChars="100" w:firstLine="640"/>
                              <w:jc w:val="left"/>
                              <w:rPr>
                                <w:rFonts w:ascii="HGｺﾞｼｯｸE" w:eastAsia="HGｺﾞｼｯｸE" w:hAnsi="HGｺﾞｼｯｸE"/>
                                <w:color w:val="000000"/>
                                <w:spacing w:val="160"/>
                                <w:sz w:val="32"/>
                                <w:szCs w:val="32"/>
                              </w:rPr>
                            </w:pPr>
                            <w:r w:rsidRPr="0012417D">
                              <w:rPr>
                                <w:rFonts w:ascii="HGｺﾞｼｯｸE" w:eastAsia="HGｺﾞｼｯｸE" w:hAnsi="HGｺﾞｼｯｸE" w:hint="eastAsia"/>
                                <w:color w:val="000000"/>
                                <w:spacing w:val="160"/>
                                <w:sz w:val="32"/>
                                <w:szCs w:val="32"/>
                              </w:rPr>
                              <w:t>工作物</w:t>
                            </w:r>
                          </w:p>
                        </w:txbxContent>
                      </wps:txbx>
                      <wps:bodyPr rot="0" vert="horz" wrap="square" lIns="0" tIns="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5757" o:spid="_x0000_s1744" style="position:absolute;left:0;text-align:left;margin-left:9.75pt;margin-top:-48.15pt;width:477.8pt;height:27.5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" filled="f" strokecolor="#fabf8f" strokeweight="1pt">
                <v:path arrowok="t"/>
                <v:textbox inset="0,0,0,0">
                  <w:txbxContent>
                    <w:p w:rsidR="003F36D1" w:rsidRPr="0012417D" w:rsidRDefault="003F36D1" w:rsidP="003F36D1">
                      <w:pPr>
                        <w:spacing w:beforeLines="30" w:before="108" w:line="280" w:lineRule="exact"/>
                        <w:ind w:leftChars="800" w:left="1680" w:firstLineChars="100" w:firstLine="640"/>
                        <w:jc w:val="left"/>
                        <w:rPr>
                          <w:rFonts w:ascii="HGｺﾞｼｯｸE" w:eastAsia="HGｺﾞｼｯｸE" w:hAnsi="HGｺﾞｼｯｸE"/>
                          <w:color w:val="000000"/>
                          <w:spacing w:val="160"/>
                          <w:sz w:val="32"/>
                          <w:szCs w:val="32"/>
                        </w:rPr>
                      </w:pPr>
                      <w:r w:rsidRPr="0012417D">
                        <w:rPr>
                          <w:rFonts w:ascii="HGｺﾞｼｯｸE" w:eastAsia="HGｺﾞｼｯｸE" w:hAnsi="HGｺﾞｼｯｸE" w:hint="eastAsia"/>
                          <w:color w:val="000000"/>
                          <w:spacing w:val="160"/>
                          <w:sz w:val="32"/>
                          <w:szCs w:val="32"/>
                        </w:rPr>
                        <w:t>工作物</w:t>
                      </w:r>
                    </w:p>
                  </w:txbxContent>
                </v:textbox>
              </v:roundrect>
            </w:pict>
          </mc:Fallback>
        </mc:AlternateContent>
      </w:r>
      <w:r>
        <w:rPr>
          <w:rFonts w:ascii="Century" w:eastAsia="ＭＳ 明朝" w:hAnsi="Century" w:cs="Times New Roman"/>
          <w:noProof/>
          <w:szCs w:val="24"/>
        </w:rPr>
        <mc:AlternateContent>
          <mc:Choice Requires="wpg">
            <w:drawing>
              <wp:anchor distT="0" distB="0" distL="114300" distR="114300" simplePos="0" relativeHeight="252609536" behindDoc="0" locked="0" layoutInCell="1" allowOverlap="1">
                <wp:simplePos x="0" y="0"/>
                <wp:positionH relativeFrom="column">
                  <wp:posOffset>-6985</wp:posOffset>
                </wp:positionH>
                <wp:positionV relativeFrom="paragraph">
                  <wp:posOffset>31750</wp:posOffset>
                </wp:positionV>
                <wp:extent cx="5835650" cy="231775"/>
                <wp:effectExtent l="2540" t="3175" r="635" b="3175"/>
                <wp:wrapNone/>
                <wp:docPr id="5754" name="グループ化 5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231775"/>
                          <a:chOff x="9525" y="0"/>
                          <a:chExt cx="4123327" cy="232012"/>
                        </a:xfrm>
                      </wpg:grpSpPr>
                      <wps:wsp>
                        <wps:cNvPr id="5755" name="正方形/長方形 28"/>
                        <wps:cNvSpPr>
                          <a:spLocks noChangeArrowheads="1"/>
                        </wps:cNvSpPr>
                        <wps:spPr bwMode="auto">
                          <a:xfrm>
                            <a:off x="9525" y="0"/>
                            <a:ext cx="152620" cy="232012"/>
                          </a:xfrm>
                          <a:prstGeom prst="rect">
                            <a:avLst/>
                          </a:prstGeom>
                          <a:solidFill>
                            <a:srgbClr val="FABF8F"/>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3F36D1" w:rsidRPr="002A3702" w:rsidRDefault="003F36D1" w:rsidP="003F36D1">
                              <w:pPr>
                                <w:spacing w:line="340" w:lineRule="exact"/>
                                <w:jc w:val="center"/>
                                <w:rPr>
                                  <w:rFonts w:ascii="HG丸ｺﾞｼｯｸM-PRO" w:eastAsia="HG丸ｺﾞｼｯｸM-PRO" w:hAnsi="HG丸ｺﾞｼｯｸM-PRO"/>
                                  <w:sz w:val="28"/>
                                  <w:szCs w:val="28"/>
                                </w:rPr>
                              </w:pPr>
                              <w:r w:rsidRPr="002A3702">
                                <w:rPr>
                                  <w:rFonts w:ascii="HG丸ｺﾞｼｯｸM-PRO" w:eastAsia="HG丸ｺﾞｼｯｸM-PRO" w:hAnsi="HG丸ｺﾞｼｯｸM-PRO" w:hint="eastAsia"/>
                                  <w:sz w:val="28"/>
                                  <w:szCs w:val="28"/>
                                </w:rPr>
                                <w:t>１</w:t>
                              </w:r>
                            </w:p>
                          </w:txbxContent>
                        </wps:txbx>
                        <wps:bodyPr rot="0" vert="horz" wrap="square" lIns="0" tIns="0" rIns="0" bIns="0" anchor="ctr" anchorCtr="0" upright="1">
                          <a:noAutofit/>
                        </wps:bodyPr>
                      </wps:wsp>
                      <wps:wsp>
                        <wps:cNvPr id="5756" name="正方形/長方形 29"/>
                        <wps:cNvSpPr>
                          <a:spLocks noChangeArrowheads="1"/>
                        </wps:cNvSpPr>
                        <wps:spPr bwMode="auto">
                          <a:xfrm>
                            <a:off x="161217" y="0"/>
                            <a:ext cx="3971635" cy="232012"/>
                          </a:xfrm>
                          <a:prstGeom prst="rect">
                            <a:avLst/>
                          </a:prstGeom>
                          <a:solidFill>
                            <a:srgbClr val="D8D8D8"/>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3F36D1" w:rsidRPr="002A3702" w:rsidRDefault="003F36D1" w:rsidP="003F36D1">
                              <w:pPr>
                                <w:spacing w:line="340" w:lineRule="exact"/>
                                <w:ind w:leftChars="150" w:left="315"/>
                                <w:rPr>
                                  <w:rFonts w:ascii="HG丸ｺﾞｼｯｸM-PRO" w:eastAsia="HG丸ｺﾞｼｯｸM-PRO" w:hAnsi="HG丸ｺﾞｼｯｸM-PRO"/>
                                  <w:color w:val="000000"/>
                                  <w:sz w:val="28"/>
                                  <w:szCs w:val="28"/>
                                </w:rPr>
                              </w:pPr>
                              <w:r w:rsidRPr="002A3702">
                                <w:rPr>
                                  <w:rFonts w:ascii="HG丸ｺﾞｼｯｸM-PRO" w:eastAsia="HG丸ｺﾞｼｯｸM-PRO" w:hAnsi="HG丸ｺﾞｼｯｸM-PRO" w:hint="eastAsia"/>
                                  <w:color w:val="000000"/>
                                  <w:sz w:val="28"/>
                                  <w:szCs w:val="28"/>
                                </w:rPr>
                                <w:t>基本的な考え方</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5754" o:spid="_x0000_s1745" style="position:absolute;left:0;text-align:left;margin-left:-.55pt;margin-top:2.5pt;width:459.5pt;height:18.25pt;z-index:252609536;mso-width-relative:margin;mso-height-relative:margin" coordorigin="95" coordsize="4123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">
                <v:rect id="正方形/長方形 28" o:spid="_x0000_s1746" style="position:absolute;left:95;width:152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msQA&#10;AADdAAAADwAAAGRycy9kb3ducmV2LnhtbESPQYvCMBSE7wv+h/AEL7KmLlaXahRXFMST1d37o3m2&#10;xealNNHWf28EYY/DzHzDLFadqcSdGldaVjAeRSCIM6tLzhX8nnef3yCcR9ZYWSYFD3KwWvY+Fpho&#10;23JK95PPRYCwS1BB4X2dSOmyggy6ka2Jg3exjUEfZJNL3WAb4KaSX1E0lQZLDgsF1rQpKLuebkbB&#10;uk3/KucP29S1E7Q/m1t3HA6VGvS79RyEp87/h9/tvVYQz+IYXm/C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v8prEAAAA3QAAAA8AAAAAAAAAAAAAAAAAmAIAAGRycy9k&#10;b3ducmV2LnhtbFBLBQYAAAAABAAEAPUAAACJAwAAAAA=&#10;" fillcolor="#fabf8f" stroked="f" strokeweight="1.25pt">
                  <v:textbox inset="0,0,0,0">
                    <w:txbxContent>
                      <w:p w:rsidR="003F36D1" w:rsidRPr="002A3702" w:rsidRDefault="003F36D1" w:rsidP="003F36D1">
                        <w:pPr>
                          <w:spacing w:line="340" w:lineRule="exact"/>
                          <w:jc w:val="center"/>
                          <w:rPr>
                            <w:rFonts w:ascii="HG丸ｺﾞｼｯｸM-PRO" w:eastAsia="HG丸ｺﾞｼｯｸM-PRO" w:hAnsi="HG丸ｺﾞｼｯｸM-PRO"/>
                            <w:sz w:val="28"/>
                            <w:szCs w:val="28"/>
                          </w:rPr>
                        </w:pPr>
                        <w:r w:rsidRPr="002A3702">
                          <w:rPr>
                            <w:rFonts w:ascii="HG丸ｺﾞｼｯｸM-PRO" w:eastAsia="HG丸ｺﾞｼｯｸM-PRO" w:hAnsi="HG丸ｺﾞｼｯｸM-PRO" w:hint="eastAsia"/>
                            <w:sz w:val="28"/>
                            <w:szCs w:val="28"/>
                          </w:rPr>
                          <w:t>１</w:t>
                        </w:r>
                      </w:p>
                    </w:txbxContent>
                  </v:textbox>
                </v:rect>
                <v:rect id="正方形/長方形 29" o:spid="_x0000_s1747" style="position:absolute;left:1612;width:3971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vgXsYA&#10;AADdAAAADwAAAGRycy9kb3ducmV2LnhtbESP0WrCQBRE3wX/YblCX6RuWlkjqatIqVioKKb9gEv2&#10;mgSzd9PsqunfdwsFH4eZOcMsVr1txJU6XzvW8DRJQBAXztRcavj63DzOQfiAbLBxTBp+yMNqORws&#10;MDPuxke65qEUEcI+Qw1VCG0mpS8qsugnriWO3sl1FkOUXSlNh7cIt418TpKZtFhzXKiwpdeKinN+&#10;sRrmZ2a1+04P4w+F6ZvF7T5RU60fRv36BUSgPtzD/+13o0Glag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vgXsYAAADdAAAADwAAAAAAAAAAAAAAAACYAgAAZHJz&#10;L2Rvd25yZXYueG1sUEsFBgAAAAAEAAQA9QAAAIsDAAAAAA==&#10;" fillcolor="#d8d8d8" stroked="f" strokeweight="1.25pt">
                  <v:textbox inset="0,0,0,0">
                    <w:txbxContent>
                      <w:p w:rsidR="003F36D1" w:rsidRPr="002A3702" w:rsidRDefault="003F36D1" w:rsidP="003F36D1">
                        <w:pPr>
                          <w:spacing w:line="340" w:lineRule="exact"/>
                          <w:ind w:leftChars="150" w:left="315"/>
                          <w:rPr>
                            <w:rFonts w:ascii="HG丸ｺﾞｼｯｸM-PRO" w:eastAsia="HG丸ｺﾞｼｯｸM-PRO" w:hAnsi="HG丸ｺﾞｼｯｸM-PRO"/>
                            <w:color w:val="000000"/>
                            <w:sz w:val="28"/>
                            <w:szCs w:val="28"/>
                          </w:rPr>
                        </w:pPr>
                        <w:r w:rsidRPr="002A3702">
                          <w:rPr>
                            <w:rFonts w:ascii="HG丸ｺﾞｼｯｸM-PRO" w:eastAsia="HG丸ｺﾞｼｯｸM-PRO" w:hAnsi="HG丸ｺﾞｼｯｸM-PRO" w:hint="eastAsia"/>
                            <w:color w:val="000000"/>
                            <w:sz w:val="28"/>
                            <w:szCs w:val="28"/>
                          </w:rPr>
                          <w:t>基本的な考え方</w:t>
                        </w:r>
                      </w:p>
                    </w:txbxContent>
                  </v:textbox>
                </v:rect>
              </v:group>
            </w:pict>
          </mc:Fallback>
        </mc:AlternateContent>
      </w:r>
    </w:p>
    <w:p w:rsidR="003F36D1" w:rsidRPr="003F36D1" w:rsidRDefault="003F36D1" w:rsidP="003F36D1">
      <w:pPr>
        <w:adjustRightInd w:val="0"/>
        <w:spacing w:beforeLines="50" w:before="180"/>
        <w:ind w:leftChars="100" w:left="210"/>
        <w:jc w:val="left"/>
        <w:rPr>
          <w:rFonts w:ascii="HG丸ｺﾞｼｯｸM-PRO" w:eastAsia="HG丸ｺﾞｼｯｸM-PRO" w:hAnsi="Century" w:cs="Times New Roman" w:hint="eastAsia"/>
          <w:spacing w:val="6"/>
          <w:sz w:val="22"/>
        </w:rPr>
      </w:pPr>
      <w:r w:rsidRPr="003F36D1">
        <w:rPr>
          <w:rFonts w:ascii="HG丸ｺﾞｼｯｸM-PRO" w:eastAsia="HG丸ｺﾞｼｯｸM-PRO" w:hAnsi="Century" w:cs="Times New Roman" w:hint="eastAsia"/>
          <w:spacing w:val="6"/>
          <w:sz w:val="22"/>
        </w:rPr>
        <w:t>工作物は機能を満たすだけでなく、地域のまちなみと調和するようなデザインとなるよう配慮し、よりよい景観となるような工夫をしましょう。</w:t>
      </w:r>
    </w:p>
    <w:p w:rsidR="003F36D1" w:rsidRPr="003F36D1" w:rsidRDefault="003F36D1" w:rsidP="003F36D1">
      <w:pPr>
        <w:rPr>
          <w:rFonts w:ascii="Century" w:eastAsia="ＭＳ 明朝" w:hAnsi="Century" w:cs="Times New Roman" w:hint="eastAsia"/>
          <w:szCs w:val="24"/>
        </w:rPr>
      </w:pPr>
      <w:r>
        <w:rPr>
          <w:rFonts w:ascii="Century" w:eastAsia="ＭＳ 明朝" w:hAnsi="Century" w:cs="Times New Roman"/>
          <w:noProof/>
          <w:szCs w:val="24"/>
        </w:rPr>
        <mc:AlternateContent>
          <mc:Choice Requires="wpg">
            <w:drawing>
              <wp:anchor distT="0" distB="0" distL="114300" distR="114300" simplePos="0" relativeHeight="252610560" behindDoc="0" locked="0" layoutInCell="1" allowOverlap="1">
                <wp:simplePos x="0" y="0"/>
                <wp:positionH relativeFrom="column">
                  <wp:posOffset>-6985</wp:posOffset>
                </wp:positionH>
                <wp:positionV relativeFrom="paragraph">
                  <wp:posOffset>31750</wp:posOffset>
                </wp:positionV>
                <wp:extent cx="5835650" cy="231775"/>
                <wp:effectExtent l="2540" t="3175" r="635" b="3175"/>
                <wp:wrapNone/>
                <wp:docPr id="5751" name="グループ化 5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231775"/>
                          <a:chOff x="9525" y="0"/>
                          <a:chExt cx="4123327" cy="232012"/>
                        </a:xfrm>
                      </wpg:grpSpPr>
                      <wps:wsp>
                        <wps:cNvPr id="5752" name="正方形/長方形 28"/>
                        <wps:cNvSpPr>
                          <a:spLocks noChangeArrowheads="1"/>
                        </wps:cNvSpPr>
                        <wps:spPr bwMode="auto">
                          <a:xfrm>
                            <a:off x="9525" y="0"/>
                            <a:ext cx="152620" cy="232012"/>
                          </a:xfrm>
                          <a:prstGeom prst="rect">
                            <a:avLst/>
                          </a:prstGeom>
                          <a:solidFill>
                            <a:srgbClr val="FABF8F"/>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3F36D1" w:rsidRPr="002A3702" w:rsidRDefault="003F36D1" w:rsidP="003F36D1">
                              <w:pPr>
                                <w:spacing w:line="34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w:t>
                              </w:r>
                            </w:p>
                          </w:txbxContent>
                        </wps:txbx>
                        <wps:bodyPr rot="0" vert="horz" wrap="square" lIns="0" tIns="0" rIns="0" bIns="0" anchor="ctr" anchorCtr="0" upright="1">
                          <a:noAutofit/>
                        </wps:bodyPr>
                      </wps:wsp>
                      <wps:wsp>
                        <wps:cNvPr id="5753" name="正方形/長方形 29"/>
                        <wps:cNvSpPr>
                          <a:spLocks noChangeArrowheads="1"/>
                        </wps:cNvSpPr>
                        <wps:spPr bwMode="auto">
                          <a:xfrm>
                            <a:off x="161217" y="0"/>
                            <a:ext cx="3971635" cy="232012"/>
                          </a:xfrm>
                          <a:prstGeom prst="rect">
                            <a:avLst/>
                          </a:prstGeom>
                          <a:solidFill>
                            <a:srgbClr val="D8D8D8"/>
                          </a:solidFill>
                          <a:ln>
                            <a:noFill/>
                          </a:ln>
                          <a:extLst>
                            <a:ext uri="{91240B29-F687-4F45-9708-019B960494DF}">
                              <a14:hiddenLine xmlns:a14="http://schemas.microsoft.com/office/drawing/2010/main" w="15875" algn="ctr">
                                <a:solidFill>
                                  <a:srgbClr val="000000"/>
                                </a:solidFill>
                                <a:miter lim="800000"/>
                                <a:headEnd/>
                                <a:tailEnd/>
                              </a14:hiddenLine>
                            </a:ext>
                          </a:extLst>
                        </wps:spPr>
                        <wps:txbx>
                          <w:txbxContent>
                            <w:p w:rsidR="003F36D1" w:rsidRPr="002A3702" w:rsidRDefault="003F36D1" w:rsidP="003F36D1">
                              <w:pPr>
                                <w:spacing w:line="34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デザインの手法</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5751" o:spid="_x0000_s1748" style="position:absolute;left:0;text-align:left;margin-left:-.55pt;margin-top:2.5pt;width:459.5pt;height:18.25pt;z-index:252610560;mso-width-relative:margin;mso-height-relative:margin" coordorigin="95" coordsize="4123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">
                <v:rect id="正方形/長方形 28" o:spid="_x0000_s1749" style="position:absolute;left:95;width:152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q7sUA&#10;AADdAAAADwAAAGRycy9kb3ducmV2LnhtbESPQWvCQBSE74L/YXlCL6FuGmor0VVSqVB6MqneH9nX&#10;JDT7NmTXJP77bqHgcZiZb5jtfjKtGKh3jWUFT8sYBHFpdcOVgvPX8XENwnlkja1lUnAjB/vdfLbF&#10;VNuRcxoKX4kAYZeigtr7LpXSlTUZdEvbEQfv2/YGfZB9JXWPY4CbViZx/CINNhwWauzoUFP5U1yN&#10;gmzML63zn++5G5/Rvh2u0ymKlHpYTNkGhKfJ38P/7Q+tYPW6SuDvTX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mruxQAAAN0AAAAPAAAAAAAAAAAAAAAAAJgCAABkcnMv&#10;ZG93bnJldi54bWxQSwUGAAAAAAQABAD1AAAAigMAAAAA&#10;" fillcolor="#fabf8f" stroked="f" strokeweight="1.25pt">
                  <v:textbox inset="0,0,0,0">
                    <w:txbxContent>
                      <w:p w:rsidR="003F36D1" w:rsidRPr="002A3702" w:rsidRDefault="003F36D1" w:rsidP="003F36D1">
                        <w:pPr>
                          <w:spacing w:line="34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w:t>
                        </w:r>
                      </w:p>
                    </w:txbxContent>
                  </v:textbox>
                </v:rect>
                <v:rect id="正方形/長方形 29" o:spid="_x0000_s1750" style="position:absolute;left:1612;width:39716;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DxsYA&#10;AADdAAAADwAAAGRycy9kb3ducmV2LnhtbESP0WrCQBRE3wX/YblCX0rdtLJGUleRUmlBUUz7AZfs&#10;NQlm76bZVdO/7woFH4eZOcPMl71txIU6XzvW8DxOQBAXztRcavj+Wj/NQPiAbLBxTBp+ycNyMRzM&#10;MTPuyge65KEUEcI+Qw1VCG0mpS8qsujHriWO3tF1FkOUXSlNh9cIt418SZKptFhzXKiwpbeKilN+&#10;thpmJ2a1/Un3jxuF6bvFj12iJlo/jPrVK4hAfbiH/9ufRoNK1QRu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xDxsYAAADdAAAADwAAAAAAAAAAAAAAAACYAgAAZHJz&#10;L2Rvd25yZXYueG1sUEsFBgAAAAAEAAQA9QAAAIsDAAAAAA==&#10;" fillcolor="#d8d8d8" stroked="f" strokeweight="1.25pt">
                  <v:textbox inset="0,0,0,0">
                    <w:txbxContent>
                      <w:p w:rsidR="003F36D1" w:rsidRPr="002A3702" w:rsidRDefault="003F36D1" w:rsidP="003F36D1">
                        <w:pPr>
                          <w:spacing w:line="340" w:lineRule="exact"/>
                          <w:ind w:leftChars="150" w:left="315"/>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デザインの手法</w:t>
                        </w:r>
                      </w:p>
                    </w:txbxContent>
                  </v:textbox>
                </v:rect>
              </v:group>
            </w:pict>
          </mc:Fallback>
        </mc:AlternateContent>
      </w:r>
    </w:p>
    <w:p w:rsidR="003F36D1" w:rsidRPr="003F36D1" w:rsidRDefault="003F36D1" w:rsidP="003F36D1">
      <w:pPr>
        <w:adjustRightInd w:val="0"/>
        <w:ind w:leftChars="150" w:left="315" w:firstLineChars="50" w:firstLine="105"/>
        <w:jc w:val="left"/>
        <w:rPr>
          <w:rFonts w:ascii="Century" w:eastAsia="ＭＳ 明朝" w:hAnsi="Century" w:cs="Times New Roman" w:hint="eastAsia"/>
          <w:szCs w:val="24"/>
        </w:rPr>
      </w:pPr>
    </w:p>
    <w:p w:rsidR="003F36D1" w:rsidRPr="003F36D1" w:rsidRDefault="003F36D1" w:rsidP="003F36D1">
      <w:pPr>
        <w:adjustRightInd w:val="0"/>
        <w:ind w:leftChars="150" w:left="315"/>
        <w:jc w:val="left"/>
        <w:rPr>
          <w:rFonts w:ascii="HG丸ｺﾞｼｯｸM-PRO" w:eastAsia="HG丸ｺﾞｼｯｸM-PRO" w:hAnsi="HG丸ｺﾞｼｯｸM-PRO" w:cs="Times New Roman"/>
          <w:b/>
          <w:color w:val="000000"/>
          <w:spacing w:val="-4"/>
          <w:sz w:val="24"/>
          <w:szCs w:val="24"/>
        </w:rPr>
      </w:pPr>
      <w:r>
        <w:rPr>
          <w:rFonts w:ascii="HG丸ｺﾞｼｯｸM-PRO" w:eastAsia="HG丸ｺﾞｼｯｸM-PRO" w:hAnsi="HG丸ｺﾞｼｯｸM-PRO" w:cs="Times New Roman"/>
          <w:b/>
          <w:noProof/>
          <w:color w:val="000000"/>
          <w:spacing w:val="-4"/>
          <w:sz w:val="24"/>
          <w:szCs w:val="24"/>
        </w:rPr>
        <mc:AlternateContent>
          <mc:Choice Requires="wpg">
            <w:drawing>
              <wp:anchor distT="0" distB="0" distL="114300" distR="114300" simplePos="0" relativeHeight="252608512" behindDoc="0" locked="0" layoutInCell="1" allowOverlap="1">
                <wp:simplePos x="0" y="0"/>
                <wp:positionH relativeFrom="column">
                  <wp:posOffset>-5715</wp:posOffset>
                </wp:positionH>
                <wp:positionV relativeFrom="paragraph">
                  <wp:posOffset>13970</wp:posOffset>
                </wp:positionV>
                <wp:extent cx="197485" cy="197485"/>
                <wp:effectExtent l="3810" t="4445" r="0" b="0"/>
                <wp:wrapNone/>
                <wp:docPr id="5746" name="グループ化 5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85" cy="197485"/>
                          <a:chOff x="0" y="0"/>
                          <a:chExt cx="136071" cy="136071"/>
                        </a:xfrm>
                      </wpg:grpSpPr>
                      <wps:wsp>
                        <wps:cNvPr id="5747" name="正方形/長方形 5"/>
                        <wps:cNvSpPr>
                          <a:spLocks noChangeArrowheads="1"/>
                        </wps:cNvSpPr>
                        <wps:spPr bwMode="auto">
                          <a:xfrm>
                            <a:off x="0" y="0"/>
                            <a:ext cx="61595" cy="61595"/>
                          </a:xfrm>
                          <a:prstGeom prst="rect">
                            <a:avLst/>
                          </a:prstGeom>
                          <a:solidFill>
                            <a:srgbClr val="FABF8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748" name="正方形/長方形 6"/>
                        <wps:cNvSpPr>
                          <a:spLocks noChangeArrowheads="1"/>
                        </wps:cNvSpPr>
                        <wps:spPr bwMode="auto">
                          <a:xfrm>
                            <a:off x="74476" y="0"/>
                            <a:ext cx="61595" cy="61595"/>
                          </a:xfrm>
                          <a:prstGeom prst="rect">
                            <a:avLst/>
                          </a:prstGeom>
                          <a:solidFill>
                            <a:srgbClr val="FABF8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749" name="正方形/長方形 7"/>
                        <wps:cNvSpPr>
                          <a:spLocks noChangeArrowheads="1"/>
                        </wps:cNvSpPr>
                        <wps:spPr bwMode="auto">
                          <a:xfrm>
                            <a:off x="0" y="74476"/>
                            <a:ext cx="61595" cy="61595"/>
                          </a:xfrm>
                          <a:prstGeom prst="rect">
                            <a:avLst/>
                          </a:prstGeom>
                          <a:solidFill>
                            <a:srgbClr val="FABF8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750" name="正方形/長方形 8"/>
                        <wps:cNvSpPr>
                          <a:spLocks noChangeArrowheads="1"/>
                        </wps:cNvSpPr>
                        <wps:spPr bwMode="auto">
                          <a:xfrm>
                            <a:off x="74476" y="74476"/>
                            <a:ext cx="61595" cy="61595"/>
                          </a:xfrm>
                          <a:prstGeom prst="rect">
                            <a:avLst/>
                          </a:prstGeom>
                          <a:solidFill>
                            <a:srgbClr val="FABF8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746" o:spid="_x0000_s1026" style="position:absolute;left:0;text-align:left;margin-left:-.45pt;margin-top:1.1pt;width:15.55pt;height:15.55pt;z-index:252608512" coordsize="13607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">
                <v:rect id="正方形/長方形 5" o:spid="_x0000_s1027" style="position:absolute;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Bp9MgA&#10;AADdAAAADwAAAGRycy9kb3ducmV2LnhtbESP0WrCQBRE3wv+w3ILvpS6qdVaU1cpSlFsKan1Ay7Z&#10;azaYvRuyq0n9+q5Q6OMwM2eY2aKzlThT40vHCh4GCQji3OmSCwX777f7ZxA+IGusHJOCH/KwmPdu&#10;Zphq1/IXnXehEBHCPkUFJoQ6ldLnhiz6gauJo3dwjcUQZVNI3WAb4baSwyR5khZLjgsGa1oayo+7&#10;k1Ug3zNn7kaPl8/D6vSxbdfZ0Ewzpfq33esLiEBd+A//tTdawXgymsD1TX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kGn0yAAAAN0AAAAPAAAAAAAAAAAAAAAAAJgCAABk&#10;cnMvZG93bnJldi54bWxQSwUGAAAAAAQABAD1AAAAjQMAAAAA&#10;" fillcolor="#fabf8f" stroked="f" strokeweight="2pt"/>
                <v:rect id="正方形/長方形 6" o:spid="_x0000_s1028" style="position:absolute;left: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9hsUA&#10;AADdAAAADwAAAGRycy9kb3ducmV2LnhtbERP3WrCMBS+F3yHcITdDE11zp9qlLExJtuQ6vYAh+bY&#10;FJuT0kTb7emXi4GXH9//etvZSlyp8aVjBeNRAoI4d7rkQsH31+twAcIHZI2VY1LwQx62m35vjal2&#10;LR/oegyFiCHsU1RgQqhTKX1uyKIfuZo4cifXWAwRNoXUDbYx3FZykiQzabHk2GCwpmdD+fl4sQrk&#10;R+bM/fThd396uXy+t2/ZxCwzpe4G3dMKRKAu3MT/7p1W8Difxrnx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2GxQAAAN0AAAAPAAAAAAAAAAAAAAAAAJgCAABkcnMv&#10;ZG93bnJldi54bWxQSwUGAAAAAAQABAD1AAAAigMAAAAA&#10;" fillcolor="#fabf8f" stroked="f" strokeweight="2pt"/>
                <v:rect id="正方形/長方形 7" o:spid="_x0000_s1029" style="position:absolute;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YHcgA&#10;AADdAAAADwAAAGRycy9kb3ducmV2LnhtbESP0WrCQBRE3wv9h+UKvpS6qdW2RlcpSlFsKan6AZfs&#10;NRuavRuyq0n9+q5Q6OMwM2eY2aKzlThT40vHCh4GCQji3OmSCwWH/dv9CwgfkDVWjknBD3lYzG9v&#10;Zphq1/IXnXehEBHCPkUFJoQ6ldLnhiz6gauJo3d0jcUQZVNI3WAb4baSwyR5khZLjgsGa1oayr93&#10;J6tAvmfO3I0eL5/H1elj266zoZlkSvV73esURKAu/If/2hutYPw8msD1TX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Q1gdyAAAAN0AAAAPAAAAAAAAAAAAAAAAAJgCAABk&#10;cnMvZG93bnJldi54bWxQSwUGAAAAAAQABAD1AAAAjQMAAAAA&#10;" fillcolor="#fabf8f" stroked="f" strokeweight="2pt"/>
                <v:rect id="正方形/長方形 8" o:spid="_x0000_s1030" style="position:absolute;left:74476;top:74476;width:61595;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BnXcUA&#10;AADdAAAADwAAAGRycy9kb3ducmV2LnhtbERP3WrCMBS+H/gO4Qi7EU11/lajjI0x2YZUtwc4NMem&#10;2JyUJtpuT79cDHb58f1vdp2txI0aXzpWMB4lIIhzp0suFHx9vgyXIHxA1lg5JgXf5GG37d1tMNWu&#10;5SPdTqEQMYR9igpMCHUqpc8NWfQjVxNH7uwaiyHCppC6wTaG20pOkmQuLZYcGwzW9GQov5yuVoF8&#10;z5wZTB9+Dufn68db+5pNzCpT6r7fPa5BBOrCv/jPvdcKZotZ3B/fx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GddxQAAAN0AAAAPAAAAAAAAAAAAAAAAAJgCAABkcnMv&#10;ZG93bnJldi54bWxQSwUGAAAAAAQABAD1AAAAigMAAAAA&#10;" fillcolor="#fabf8f" stroked="f" strokeweight="2pt"/>
              </v:group>
            </w:pict>
          </mc:Fallback>
        </mc:AlternateContent>
      </w:r>
      <w:r w:rsidRPr="003F36D1">
        <w:rPr>
          <w:rFonts w:ascii="HG丸ｺﾞｼｯｸM-PRO" w:eastAsia="HG丸ｺﾞｼｯｸM-PRO" w:hAnsi="HG丸ｺﾞｼｯｸM-PRO" w:cs="Times New Roman" w:hint="eastAsia"/>
          <w:b/>
          <w:color w:val="000000"/>
          <w:spacing w:val="-4"/>
          <w:sz w:val="24"/>
          <w:szCs w:val="24"/>
        </w:rPr>
        <w:t>鉄塔及び煙突等</w:t>
      </w:r>
      <w:r w:rsidRPr="003F36D1">
        <w:rPr>
          <w:rFonts w:ascii="HG丸ｺﾞｼｯｸM-PRO" w:eastAsia="HG丸ｺﾞｼｯｸM-PRO" w:hAnsi="HG丸ｺﾞｼｯｸM-PRO" w:cs="Times New Roman"/>
          <w:b/>
          <w:color w:val="000000"/>
          <w:spacing w:val="-4"/>
          <w:sz w:val="24"/>
          <w:szCs w:val="24"/>
        </w:rPr>
        <w:t xml:space="preserve"> </w:t>
      </w:r>
    </w:p>
    <w:p w:rsidR="003F36D1" w:rsidRPr="003F36D1" w:rsidRDefault="003F36D1" w:rsidP="003F36D1">
      <w:pPr>
        <w:widowControl/>
        <w:spacing w:line="300" w:lineRule="exact"/>
        <w:ind w:leftChars="50" w:left="325" w:hangingChars="100" w:hanging="220"/>
        <w:jc w:val="left"/>
        <w:rPr>
          <w:rFonts w:ascii="HG丸ｺﾞｼｯｸM-PRO" w:eastAsia="HG丸ｺﾞｼｯｸM-PRO" w:hAnsi="HG丸ｺﾞｼｯｸM-PRO" w:cs="Times New Roman" w:hint="eastAsia"/>
          <w:b/>
          <w:color w:val="000000"/>
          <w:spacing w:val="-4"/>
          <w:sz w:val="22"/>
        </w:rPr>
      </w:pPr>
      <w:r w:rsidRPr="003F36D1">
        <w:rPr>
          <w:rFonts w:ascii="HG丸ｺﾞｼｯｸM-PRO" w:eastAsia="HG丸ｺﾞｼｯｸM-PRO" w:hAnsi="HG丸ｺﾞｼｯｸM-PRO" w:cs="Times New Roman" w:hint="eastAsia"/>
          <w:color w:val="FABF8F"/>
          <w:sz w:val="22"/>
        </w:rPr>
        <w:t>■</w:t>
      </w:r>
      <w:r w:rsidRPr="003F36D1">
        <w:rPr>
          <w:rFonts w:ascii="HG丸ｺﾞｼｯｸM-PRO" w:eastAsia="HG丸ｺﾞｼｯｸM-PRO" w:hAnsi="HG丸ｺﾞｼｯｸM-PRO" w:cs="Times New Roman" w:hint="eastAsia"/>
          <w:b/>
          <w:color w:val="000000"/>
          <w:spacing w:val="-4"/>
          <w:sz w:val="22"/>
        </w:rPr>
        <w:t>周辺のまちなみや建物と調和する色彩を使用しましょう</w:t>
      </w:r>
    </w:p>
    <w:p w:rsidR="003F36D1" w:rsidRPr="003F36D1" w:rsidRDefault="003F36D1" w:rsidP="003F36D1">
      <w:pPr>
        <w:widowControl/>
        <w:spacing w:line="300" w:lineRule="exact"/>
        <w:ind w:leftChars="50" w:left="315" w:hangingChars="100" w:hanging="210"/>
        <w:jc w:val="left"/>
        <w:rPr>
          <w:rFonts w:ascii="HG丸ｺﾞｼｯｸM-PRO" w:eastAsia="HG丸ｺﾞｼｯｸM-PRO" w:hAnsi="HG丸ｺﾞｼｯｸM-PRO" w:cs="Times New Roman"/>
          <w:color w:val="C2D69B"/>
          <w:sz w:val="22"/>
        </w:rPr>
      </w:pPr>
      <w:r>
        <w:rPr>
          <w:rFonts w:ascii="Century" w:eastAsia="ＭＳ 明朝" w:hAnsi="Century" w:cs="Times New Roman" w:hint="eastAsia"/>
          <w:noProof/>
          <w:szCs w:val="24"/>
        </w:rPr>
        <mc:AlternateContent>
          <mc:Choice Requires="wps">
            <w:drawing>
              <wp:anchor distT="0" distB="0" distL="114300" distR="114300" simplePos="0" relativeHeight="252616704" behindDoc="0" locked="0" layoutInCell="1" allowOverlap="1">
                <wp:simplePos x="0" y="0"/>
                <wp:positionH relativeFrom="column">
                  <wp:posOffset>4553585</wp:posOffset>
                </wp:positionH>
                <wp:positionV relativeFrom="paragraph">
                  <wp:posOffset>1423670</wp:posOffset>
                </wp:positionV>
                <wp:extent cx="1275080" cy="508000"/>
                <wp:effectExtent l="0" t="0" r="1270" b="6350"/>
                <wp:wrapNone/>
                <wp:docPr id="5745" name="テキスト ボックス 5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5080" cy="508000"/>
                        </a:xfrm>
                        <a:prstGeom prst="rect">
                          <a:avLst/>
                        </a:prstGeom>
                        <a:noFill/>
                        <a:ln w="6350">
                          <a:noFill/>
                        </a:ln>
                        <a:effectLst/>
                      </wps:spPr>
                      <wps:txbx>
                        <w:txbxContent>
                          <w:p w:rsidR="003F36D1" w:rsidRPr="00AC0FE2" w:rsidRDefault="003F36D1" w:rsidP="003F36D1">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周辺に調和する色彩を使用しましょう。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45" o:spid="_x0000_s1751" type="#_x0000_t202" style="position:absolute;left:0;text-align:left;margin-left:358.55pt;margin-top:112.1pt;width:100.4pt;height:40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" filled="f" stroked="f" strokeweight=".5pt">
                <v:path arrowok="t"/>
                <v:textbox inset="0,0,0,0">
                  <w:txbxContent>
                    <w:p w:rsidR="003F36D1" w:rsidRPr="00AC0FE2" w:rsidRDefault="003F36D1" w:rsidP="003F36D1">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周辺に調和する色彩を使用しましょう。</w:t>
                      </w:r>
                    </w:p>
                  </w:txbxContent>
                </v:textbox>
              </v:shape>
            </w:pict>
          </mc:Fallback>
        </mc:AlternateContent>
      </w:r>
      <w:r>
        <w:rPr>
          <w:rFonts w:ascii="HG丸ｺﾞｼｯｸM-PRO" w:eastAsia="HG丸ｺﾞｼｯｸM-PRO" w:hAnsi="HG丸ｺﾞｼｯｸM-PRO" w:cs="Times New Roman"/>
          <w:noProof/>
          <w:color w:val="C2D69B"/>
          <w:sz w:val="22"/>
        </w:rPr>
        <mc:AlternateContent>
          <mc:Choice Requires="wps">
            <w:drawing>
              <wp:anchor distT="0" distB="0" distL="114300" distR="114300" simplePos="0" relativeHeight="252615680" behindDoc="0" locked="0" layoutInCell="1" allowOverlap="1">
                <wp:simplePos x="0" y="0"/>
                <wp:positionH relativeFrom="column">
                  <wp:posOffset>2515235</wp:posOffset>
                </wp:positionH>
                <wp:positionV relativeFrom="paragraph">
                  <wp:posOffset>1601470</wp:posOffset>
                </wp:positionV>
                <wp:extent cx="242570" cy="256540"/>
                <wp:effectExtent l="0" t="38100" r="43180" b="48260"/>
                <wp:wrapNone/>
                <wp:docPr id="5744" name="右矢印 5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5654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5744" o:spid="_x0000_s1026" type="#_x0000_t13" style="position:absolute;left:0;text-align:left;margin-left:198.05pt;margin-top:126.1pt;width:19.1pt;height:20.2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" fillcolor="#d8d8d8">
                <v:textbox inset="5.85pt,.7pt,5.85pt,.7pt"/>
              </v:shape>
            </w:pict>
          </mc:Fallback>
        </mc:AlternateContent>
      </w:r>
      <w:r>
        <w:rPr>
          <w:rFonts w:ascii="Century" w:eastAsia="ＭＳ 明朝" w:hAnsi="Century" w:cs="Times New Roman"/>
          <w:noProof/>
          <w:szCs w:val="24"/>
        </w:rPr>
        <w:drawing>
          <wp:anchor distT="0" distB="0" distL="114300" distR="114300" simplePos="0" relativeHeight="252628992" behindDoc="0" locked="0" layoutInCell="1" allowOverlap="1">
            <wp:simplePos x="0" y="0"/>
            <wp:positionH relativeFrom="column">
              <wp:posOffset>4189730</wp:posOffset>
            </wp:positionH>
            <wp:positionV relativeFrom="paragraph">
              <wp:posOffset>3611245</wp:posOffset>
            </wp:positionV>
            <wp:extent cx="1642110" cy="2473960"/>
            <wp:effectExtent l="0" t="0" r="0" b="2540"/>
            <wp:wrapNone/>
            <wp:docPr id="5743" name="図 5743" descr="説明: http://lh3.ggpht.com/-st3yFyDsPxo/TlRecN4-HsI/AAAAAAAAALI/Ya4Qy324BTo/sakaigaw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showBoxEmbedCanvasContainer1_template_img" descr="説明: http://lh3.ggpht.com/-st3yFyDsPxo/TlRecN4-HsI/AAAAAAAAALI/Ya4Qy324BTo/sakaigawa07.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642110" cy="2473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w:drawing>
          <wp:anchor distT="0" distB="0" distL="114300" distR="114300" simplePos="0" relativeHeight="252620800" behindDoc="0" locked="0" layoutInCell="1" allowOverlap="1">
            <wp:simplePos x="0" y="0"/>
            <wp:positionH relativeFrom="column">
              <wp:posOffset>2386330</wp:posOffset>
            </wp:positionH>
            <wp:positionV relativeFrom="paragraph">
              <wp:posOffset>3611245</wp:posOffset>
            </wp:positionV>
            <wp:extent cx="1700530" cy="2473960"/>
            <wp:effectExtent l="0" t="0" r="0" b="2540"/>
            <wp:wrapNone/>
            <wp:docPr id="5742" name="図 5742" descr="共通（煙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3" descr="共通（煙突）"/>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00530" cy="2473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w:drawing>
          <wp:anchor distT="0" distB="0" distL="114300" distR="114300" simplePos="0" relativeHeight="252626944" behindDoc="0" locked="0" layoutInCell="1" allowOverlap="1">
            <wp:simplePos x="0" y="0"/>
            <wp:positionH relativeFrom="column">
              <wp:posOffset>3004185</wp:posOffset>
            </wp:positionH>
            <wp:positionV relativeFrom="paragraph">
              <wp:posOffset>136525</wp:posOffset>
            </wp:positionV>
            <wp:extent cx="1494790" cy="3225165"/>
            <wp:effectExtent l="0" t="0" r="0" b="0"/>
            <wp:wrapNone/>
            <wp:docPr id="5741" name="図 5741" descr="大分県ガイドラ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9" descr="大分県ガイドライン"/>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94790" cy="3225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w:drawing>
          <wp:anchor distT="0" distB="0" distL="114300" distR="114300" simplePos="0" relativeHeight="252627968" behindDoc="0" locked="0" layoutInCell="1" allowOverlap="1">
            <wp:simplePos x="0" y="0"/>
            <wp:positionH relativeFrom="column">
              <wp:posOffset>268605</wp:posOffset>
            </wp:positionH>
            <wp:positionV relativeFrom="paragraph">
              <wp:posOffset>3623945</wp:posOffset>
            </wp:positionV>
            <wp:extent cx="1705610" cy="2448560"/>
            <wp:effectExtent l="0" t="0" r="8890" b="8890"/>
            <wp:wrapNone/>
            <wp:docPr id="5740" name="図 5740" descr="赤白煙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0" descr="赤白煙突"/>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05610" cy="2448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w:drawing>
          <wp:anchor distT="0" distB="0" distL="114300" distR="114300" simplePos="0" relativeHeight="252625920" behindDoc="0" locked="0" layoutInCell="1" allowOverlap="1">
            <wp:simplePos x="0" y="0"/>
            <wp:positionH relativeFrom="column">
              <wp:posOffset>635635</wp:posOffset>
            </wp:positionH>
            <wp:positionV relativeFrom="paragraph">
              <wp:posOffset>136525</wp:posOffset>
            </wp:positionV>
            <wp:extent cx="1647825" cy="3225165"/>
            <wp:effectExtent l="0" t="0" r="9525" b="0"/>
            <wp:wrapNone/>
            <wp:docPr id="5739" name="図 5739" descr="赤白鉄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8" descr="赤白鉄塔"/>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47825" cy="3225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36D1" w:rsidRPr="003F36D1" w:rsidRDefault="003F36D1" w:rsidP="003F36D1">
      <w:pPr>
        <w:jc w:val="center"/>
        <w:rPr>
          <w:rFonts w:ascii="Century" w:eastAsia="ＭＳ 明朝" w:hAnsi="Century" w:cs="Times New Roman" w:hint="eastAsia"/>
          <w:szCs w:val="24"/>
        </w:rPr>
      </w:pPr>
      <w:r w:rsidRPr="003F36D1">
        <w:rPr>
          <w:rFonts w:ascii="Century" w:eastAsia="ＭＳ 明朝" w:hAnsi="Century" w:cs="Times New Roman" w:hint="eastAsia"/>
          <w:szCs w:val="24"/>
        </w:rPr>
        <w:t xml:space="preserve">　　　　　　</w:t>
      </w:r>
    </w:p>
    <w:p w:rsidR="003F36D1" w:rsidRPr="003F36D1" w:rsidRDefault="003F36D1" w:rsidP="003F36D1">
      <w:pPr>
        <w:jc w:val="center"/>
        <w:rPr>
          <w:rFonts w:ascii="Century" w:eastAsia="ＭＳ 明朝" w:hAnsi="Century" w:cs="Times New Roman" w:hint="eastAsia"/>
          <w:szCs w:val="24"/>
        </w:rPr>
      </w:pPr>
    </w:p>
    <w:p w:rsidR="003F36D1" w:rsidRPr="003F36D1" w:rsidRDefault="003F36D1" w:rsidP="003F36D1">
      <w:pPr>
        <w:jc w:val="center"/>
        <w:rPr>
          <w:rFonts w:ascii="Century" w:eastAsia="ＭＳ 明朝" w:hAnsi="Century" w:cs="Times New Roman" w:hint="eastAsia"/>
          <w:szCs w:val="24"/>
        </w:rPr>
      </w:pPr>
    </w:p>
    <w:p w:rsidR="003F36D1" w:rsidRPr="003F36D1" w:rsidRDefault="003F36D1" w:rsidP="003F36D1">
      <w:pPr>
        <w:jc w:val="center"/>
        <w:rPr>
          <w:rFonts w:ascii="Century" w:eastAsia="ＭＳ 明朝" w:hAnsi="Century" w:cs="Times New Roman" w:hint="eastAsia"/>
          <w:szCs w:val="24"/>
        </w:rPr>
      </w:pPr>
    </w:p>
    <w:p w:rsidR="003F36D1" w:rsidRPr="003F36D1" w:rsidRDefault="003F36D1" w:rsidP="003F36D1">
      <w:pPr>
        <w:jc w:val="center"/>
        <w:rPr>
          <w:rFonts w:ascii="Century" w:eastAsia="ＭＳ 明朝" w:hAnsi="Century" w:cs="Times New Roman" w:hint="eastAsia"/>
          <w:szCs w:val="24"/>
        </w:rPr>
      </w:pPr>
    </w:p>
    <w:p w:rsidR="003F36D1" w:rsidRPr="003F36D1" w:rsidRDefault="003F36D1" w:rsidP="003F36D1">
      <w:pPr>
        <w:jc w:val="center"/>
        <w:rPr>
          <w:rFonts w:ascii="Century" w:eastAsia="ＭＳ 明朝" w:hAnsi="Century" w:cs="Times New Roman" w:hint="eastAsia"/>
          <w:szCs w:val="24"/>
        </w:rPr>
      </w:pPr>
    </w:p>
    <w:p w:rsidR="003F36D1" w:rsidRPr="003F36D1" w:rsidRDefault="003F36D1" w:rsidP="003F36D1">
      <w:pPr>
        <w:jc w:val="center"/>
        <w:rPr>
          <w:rFonts w:ascii="Century" w:eastAsia="ＭＳ 明朝" w:hAnsi="Century" w:cs="Times New Roman" w:hint="eastAsia"/>
          <w:szCs w:val="24"/>
        </w:rPr>
      </w:pPr>
    </w:p>
    <w:p w:rsidR="003F36D1" w:rsidRPr="003F36D1" w:rsidRDefault="003F36D1" w:rsidP="003F36D1">
      <w:pPr>
        <w:jc w:val="center"/>
        <w:rPr>
          <w:rFonts w:ascii="Century" w:eastAsia="ＭＳ 明朝" w:hAnsi="Century" w:cs="Times New Roman" w:hint="eastAsia"/>
          <w:szCs w:val="24"/>
        </w:rPr>
      </w:pPr>
    </w:p>
    <w:p w:rsidR="003F36D1" w:rsidRPr="003F36D1" w:rsidRDefault="003F36D1" w:rsidP="003F36D1">
      <w:pPr>
        <w:jc w:val="center"/>
        <w:rPr>
          <w:rFonts w:ascii="Century" w:eastAsia="ＭＳ 明朝" w:hAnsi="Century" w:cs="Times New Roman" w:hint="eastAsia"/>
          <w:szCs w:val="24"/>
        </w:rPr>
      </w:pPr>
    </w:p>
    <w:p w:rsidR="003F36D1" w:rsidRPr="003F36D1" w:rsidRDefault="003F36D1" w:rsidP="003F36D1">
      <w:pPr>
        <w:jc w:val="center"/>
        <w:rPr>
          <w:rFonts w:ascii="Century" w:eastAsia="ＭＳ 明朝" w:hAnsi="Century" w:cs="Times New Roman" w:hint="eastAsia"/>
          <w:szCs w:val="24"/>
        </w:rPr>
      </w:pPr>
    </w:p>
    <w:p w:rsidR="003F36D1" w:rsidRPr="003F36D1" w:rsidRDefault="003F36D1" w:rsidP="003F36D1">
      <w:pPr>
        <w:jc w:val="center"/>
        <w:rPr>
          <w:rFonts w:ascii="Century" w:eastAsia="ＭＳ 明朝" w:hAnsi="Century" w:cs="Times New Roman" w:hint="eastAsia"/>
          <w:szCs w:val="24"/>
        </w:rPr>
      </w:pPr>
    </w:p>
    <w:p w:rsidR="003F36D1" w:rsidRPr="003F36D1" w:rsidRDefault="003F36D1" w:rsidP="003F36D1">
      <w:pPr>
        <w:jc w:val="center"/>
        <w:rPr>
          <w:rFonts w:ascii="Century" w:eastAsia="ＭＳ 明朝" w:hAnsi="Century" w:cs="Times New Roman" w:hint="eastAsia"/>
          <w:szCs w:val="24"/>
        </w:rPr>
      </w:pPr>
    </w:p>
    <w:p w:rsidR="003F36D1" w:rsidRPr="003F36D1" w:rsidRDefault="003F36D1" w:rsidP="003F36D1">
      <w:pPr>
        <w:jc w:val="center"/>
        <w:rPr>
          <w:rFonts w:ascii="Century" w:eastAsia="ＭＳ 明朝" w:hAnsi="Century" w:cs="Times New Roman" w:hint="eastAsia"/>
          <w:szCs w:val="24"/>
        </w:rPr>
      </w:pPr>
    </w:p>
    <w:p w:rsidR="003F36D1" w:rsidRPr="003F36D1" w:rsidRDefault="003F36D1" w:rsidP="003F36D1">
      <w:pPr>
        <w:jc w:val="center"/>
        <w:rPr>
          <w:rFonts w:ascii="Century" w:eastAsia="ＭＳ 明朝" w:hAnsi="Century" w:cs="Times New Roman" w:hint="eastAsia"/>
          <w:szCs w:val="24"/>
        </w:rPr>
      </w:pPr>
    </w:p>
    <w:p w:rsidR="003F36D1" w:rsidRPr="003F36D1" w:rsidRDefault="003F36D1" w:rsidP="003F36D1">
      <w:pPr>
        <w:jc w:val="center"/>
        <w:rPr>
          <w:rFonts w:ascii="Century" w:eastAsia="ＭＳ 明朝" w:hAnsi="Century" w:cs="Times New Roman" w:hint="eastAsia"/>
          <w:szCs w:val="24"/>
        </w:rPr>
      </w:pPr>
    </w:p>
    <w:p w:rsidR="003F36D1" w:rsidRPr="003F36D1" w:rsidRDefault="003F36D1" w:rsidP="003F36D1">
      <w:pPr>
        <w:widowControl/>
        <w:shd w:val="clear" w:color="auto" w:fill="FFFFFF"/>
        <w:jc w:val="left"/>
        <w:textAlignment w:val="baseline"/>
        <w:rPr>
          <w:rFonts w:ascii="Lucida Sans Unicode" w:eastAsia="ＭＳ Ｐゴシック" w:hAnsi="Lucida Sans Unicode" w:cs="Lucida Sans Unicode"/>
          <w:kern w:val="0"/>
          <w:sz w:val="15"/>
          <w:szCs w:val="15"/>
        </w:rPr>
      </w:pPr>
    </w:p>
    <w:p w:rsidR="003F36D1" w:rsidRPr="003F36D1" w:rsidRDefault="003F36D1" w:rsidP="003F36D1">
      <w:pPr>
        <w:jc w:val="center"/>
        <w:rPr>
          <w:rFonts w:ascii="Century" w:eastAsia="ＭＳ 明朝" w:hAnsi="Century" w:cs="Times New Roman" w:hint="eastAsia"/>
          <w:szCs w:val="24"/>
        </w:rPr>
      </w:pPr>
    </w:p>
    <w:p w:rsidR="003F36D1" w:rsidRPr="003F36D1" w:rsidRDefault="003F36D1" w:rsidP="003F36D1">
      <w:pPr>
        <w:jc w:val="left"/>
        <w:rPr>
          <w:rFonts w:ascii="Century" w:eastAsia="ＭＳ 明朝" w:hAnsi="Century" w:cs="Times New Roman" w:hint="eastAsia"/>
          <w:szCs w:val="24"/>
        </w:rPr>
      </w:pPr>
      <w:r>
        <w:rPr>
          <w:rFonts w:ascii="HG丸ｺﾞｼｯｸM-PRO" w:eastAsia="HG丸ｺﾞｼｯｸM-PRO" w:hAnsi="HG丸ｺﾞｼｯｸM-PRO" w:cs="Times New Roman"/>
          <w:noProof/>
          <w:color w:val="C2D69B"/>
          <w:sz w:val="22"/>
        </w:rPr>
        <mc:AlternateContent>
          <mc:Choice Requires="wps">
            <w:drawing>
              <wp:anchor distT="0" distB="0" distL="114300" distR="114300" simplePos="0" relativeHeight="252617728" behindDoc="0" locked="0" layoutInCell="1" allowOverlap="1">
                <wp:simplePos x="0" y="0"/>
                <wp:positionH relativeFrom="column">
                  <wp:posOffset>2073910</wp:posOffset>
                </wp:positionH>
                <wp:positionV relativeFrom="paragraph">
                  <wp:posOffset>657860</wp:posOffset>
                </wp:positionV>
                <wp:extent cx="242570" cy="256540"/>
                <wp:effectExtent l="0" t="38100" r="43180" b="48260"/>
                <wp:wrapNone/>
                <wp:docPr id="5738" name="右矢印 5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56540"/>
                        </a:xfrm>
                        <a:prstGeom prst="rightArrow">
                          <a:avLst>
                            <a:gd name="adj1" fmla="val 50000"/>
                            <a:gd name="adj2" fmla="val 25000"/>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5738" o:spid="_x0000_s1026" type="#_x0000_t13" style="position:absolute;left:0;text-align:left;margin-left:163.3pt;margin-top:51.8pt;width:19.1pt;height:20.2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" fillcolor="#d8d8d8">
                <v:textbox inset="5.85pt,.7pt,5.85pt,.7pt"/>
              </v:shape>
            </w:pict>
          </mc:Fallback>
        </mc:AlternateContent>
      </w:r>
      <w:r w:rsidRPr="003F36D1">
        <w:rPr>
          <w:rFonts w:ascii="Century" w:eastAsia="ＭＳ 明朝" w:hAnsi="Century" w:cs="Times New Roman" w:hint="eastAsia"/>
          <w:szCs w:val="24"/>
        </w:rPr>
        <w:t xml:space="preserve">　　　　　　　　</w:t>
      </w:r>
    </w:p>
    <w:p w:rsidR="003F36D1" w:rsidRDefault="003F36D1" w:rsidP="004A17D4">
      <w:pPr>
        <w:rPr>
          <w:rFonts w:ascii="HG丸ｺﾞｼｯｸM-PRO" w:eastAsia="HG丸ｺﾞｼｯｸM-PRO" w:hAnsi="HG丸ｺﾞｼｯｸM-PRO" w:cs="Times New Roman"/>
          <w:sz w:val="20"/>
          <w:szCs w:val="20"/>
        </w:rPr>
      </w:pPr>
    </w:p>
    <w:p w:rsidR="003F36D1" w:rsidRPr="003F36D1" w:rsidRDefault="003F36D1" w:rsidP="003F36D1">
      <w:pPr>
        <w:rPr>
          <w:rFonts w:ascii="HG丸ｺﾞｼｯｸM-PRO" w:eastAsia="HG丸ｺﾞｼｯｸM-PRO" w:hAnsi="HG丸ｺﾞｼｯｸM-PRO" w:cs="Times New Roman"/>
          <w:sz w:val="20"/>
          <w:szCs w:val="20"/>
        </w:rPr>
      </w:pPr>
    </w:p>
    <w:p w:rsidR="003F36D1" w:rsidRPr="003F36D1" w:rsidRDefault="003F36D1" w:rsidP="003F36D1">
      <w:pPr>
        <w:rPr>
          <w:rFonts w:ascii="HG丸ｺﾞｼｯｸM-PRO" w:eastAsia="HG丸ｺﾞｼｯｸM-PRO" w:hAnsi="HG丸ｺﾞｼｯｸM-PRO" w:cs="Times New Roman"/>
          <w:sz w:val="20"/>
          <w:szCs w:val="20"/>
        </w:rPr>
      </w:pPr>
    </w:p>
    <w:p w:rsidR="003F36D1" w:rsidRPr="003F36D1" w:rsidRDefault="003F36D1" w:rsidP="003F36D1">
      <w:pPr>
        <w:rPr>
          <w:rFonts w:ascii="HG丸ｺﾞｼｯｸM-PRO" w:eastAsia="HG丸ｺﾞｼｯｸM-PRO" w:hAnsi="HG丸ｺﾞｼｯｸM-PRO" w:cs="Times New Roman"/>
          <w:sz w:val="20"/>
          <w:szCs w:val="20"/>
        </w:rPr>
      </w:pPr>
    </w:p>
    <w:p w:rsidR="003F36D1" w:rsidRPr="003F36D1" w:rsidRDefault="003F36D1" w:rsidP="003F36D1">
      <w:pPr>
        <w:rPr>
          <w:rFonts w:ascii="HG丸ｺﾞｼｯｸM-PRO" w:eastAsia="HG丸ｺﾞｼｯｸM-PRO" w:hAnsi="HG丸ｺﾞｼｯｸM-PRO" w:cs="Times New Roman"/>
          <w:sz w:val="20"/>
          <w:szCs w:val="20"/>
        </w:rPr>
      </w:pPr>
    </w:p>
    <w:p w:rsidR="003F36D1" w:rsidRPr="003F36D1" w:rsidRDefault="003F36D1" w:rsidP="003F36D1">
      <w:pPr>
        <w:rPr>
          <w:rFonts w:ascii="HG丸ｺﾞｼｯｸM-PRO" w:eastAsia="HG丸ｺﾞｼｯｸM-PRO" w:hAnsi="HG丸ｺﾞｼｯｸM-PRO" w:cs="Times New Roman"/>
          <w:sz w:val="20"/>
          <w:szCs w:val="20"/>
        </w:rPr>
      </w:pPr>
    </w:p>
    <w:p w:rsidR="003F36D1" w:rsidRPr="003F36D1" w:rsidRDefault="003F36D1" w:rsidP="003F36D1">
      <w:pPr>
        <w:rPr>
          <w:rFonts w:ascii="HG丸ｺﾞｼｯｸM-PRO" w:eastAsia="HG丸ｺﾞｼｯｸM-PRO" w:hAnsi="HG丸ｺﾞｼｯｸM-PRO" w:cs="Times New Roman"/>
          <w:sz w:val="20"/>
          <w:szCs w:val="20"/>
        </w:rPr>
      </w:pPr>
    </w:p>
    <w:p w:rsidR="003F36D1" w:rsidRPr="003F36D1" w:rsidRDefault="003F36D1" w:rsidP="003F36D1">
      <w:pPr>
        <w:rPr>
          <w:rFonts w:ascii="HG丸ｺﾞｼｯｸM-PRO" w:eastAsia="HG丸ｺﾞｼｯｸM-PRO" w:hAnsi="HG丸ｺﾞｼｯｸM-PRO" w:cs="Times New Roman"/>
          <w:sz w:val="20"/>
          <w:szCs w:val="20"/>
        </w:rPr>
      </w:pPr>
    </w:p>
    <w:p w:rsidR="003F36D1" w:rsidRPr="003F36D1" w:rsidRDefault="003F36D1" w:rsidP="003F36D1">
      <w:pPr>
        <w:rPr>
          <w:rFonts w:ascii="HG丸ｺﾞｼｯｸM-PRO" w:eastAsia="HG丸ｺﾞｼｯｸM-PRO" w:hAnsi="HG丸ｺﾞｼｯｸM-PRO" w:cs="Times New Roman"/>
          <w:sz w:val="20"/>
          <w:szCs w:val="20"/>
        </w:rPr>
      </w:pPr>
    </w:p>
    <w:p w:rsidR="003F36D1" w:rsidRDefault="003F36D1" w:rsidP="003F36D1">
      <w:pPr>
        <w:rPr>
          <w:rFonts w:ascii="HG丸ｺﾞｼｯｸM-PRO" w:eastAsia="HG丸ｺﾞｼｯｸM-PRO" w:hAnsi="HG丸ｺﾞｼｯｸM-PRO" w:cs="Times New Roman"/>
          <w:sz w:val="20"/>
          <w:szCs w:val="20"/>
        </w:rPr>
      </w:pPr>
    </w:p>
    <w:p w:rsidR="003F36D1" w:rsidRDefault="003F36D1" w:rsidP="003F36D1">
      <w:pPr>
        <w:rPr>
          <w:rFonts w:ascii="HG丸ｺﾞｼｯｸM-PRO" w:eastAsia="HG丸ｺﾞｼｯｸM-PRO" w:hAnsi="HG丸ｺﾞｼｯｸM-PRO" w:cs="Times New Roman"/>
          <w:sz w:val="20"/>
          <w:szCs w:val="20"/>
        </w:rPr>
      </w:pPr>
    </w:p>
    <w:p w:rsidR="003F36D1" w:rsidRDefault="003F36D1" w:rsidP="003F36D1">
      <w:pPr>
        <w:rPr>
          <w:rFonts w:ascii="HG丸ｺﾞｼｯｸM-PRO" w:eastAsia="HG丸ｺﾞｼｯｸM-PRO" w:hAnsi="HG丸ｺﾞｼｯｸM-PRO" w:cs="Times New Roman"/>
          <w:sz w:val="20"/>
          <w:szCs w:val="20"/>
        </w:rPr>
        <w:sectPr w:rsidR="003F36D1" w:rsidSect="009B0AA0">
          <w:footerReference w:type="default" r:id="rId186"/>
          <w:pgSz w:w="11906" w:h="16838" w:code="9"/>
          <w:pgMar w:top="1418" w:right="1418" w:bottom="1304" w:left="1304" w:header="851" w:footer="283" w:gutter="0"/>
          <w:pgNumType w:start="38"/>
          <w:cols w:space="425"/>
          <w:docGrid w:type="lines" w:linePitch="360"/>
        </w:sectPr>
      </w:pPr>
    </w:p>
    <w:p w:rsidR="003F36D1" w:rsidRDefault="003F36D1" w:rsidP="003F36D1">
      <w:pPr>
        <w:widowControl/>
        <w:jc w:val="left"/>
        <w:rPr>
          <w:rFonts w:ascii="HGSｺﾞｼｯｸM" w:eastAsia="HGSｺﾞｼｯｸM"/>
          <w:szCs w:val="21"/>
        </w:rPr>
      </w:pPr>
    </w:p>
    <w:p w:rsidR="003F36D1" w:rsidRPr="000F15B2" w:rsidRDefault="003F36D1" w:rsidP="003F36D1">
      <w:pPr>
        <w:widowControl/>
        <w:ind w:firstLineChars="700" w:firstLine="1470"/>
        <w:jc w:val="left"/>
        <w:rPr>
          <w:rFonts w:ascii="HGSｺﾞｼｯｸM" w:eastAsia="HGSｺﾞｼｯｸM"/>
          <w:szCs w:val="21"/>
        </w:rPr>
      </w:pPr>
      <w:r>
        <w:rPr>
          <w:rFonts w:ascii="HGSｺﾞｼｯｸM" w:eastAsia="HGSｺﾞｼｯｸM"/>
          <w:noProof/>
          <w:szCs w:val="21"/>
        </w:rPr>
        <mc:AlternateContent>
          <mc:Choice Requires="wps">
            <w:drawing>
              <wp:anchor distT="0" distB="0" distL="114300" distR="114300" simplePos="0" relativeHeight="252634112" behindDoc="0" locked="0" layoutInCell="1" allowOverlap="1" wp14:anchorId="00085658" wp14:editId="5AE51169">
                <wp:simplePos x="0" y="0"/>
                <wp:positionH relativeFrom="column">
                  <wp:posOffset>2272665</wp:posOffset>
                </wp:positionH>
                <wp:positionV relativeFrom="paragraph">
                  <wp:posOffset>6473825</wp:posOffset>
                </wp:positionV>
                <wp:extent cx="3352800" cy="1485900"/>
                <wp:effectExtent l="0" t="0" r="0" b="0"/>
                <wp:wrapNone/>
                <wp:docPr id="5871" name="テキスト ボックス 5871"/>
                <wp:cNvGraphicFramePr/>
                <a:graphic xmlns:a="http://schemas.openxmlformats.org/drawingml/2006/main">
                  <a:graphicData uri="http://schemas.microsoft.com/office/word/2010/wordprocessingShape">
                    <wps:wsp>
                      <wps:cNvSpPr txBox="1"/>
                      <wps:spPr>
                        <a:xfrm>
                          <a:off x="0" y="0"/>
                          <a:ext cx="3352800" cy="148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36D1" w:rsidRPr="000F15B2" w:rsidRDefault="003F36D1" w:rsidP="003F36D1">
                            <w:pPr>
                              <w:widowControl/>
                              <w:jc w:val="left"/>
                              <w:rPr>
                                <w:rFonts w:ascii="HGSｺﾞｼｯｸM" w:eastAsia="HGSｺﾞｼｯｸM"/>
                                <w:color w:val="6600CC"/>
                                <w:szCs w:val="21"/>
                              </w:rPr>
                            </w:pPr>
                            <w:r w:rsidRPr="000F15B2">
                              <w:rPr>
                                <w:rFonts w:ascii="HGSｺﾞｼｯｸM" w:eastAsia="HGSｺﾞｼｯｸM" w:hint="eastAsia"/>
                                <w:color w:val="6600CC"/>
                                <w:szCs w:val="21"/>
                              </w:rPr>
                              <w:t>発　　行　　　2012年</w:t>
                            </w:r>
                            <w:r>
                              <w:rPr>
                                <w:rFonts w:ascii="HGSｺﾞｼｯｸM" w:eastAsia="HGSｺﾞｼｯｸM" w:hint="eastAsia"/>
                                <w:color w:val="6600CC"/>
                                <w:szCs w:val="21"/>
                              </w:rPr>
                              <w:t>4</w:t>
                            </w:r>
                            <w:r w:rsidRPr="000F15B2">
                              <w:rPr>
                                <w:rFonts w:ascii="HGSｺﾞｼｯｸM" w:eastAsia="HGSｺﾞｼｯｸM" w:hint="eastAsia"/>
                                <w:color w:val="6600CC"/>
                                <w:szCs w:val="21"/>
                              </w:rPr>
                              <w:t>月</w:t>
                            </w:r>
                          </w:p>
                          <w:p w:rsidR="003F36D1" w:rsidRPr="000F15B2" w:rsidRDefault="003F36D1" w:rsidP="003F36D1">
                            <w:pPr>
                              <w:widowControl/>
                              <w:jc w:val="left"/>
                              <w:rPr>
                                <w:rFonts w:ascii="HGSｺﾞｼｯｸM" w:eastAsia="HGSｺﾞｼｯｸM"/>
                                <w:color w:val="6600CC"/>
                                <w:szCs w:val="21"/>
                              </w:rPr>
                            </w:pPr>
                            <w:r w:rsidRPr="000F15B2">
                              <w:rPr>
                                <w:rFonts w:ascii="HGSｺﾞｼｯｸM" w:eastAsia="HGSｺﾞｼｯｸM" w:hint="eastAsia"/>
                                <w:color w:val="6600CC"/>
                                <w:szCs w:val="21"/>
                              </w:rPr>
                              <w:t>企画・編集　　（社）大阪府建築士事務所協会</w:t>
                            </w:r>
                          </w:p>
                          <w:p w:rsidR="003F36D1" w:rsidRPr="000F15B2" w:rsidRDefault="003F36D1" w:rsidP="003F36D1">
                            <w:pPr>
                              <w:widowControl/>
                              <w:jc w:val="left"/>
                              <w:rPr>
                                <w:rFonts w:ascii="HGSｺﾞｼｯｸM" w:eastAsia="HGSｺﾞｼｯｸM"/>
                                <w:color w:val="6600CC"/>
                                <w:szCs w:val="21"/>
                              </w:rPr>
                            </w:pPr>
                            <w:r w:rsidRPr="000F15B2">
                              <w:rPr>
                                <w:rFonts w:ascii="HGSｺﾞｼｯｸM" w:eastAsia="HGSｺﾞｼｯｸM" w:hint="eastAsia"/>
                                <w:color w:val="6600CC"/>
                                <w:szCs w:val="21"/>
                              </w:rPr>
                              <w:t xml:space="preserve">　　　　　　　〒540-0011　</w:t>
                            </w:r>
                          </w:p>
                          <w:p w:rsidR="003F36D1" w:rsidRPr="000F15B2" w:rsidRDefault="003F36D1" w:rsidP="003F36D1">
                            <w:pPr>
                              <w:widowControl/>
                              <w:ind w:firstLineChars="700" w:firstLine="1470"/>
                              <w:jc w:val="left"/>
                              <w:rPr>
                                <w:rFonts w:ascii="HGSｺﾞｼｯｸM" w:eastAsia="HGSｺﾞｼｯｸM"/>
                                <w:color w:val="6600CC"/>
                                <w:szCs w:val="21"/>
                              </w:rPr>
                            </w:pPr>
                            <w:r w:rsidRPr="000F15B2">
                              <w:rPr>
                                <w:rFonts w:ascii="HGSｺﾞｼｯｸM" w:eastAsia="HGSｺﾞｼｯｸM" w:hint="eastAsia"/>
                                <w:color w:val="6600CC"/>
                                <w:szCs w:val="21"/>
                              </w:rPr>
                              <w:t>大阪府大阪市中央区農人橋2-1-10</w:t>
                            </w:r>
                          </w:p>
                          <w:p w:rsidR="003F36D1" w:rsidRPr="000F15B2" w:rsidRDefault="003F36D1" w:rsidP="003F36D1">
                            <w:pPr>
                              <w:widowControl/>
                              <w:ind w:firstLineChars="700" w:firstLine="1470"/>
                              <w:jc w:val="left"/>
                              <w:rPr>
                                <w:rFonts w:ascii="HGSｺﾞｼｯｸM" w:eastAsia="HGSｺﾞｼｯｸM"/>
                                <w:color w:val="6600CC"/>
                                <w:szCs w:val="21"/>
                              </w:rPr>
                            </w:pPr>
                            <w:r w:rsidRPr="000F15B2">
                              <w:rPr>
                                <w:rFonts w:ascii="HGSｺﾞｼｯｸM" w:eastAsia="HGSｺﾞｼｯｸM" w:hint="eastAsia"/>
                                <w:color w:val="6600CC"/>
                                <w:szCs w:val="21"/>
                              </w:rPr>
                              <w:t>06-694</w:t>
                            </w:r>
                            <w:r>
                              <w:rPr>
                                <w:rFonts w:ascii="HGSｺﾞｼｯｸM" w:eastAsia="HGSｺﾞｼｯｸM" w:hint="eastAsia"/>
                                <w:color w:val="6600CC"/>
                                <w:szCs w:val="21"/>
                              </w:rPr>
                              <w:t>6</w:t>
                            </w:r>
                            <w:r w:rsidRPr="000F15B2">
                              <w:rPr>
                                <w:rFonts w:ascii="HGSｺﾞｼｯｸM" w:eastAsia="HGSｺﾞｼｯｸM" w:hint="eastAsia"/>
                                <w:color w:val="6600CC"/>
                                <w:szCs w:val="21"/>
                              </w:rPr>
                              <w:t>-7065</w:t>
                            </w:r>
                          </w:p>
                          <w:p w:rsidR="003F36D1" w:rsidRPr="000F15B2" w:rsidRDefault="003F36D1" w:rsidP="003F36D1">
                            <w:pPr>
                              <w:widowControl/>
                              <w:jc w:val="left"/>
                              <w:rPr>
                                <w:rFonts w:ascii="HGSｺﾞｼｯｸM" w:eastAsia="HGSｺﾞｼｯｸM"/>
                                <w:color w:val="6600CC"/>
                                <w:szCs w:val="21"/>
                              </w:rPr>
                            </w:pPr>
                            <w:r w:rsidRPr="000F15B2">
                              <w:rPr>
                                <w:rFonts w:ascii="HGSｺﾞｼｯｸM" w:eastAsia="HGSｺﾞｼｯｸM" w:hint="eastAsia"/>
                                <w:color w:val="6600CC"/>
                                <w:szCs w:val="21"/>
                              </w:rPr>
                              <w:t>作成</w:t>
                            </w:r>
                            <w:r>
                              <w:rPr>
                                <w:rFonts w:ascii="HGSｺﾞｼｯｸM" w:eastAsia="HGSｺﾞｼｯｸM" w:hint="eastAsia"/>
                                <w:color w:val="6600CC"/>
                                <w:szCs w:val="21"/>
                              </w:rPr>
                              <w:t>協力</w:t>
                            </w:r>
                            <w:r w:rsidRPr="000F15B2">
                              <w:rPr>
                                <w:rFonts w:ascii="HGSｺﾞｼｯｸM" w:eastAsia="HGSｺﾞｼｯｸM" w:hint="eastAsia"/>
                                <w:color w:val="6600CC"/>
                                <w:szCs w:val="21"/>
                              </w:rPr>
                              <w:t xml:space="preserve">　　　大阪府、近畿大学久教授研究室</w:t>
                            </w:r>
                          </w:p>
                          <w:p w:rsidR="003F36D1" w:rsidRPr="000F15B2" w:rsidRDefault="003F36D1" w:rsidP="003F36D1">
                            <w:pPr>
                              <w:rPr>
                                <w:color w:val="548DD4" w:themeColor="text2" w:themeTint="9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71" o:spid="_x0000_s1752" type="#_x0000_t202" style="position:absolute;left:0;text-align:left;margin-left:178.95pt;margin-top:509.75pt;width:264pt;height:117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" fillcolor="white [3201]" stroked="f" strokeweight=".5pt">
                <v:textbox>
                  <w:txbxContent>
                    <w:p w:rsidR="003F36D1" w:rsidRPr="000F15B2" w:rsidRDefault="003F36D1" w:rsidP="003F36D1">
                      <w:pPr>
                        <w:widowControl/>
                        <w:jc w:val="left"/>
                        <w:rPr>
                          <w:rFonts w:ascii="HGSｺﾞｼｯｸM" w:eastAsia="HGSｺﾞｼｯｸM"/>
                          <w:color w:val="6600CC"/>
                          <w:szCs w:val="21"/>
                        </w:rPr>
                      </w:pPr>
                      <w:r w:rsidRPr="000F15B2">
                        <w:rPr>
                          <w:rFonts w:ascii="HGSｺﾞｼｯｸM" w:eastAsia="HGSｺﾞｼｯｸM" w:hint="eastAsia"/>
                          <w:color w:val="6600CC"/>
                          <w:szCs w:val="21"/>
                        </w:rPr>
                        <w:t>発　　行　　　2012年</w:t>
                      </w:r>
                      <w:r>
                        <w:rPr>
                          <w:rFonts w:ascii="HGSｺﾞｼｯｸM" w:eastAsia="HGSｺﾞｼｯｸM" w:hint="eastAsia"/>
                          <w:color w:val="6600CC"/>
                          <w:szCs w:val="21"/>
                        </w:rPr>
                        <w:t>4</w:t>
                      </w:r>
                      <w:r w:rsidRPr="000F15B2">
                        <w:rPr>
                          <w:rFonts w:ascii="HGSｺﾞｼｯｸM" w:eastAsia="HGSｺﾞｼｯｸM" w:hint="eastAsia"/>
                          <w:color w:val="6600CC"/>
                          <w:szCs w:val="21"/>
                        </w:rPr>
                        <w:t>月</w:t>
                      </w:r>
                    </w:p>
                    <w:p w:rsidR="003F36D1" w:rsidRPr="000F15B2" w:rsidRDefault="003F36D1" w:rsidP="003F36D1">
                      <w:pPr>
                        <w:widowControl/>
                        <w:jc w:val="left"/>
                        <w:rPr>
                          <w:rFonts w:ascii="HGSｺﾞｼｯｸM" w:eastAsia="HGSｺﾞｼｯｸM"/>
                          <w:color w:val="6600CC"/>
                          <w:szCs w:val="21"/>
                        </w:rPr>
                      </w:pPr>
                      <w:r w:rsidRPr="000F15B2">
                        <w:rPr>
                          <w:rFonts w:ascii="HGSｺﾞｼｯｸM" w:eastAsia="HGSｺﾞｼｯｸM" w:hint="eastAsia"/>
                          <w:color w:val="6600CC"/>
                          <w:szCs w:val="21"/>
                        </w:rPr>
                        <w:t>企画・編集　　（社）大阪府建築士事務所協会</w:t>
                      </w:r>
                    </w:p>
                    <w:p w:rsidR="003F36D1" w:rsidRPr="000F15B2" w:rsidRDefault="003F36D1" w:rsidP="003F36D1">
                      <w:pPr>
                        <w:widowControl/>
                        <w:jc w:val="left"/>
                        <w:rPr>
                          <w:rFonts w:ascii="HGSｺﾞｼｯｸM" w:eastAsia="HGSｺﾞｼｯｸM"/>
                          <w:color w:val="6600CC"/>
                          <w:szCs w:val="21"/>
                        </w:rPr>
                      </w:pPr>
                      <w:r w:rsidRPr="000F15B2">
                        <w:rPr>
                          <w:rFonts w:ascii="HGSｺﾞｼｯｸM" w:eastAsia="HGSｺﾞｼｯｸM" w:hint="eastAsia"/>
                          <w:color w:val="6600CC"/>
                          <w:szCs w:val="21"/>
                        </w:rPr>
                        <w:t xml:space="preserve">　　　　　　　〒540-0011　</w:t>
                      </w:r>
                    </w:p>
                    <w:p w:rsidR="003F36D1" w:rsidRPr="000F15B2" w:rsidRDefault="003F36D1" w:rsidP="003F36D1">
                      <w:pPr>
                        <w:widowControl/>
                        <w:ind w:firstLineChars="700" w:firstLine="1470"/>
                        <w:jc w:val="left"/>
                        <w:rPr>
                          <w:rFonts w:ascii="HGSｺﾞｼｯｸM" w:eastAsia="HGSｺﾞｼｯｸM"/>
                          <w:color w:val="6600CC"/>
                          <w:szCs w:val="21"/>
                        </w:rPr>
                      </w:pPr>
                      <w:r w:rsidRPr="000F15B2">
                        <w:rPr>
                          <w:rFonts w:ascii="HGSｺﾞｼｯｸM" w:eastAsia="HGSｺﾞｼｯｸM" w:hint="eastAsia"/>
                          <w:color w:val="6600CC"/>
                          <w:szCs w:val="21"/>
                        </w:rPr>
                        <w:t>大阪府大阪市中央区農人橋2-1-10</w:t>
                      </w:r>
                    </w:p>
                    <w:p w:rsidR="003F36D1" w:rsidRPr="000F15B2" w:rsidRDefault="003F36D1" w:rsidP="003F36D1">
                      <w:pPr>
                        <w:widowControl/>
                        <w:ind w:firstLineChars="700" w:firstLine="1470"/>
                        <w:jc w:val="left"/>
                        <w:rPr>
                          <w:rFonts w:ascii="HGSｺﾞｼｯｸM" w:eastAsia="HGSｺﾞｼｯｸM"/>
                          <w:color w:val="6600CC"/>
                          <w:szCs w:val="21"/>
                        </w:rPr>
                      </w:pPr>
                      <w:r w:rsidRPr="000F15B2">
                        <w:rPr>
                          <w:rFonts w:ascii="HGSｺﾞｼｯｸM" w:eastAsia="HGSｺﾞｼｯｸM" w:hint="eastAsia"/>
                          <w:color w:val="6600CC"/>
                          <w:szCs w:val="21"/>
                        </w:rPr>
                        <w:t>06-694</w:t>
                      </w:r>
                      <w:r>
                        <w:rPr>
                          <w:rFonts w:ascii="HGSｺﾞｼｯｸM" w:eastAsia="HGSｺﾞｼｯｸM" w:hint="eastAsia"/>
                          <w:color w:val="6600CC"/>
                          <w:szCs w:val="21"/>
                        </w:rPr>
                        <w:t>6</w:t>
                      </w:r>
                      <w:r w:rsidRPr="000F15B2">
                        <w:rPr>
                          <w:rFonts w:ascii="HGSｺﾞｼｯｸM" w:eastAsia="HGSｺﾞｼｯｸM" w:hint="eastAsia"/>
                          <w:color w:val="6600CC"/>
                          <w:szCs w:val="21"/>
                        </w:rPr>
                        <w:t>-7065</w:t>
                      </w:r>
                    </w:p>
                    <w:p w:rsidR="003F36D1" w:rsidRPr="000F15B2" w:rsidRDefault="003F36D1" w:rsidP="003F36D1">
                      <w:pPr>
                        <w:widowControl/>
                        <w:jc w:val="left"/>
                        <w:rPr>
                          <w:rFonts w:ascii="HGSｺﾞｼｯｸM" w:eastAsia="HGSｺﾞｼｯｸM"/>
                          <w:color w:val="6600CC"/>
                          <w:szCs w:val="21"/>
                        </w:rPr>
                      </w:pPr>
                      <w:r w:rsidRPr="000F15B2">
                        <w:rPr>
                          <w:rFonts w:ascii="HGSｺﾞｼｯｸM" w:eastAsia="HGSｺﾞｼｯｸM" w:hint="eastAsia"/>
                          <w:color w:val="6600CC"/>
                          <w:szCs w:val="21"/>
                        </w:rPr>
                        <w:t>作成</w:t>
                      </w:r>
                      <w:r>
                        <w:rPr>
                          <w:rFonts w:ascii="HGSｺﾞｼｯｸM" w:eastAsia="HGSｺﾞｼｯｸM" w:hint="eastAsia"/>
                          <w:color w:val="6600CC"/>
                          <w:szCs w:val="21"/>
                        </w:rPr>
                        <w:t>協力</w:t>
                      </w:r>
                      <w:r w:rsidRPr="000F15B2">
                        <w:rPr>
                          <w:rFonts w:ascii="HGSｺﾞｼｯｸM" w:eastAsia="HGSｺﾞｼｯｸM" w:hint="eastAsia"/>
                          <w:color w:val="6600CC"/>
                          <w:szCs w:val="21"/>
                        </w:rPr>
                        <w:t xml:space="preserve">　　　大阪府、近畿大学久教授研究室</w:t>
                      </w:r>
                    </w:p>
                    <w:p w:rsidR="003F36D1" w:rsidRPr="000F15B2" w:rsidRDefault="003F36D1" w:rsidP="003F36D1">
                      <w:pPr>
                        <w:rPr>
                          <w:color w:val="548DD4" w:themeColor="text2" w:themeTint="99"/>
                        </w:rPr>
                      </w:pPr>
                    </w:p>
                  </w:txbxContent>
                </v:textbox>
              </v:shape>
            </w:pict>
          </mc:Fallback>
        </mc:AlternateContent>
      </w:r>
    </w:p>
    <w:p w:rsidR="00AD4C46" w:rsidRPr="003F36D1" w:rsidRDefault="003F36D1" w:rsidP="003F36D1">
      <w:pPr>
        <w:rPr>
          <w:rFonts w:ascii="HG丸ｺﾞｼｯｸM-PRO" w:eastAsia="HG丸ｺﾞｼｯｸM-PRO" w:hAnsi="HG丸ｺﾞｼｯｸM-PRO" w:cs="Times New Roman" w:hint="eastAsia"/>
          <w:sz w:val="20"/>
          <w:szCs w:val="20"/>
        </w:rPr>
      </w:pPr>
      <w:bookmarkStart w:id="11" w:name="_GoBack"/>
      <w:bookmarkEnd w:id="11"/>
      <w:r>
        <w:rPr>
          <w:rFonts w:ascii="HG丸ｺﾞｼｯｸM-PRO" w:eastAsia="HG丸ｺﾞｼｯｸM-PRO" w:hAnsi="HG丸ｺﾞｼｯｸM-PRO" w:cs="Times New Roman" w:hint="eastAsia"/>
          <w:noProof/>
          <w:sz w:val="20"/>
          <w:szCs w:val="20"/>
        </w:rPr>
        <mc:AlternateContent>
          <mc:Choice Requires="wps">
            <w:drawing>
              <wp:anchor distT="0" distB="0" distL="114300" distR="114300" simplePos="0" relativeHeight="252635136" behindDoc="0" locked="0" layoutInCell="1" allowOverlap="1">
                <wp:simplePos x="0" y="0"/>
                <wp:positionH relativeFrom="column">
                  <wp:posOffset>2454635</wp:posOffset>
                </wp:positionH>
                <wp:positionV relativeFrom="paragraph">
                  <wp:posOffset>7985883</wp:posOffset>
                </wp:positionV>
                <wp:extent cx="655093" cy="341194"/>
                <wp:effectExtent l="0" t="0" r="0" b="1905"/>
                <wp:wrapNone/>
                <wp:docPr id="5872" name="正方形/長方形 5872"/>
                <wp:cNvGraphicFramePr/>
                <a:graphic xmlns:a="http://schemas.openxmlformats.org/drawingml/2006/main">
                  <a:graphicData uri="http://schemas.microsoft.com/office/word/2010/wordprocessingShape">
                    <wps:wsp>
                      <wps:cNvSpPr/>
                      <wps:spPr>
                        <a:xfrm>
                          <a:off x="0" y="0"/>
                          <a:ext cx="655093" cy="3411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872" o:spid="_x0000_s1026" style="position:absolute;left:0;text-align:left;margin-left:193.3pt;margin-top:628.8pt;width:51.6pt;height:26.85pt;z-index:25263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" fillcolor="white [3212]" stroked="f" strokeweight="2pt"/>
            </w:pict>
          </mc:Fallback>
        </mc:AlternateContent>
      </w:r>
    </w:p>
    <w:sectPr w:rsidR="00AD4C46" w:rsidRPr="003F36D1" w:rsidSect="00CE3484">
      <w:pgSz w:w="11906" w:h="16838"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7D4" w:rsidRDefault="004A17D4" w:rsidP="003E5EA0">
      <w:r>
        <w:separator/>
      </w:r>
    </w:p>
  </w:endnote>
  <w:endnote w:type="continuationSeparator" w:id="0">
    <w:p w:rsidR="004A17D4" w:rsidRDefault="004A17D4" w:rsidP="003E5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ＤＦＧ平成ゴシック体W7">
    <w:altName w:val="ＭＳ ゴシック"/>
    <w:charset w:val="80"/>
    <w:family w:val="modern"/>
    <w:pitch w:val="variable"/>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4642839"/>
      <w:docPartObj>
        <w:docPartGallery w:val="Page Numbers (Bottom of Page)"/>
        <w:docPartUnique/>
      </w:docPartObj>
    </w:sdtPr>
    <w:sdtEndPr>
      <w:rPr>
        <w:rFonts w:ascii="ＭＳ Ｐゴシック" w:eastAsia="ＭＳ Ｐゴシック" w:hAnsi="ＭＳ Ｐゴシック"/>
      </w:rPr>
    </w:sdtEndPr>
    <w:sdtContent>
      <w:p w:rsidR="004A17D4" w:rsidRPr="00E65E6C" w:rsidRDefault="004A17D4">
        <w:pPr>
          <w:pStyle w:val="a7"/>
          <w:jc w:val="center"/>
          <w:rPr>
            <w:rFonts w:ascii="ＭＳ Ｐゴシック" w:eastAsia="ＭＳ Ｐゴシック" w:hAnsi="ＭＳ Ｐゴシック"/>
          </w:rPr>
        </w:pPr>
        <w:r w:rsidRPr="00E65E6C">
          <w:rPr>
            <w:rFonts w:ascii="ＭＳ Ｐゴシック" w:eastAsia="ＭＳ Ｐゴシック" w:hAnsi="ＭＳ Ｐゴシック"/>
          </w:rPr>
          <w:fldChar w:fldCharType="begin"/>
        </w:r>
        <w:r w:rsidRPr="00E65E6C">
          <w:rPr>
            <w:rFonts w:ascii="ＭＳ Ｐゴシック" w:eastAsia="ＭＳ Ｐゴシック" w:hAnsi="ＭＳ Ｐゴシック"/>
          </w:rPr>
          <w:instrText>PAGE   \* MERGEFORMAT</w:instrText>
        </w:r>
        <w:r w:rsidRPr="00E65E6C">
          <w:rPr>
            <w:rFonts w:ascii="ＭＳ Ｐゴシック" w:eastAsia="ＭＳ Ｐゴシック" w:hAnsi="ＭＳ Ｐゴシック"/>
          </w:rPr>
          <w:fldChar w:fldCharType="separate"/>
        </w:r>
        <w:r w:rsidR="003F36D1" w:rsidRPr="003F36D1">
          <w:rPr>
            <w:rFonts w:ascii="ＭＳ Ｐゴシック" w:eastAsia="ＭＳ Ｐゴシック" w:hAnsi="ＭＳ Ｐゴシック"/>
            <w:noProof/>
            <w:lang w:val="ja-JP"/>
          </w:rPr>
          <w:t>5</w:t>
        </w:r>
        <w:r w:rsidRPr="00E65E6C">
          <w:rPr>
            <w:rFonts w:ascii="ＭＳ Ｐゴシック" w:eastAsia="ＭＳ Ｐゴシック" w:hAnsi="ＭＳ Ｐゴシック"/>
          </w:rPr>
          <w:fldChar w:fldCharType="end"/>
        </w:r>
      </w:p>
    </w:sdtContent>
  </w:sdt>
  <w:p w:rsidR="004A17D4" w:rsidRDefault="004A17D4">
    <w:pPr>
      <w:pStyle w:val="a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7D4" w:rsidRPr="00BE4B0A" w:rsidRDefault="004A17D4">
    <w:pPr>
      <w:pStyle w:val="a7"/>
      <w:jc w:val="center"/>
      <w:rPr>
        <w:rFonts w:ascii="ＭＳ Ｐゴシック" w:eastAsia="ＭＳ Ｐゴシック" w:hAnsi="ＭＳ Ｐゴシック"/>
      </w:rPr>
    </w:pPr>
    <w:r w:rsidRPr="00BE4B0A">
      <w:rPr>
        <w:rFonts w:ascii="ＭＳ Ｐゴシック" w:eastAsia="ＭＳ Ｐゴシック" w:hAnsi="ＭＳ Ｐゴシック"/>
      </w:rPr>
      <w:fldChar w:fldCharType="begin"/>
    </w:r>
    <w:r w:rsidRPr="00BE4B0A">
      <w:rPr>
        <w:rFonts w:ascii="ＭＳ Ｐゴシック" w:eastAsia="ＭＳ Ｐゴシック" w:hAnsi="ＭＳ Ｐゴシック"/>
      </w:rPr>
      <w:instrText>PAGE   \* MERGEFORMAT</w:instrText>
    </w:r>
    <w:r w:rsidRPr="00BE4B0A">
      <w:rPr>
        <w:rFonts w:ascii="ＭＳ Ｐゴシック" w:eastAsia="ＭＳ Ｐゴシック" w:hAnsi="ＭＳ Ｐゴシック"/>
      </w:rPr>
      <w:fldChar w:fldCharType="separate"/>
    </w:r>
    <w:r w:rsidR="003F36D1" w:rsidRPr="003F36D1">
      <w:rPr>
        <w:rFonts w:ascii="ＭＳ Ｐゴシック" w:eastAsia="ＭＳ Ｐゴシック" w:hAnsi="ＭＳ Ｐゴシック"/>
        <w:noProof/>
        <w:lang w:val="ja-JP"/>
      </w:rPr>
      <w:t>36</w:t>
    </w:r>
    <w:r w:rsidRPr="00BE4B0A">
      <w:rPr>
        <w:rFonts w:ascii="ＭＳ Ｐゴシック" w:eastAsia="ＭＳ Ｐゴシック" w:hAnsi="ＭＳ Ｐゴシック"/>
      </w:rPr>
      <w:fldChar w:fldCharType="end"/>
    </w:r>
  </w:p>
  <w:p w:rsidR="004A17D4" w:rsidRDefault="004A17D4">
    <w:pPr>
      <w:pStyle w:val="a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AA0" w:rsidRPr="009B0AA0" w:rsidRDefault="003F36D1">
    <w:pPr>
      <w:pStyle w:val="a7"/>
      <w:jc w:val="center"/>
      <w:rPr>
        <w:rFonts w:ascii="ＭＳ Ｐゴシック" w:eastAsia="ＭＳ Ｐゴシック" w:hAnsi="ＭＳ Ｐゴシック"/>
      </w:rPr>
    </w:pPr>
    <w:r w:rsidRPr="009B0AA0">
      <w:rPr>
        <w:rFonts w:ascii="ＭＳ Ｐゴシック" w:eastAsia="ＭＳ Ｐゴシック" w:hAnsi="ＭＳ Ｐゴシック"/>
      </w:rPr>
      <w:fldChar w:fldCharType="begin"/>
    </w:r>
    <w:r w:rsidRPr="009B0AA0">
      <w:rPr>
        <w:rFonts w:ascii="ＭＳ Ｐゴシック" w:eastAsia="ＭＳ Ｐゴシック" w:hAnsi="ＭＳ Ｐゴシック"/>
      </w:rPr>
      <w:instrText>PAGE   \* MERGEFORMAT</w:instrText>
    </w:r>
    <w:r w:rsidRPr="009B0AA0">
      <w:rPr>
        <w:rFonts w:ascii="ＭＳ Ｐゴシック" w:eastAsia="ＭＳ Ｐゴシック" w:hAnsi="ＭＳ Ｐゴシック"/>
      </w:rPr>
      <w:fldChar w:fldCharType="separate"/>
    </w:r>
    <w:r w:rsidRPr="003F36D1">
      <w:rPr>
        <w:rFonts w:ascii="ＭＳ Ｐゴシック" w:eastAsia="ＭＳ Ｐゴシック" w:hAnsi="ＭＳ Ｐゴシック"/>
        <w:noProof/>
        <w:lang w:val="ja-JP"/>
      </w:rPr>
      <w:t>38</w:t>
    </w:r>
    <w:r w:rsidRPr="009B0AA0">
      <w:rPr>
        <w:rFonts w:ascii="ＭＳ Ｐゴシック" w:eastAsia="ＭＳ Ｐゴシック" w:hAnsi="ＭＳ Ｐゴシック"/>
      </w:rPr>
      <w:fldChar w:fldCharType="end"/>
    </w:r>
  </w:p>
  <w:p w:rsidR="009B0AA0" w:rsidRDefault="003F36D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7D4" w:rsidRPr="009564F3" w:rsidRDefault="004A17D4">
    <w:pPr>
      <w:pStyle w:val="a7"/>
      <w:jc w:val="center"/>
      <w:rPr>
        <w:rFonts w:ascii="ＭＳ Ｐゴシック" w:eastAsia="ＭＳ Ｐゴシック" w:hAnsi="ＭＳ Ｐゴシック"/>
      </w:rPr>
    </w:pPr>
    <w:r w:rsidRPr="009564F3">
      <w:rPr>
        <w:rFonts w:ascii="ＭＳ Ｐゴシック" w:eastAsia="ＭＳ Ｐゴシック" w:hAnsi="ＭＳ Ｐゴシック"/>
      </w:rPr>
      <w:fldChar w:fldCharType="begin"/>
    </w:r>
    <w:r w:rsidRPr="009564F3">
      <w:rPr>
        <w:rFonts w:ascii="ＭＳ Ｐゴシック" w:eastAsia="ＭＳ Ｐゴシック" w:hAnsi="ＭＳ Ｐゴシック"/>
      </w:rPr>
      <w:instrText>PAGE   \* MERGEFORMAT</w:instrText>
    </w:r>
    <w:r w:rsidRPr="009564F3">
      <w:rPr>
        <w:rFonts w:ascii="ＭＳ Ｐゴシック" w:eastAsia="ＭＳ Ｐゴシック" w:hAnsi="ＭＳ Ｐゴシック"/>
      </w:rPr>
      <w:fldChar w:fldCharType="separate"/>
    </w:r>
    <w:r w:rsidR="003F36D1" w:rsidRPr="003F36D1">
      <w:rPr>
        <w:rFonts w:ascii="ＭＳ Ｐゴシック" w:eastAsia="ＭＳ Ｐゴシック" w:hAnsi="ＭＳ Ｐゴシック"/>
        <w:noProof/>
        <w:lang w:val="ja-JP"/>
      </w:rPr>
      <w:t>8</w:t>
    </w:r>
    <w:r w:rsidRPr="009564F3">
      <w:rPr>
        <w:rFonts w:ascii="ＭＳ Ｐゴシック" w:eastAsia="ＭＳ Ｐゴシック" w:hAnsi="ＭＳ Ｐゴシック"/>
      </w:rPr>
      <w:fldChar w:fldCharType="end"/>
    </w:r>
  </w:p>
  <w:p w:rsidR="004A17D4" w:rsidRDefault="004A17D4">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4796010"/>
      <w:docPartObj>
        <w:docPartGallery w:val="Page Numbers (Bottom of Page)"/>
        <w:docPartUnique/>
      </w:docPartObj>
    </w:sdtPr>
    <w:sdtEndPr>
      <w:rPr>
        <w:rFonts w:ascii="ＭＳ Ｐゴシック" w:eastAsia="ＭＳ Ｐゴシック" w:hAnsi="ＭＳ Ｐゴシック"/>
      </w:rPr>
    </w:sdtEndPr>
    <w:sdtContent>
      <w:p w:rsidR="004A17D4" w:rsidRPr="00C643B9" w:rsidRDefault="004A17D4">
        <w:pPr>
          <w:pStyle w:val="a7"/>
          <w:jc w:val="center"/>
          <w:rPr>
            <w:rFonts w:ascii="ＭＳ Ｐゴシック" w:eastAsia="ＭＳ Ｐゴシック" w:hAnsi="ＭＳ Ｐゴシック"/>
          </w:rPr>
        </w:pPr>
        <w:r w:rsidRPr="00C643B9">
          <w:rPr>
            <w:rFonts w:ascii="ＭＳ Ｐゴシック" w:eastAsia="ＭＳ Ｐゴシック" w:hAnsi="ＭＳ Ｐゴシック"/>
          </w:rPr>
          <w:fldChar w:fldCharType="begin"/>
        </w:r>
        <w:r w:rsidRPr="00C643B9">
          <w:rPr>
            <w:rFonts w:ascii="ＭＳ Ｐゴシック" w:eastAsia="ＭＳ Ｐゴシック" w:hAnsi="ＭＳ Ｐゴシック"/>
          </w:rPr>
          <w:instrText>PAGE   \* MERGEFORMAT</w:instrText>
        </w:r>
        <w:r w:rsidRPr="00C643B9">
          <w:rPr>
            <w:rFonts w:ascii="ＭＳ Ｐゴシック" w:eastAsia="ＭＳ Ｐゴシック" w:hAnsi="ＭＳ Ｐゴシック"/>
          </w:rPr>
          <w:fldChar w:fldCharType="separate"/>
        </w:r>
        <w:r w:rsidR="003F36D1" w:rsidRPr="003F36D1">
          <w:rPr>
            <w:rFonts w:ascii="ＭＳ Ｐゴシック" w:eastAsia="ＭＳ Ｐゴシック" w:hAnsi="ＭＳ Ｐゴシック"/>
            <w:noProof/>
            <w:lang w:val="ja-JP"/>
          </w:rPr>
          <w:t>11</w:t>
        </w:r>
        <w:r w:rsidRPr="00C643B9">
          <w:rPr>
            <w:rFonts w:ascii="ＭＳ Ｐゴシック" w:eastAsia="ＭＳ Ｐゴシック" w:hAnsi="ＭＳ Ｐゴシック"/>
          </w:rPr>
          <w:fldChar w:fldCharType="end"/>
        </w:r>
      </w:p>
    </w:sdtContent>
  </w:sdt>
  <w:p w:rsidR="004A17D4" w:rsidRDefault="004A17D4">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7D4" w:rsidRPr="00723090" w:rsidRDefault="004A17D4">
    <w:pPr>
      <w:pStyle w:val="a7"/>
      <w:jc w:val="center"/>
      <w:rPr>
        <w:rFonts w:ascii="ＭＳ Ｐゴシック" w:eastAsia="ＭＳ Ｐゴシック" w:hAnsi="ＭＳ Ｐゴシック"/>
      </w:rPr>
    </w:pPr>
    <w:r w:rsidRPr="00723090">
      <w:rPr>
        <w:rFonts w:ascii="ＭＳ Ｐゴシック" w:eastAsia="ＭＳ Ｐゴシック" w:hAnsi="ＭＳ Ｐゴシック"/>
      </w:rPr>
      <w:fldChar w:fldCharType="begin"/>
    </w:r>
    <w:r w:rsidRPr="00723090">
      <w:rPr>
        <w:rFonts w:ascii="ＭＳ Ｐゴシック" w:eastAsia="ＭＳ Ｐゴシック" w:hAnsi="ＭＳ Ｐゴシック"/>
      </w:rPr>
      <w:instrText>PAGE   \* MERGEFORMAT</w:instrText>
    </w:r>
    <w:r w:rsidRPr="00723090">
      <w:rPr>
        <w:rFonts w:ascii="ＭＳ Ｐゴシック" w:eastAsia="ＭＳ Ｐゴシック" w:hAnsi="ＭＳ Ｐゴシック"/>
      </w:rPr>
      <w:fldChar w:fldCharType="separate"/>
    </w:r>
    <w:r w:rsidR="003F36D1" w:rsidRPr="003F36D1">
      <w:rPr>
        <w:rFonts w:ascii="ＭＳ Ｐゴシック" w:eastAsia="ＭＳ Ｐゴシック" w:hAnsi="ＭＳ Ｐゴシック"/>
        <w:noProof/>
        <w:lang w:val="ja-JP"/>
      </w:rPr>
      <w:t>14</w:t>
    </w:r>
    <w:r w:rsidRPr="00723090">
      <w:rPr>
        <w:rFonts w:ascii="ＭＳ Ｐゴシック" w:eastAsia="ＭＳ Ｐゴシック" w:hAnsi="ＭＳ Ｐゴシック"/>
      </w:rPr>
      <w:fldChar w:fldCharType="end"/>
    </w:r>
  </w:p>
  <w:p w:rsidR="004A17D4" w:rsidRDefault="004A17D4">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7D4" w:rsidRPr="00FE25F8" w:rsidRDefault="004A17D4">
    <w:pPr>
      <w:pStyle w:val="a7"/>
      <w:jc w:val="center"/>
      <w:rPr>
        <w:rFonts w:ascii="ＭＳ Ｐゴシック" w:eastAsia="ＭＳ Ｐゴシック" w:hAnsi="ＭＳ Ｐゴシック"/>
      </w:rPr>
    </w:pPr>
    <w:r w:rsidRPr="00FE25F8">
      <w:rPr>
        <w:rFonts w:ascii="ＭＳ Ｐゴシック" w:eastAsia="ＭＳ Ｐゴシック" w:hAnsi="ＭＳ Ｐゴシック"/>
      </w:rPr>
      <w:fldChar w:fldCharType="begin"/>
    </w:r>
    <w:r w:rsidRPr="00FE25F8">
      <w:rPr>
        <w:rFonts w:ascii="ＭＳ Ｐゴシック" w:eastAsia="ＭＳ Ｐゴシック" w:hAnsi="ＭＳ Ｐゴシック"/>
      </w:rPr>
      <w:instrText>PAGE   \* MERGEFORMAT</w:instrText>
    </w:r>
    <w:r w:rsidRPr="00FE25F8">
      <w:rPr>
        <w:rFonts w:ascii="ＭＳ Ｐゴシック" w:eastAsia="ＭＳ Ｐゴシック" w:hAnsi="ＭＳ Ｐゴシック"/>
      </w:rPr>
      <w:fldChar w:fldCharType="separate"/>
    </w:r>
    <w:r w:rsidR="003F36D1" w:rsidRPr="003F36D1">
      <w:rPr>
        <w:rFonts w:ascii="ＭＳ Ｐゴシック" w:eastAsia="ＭＳ Ｐゴシック" w:hAnsi="ＭＳ Ｐゴシック"/>
        <w:noProof/>
        <w:lang w:val="ja-JP"/>
      </w:rPr>
      <w:t>17</w:t>
    </w:r>
    <w:r w:rsidRPr="00FE25F8">
      <w:rPr>
        <w:rFonts w:ascii="ＭＳ Ｐゴシック" w:eastAsia="ＭＳ Ｐゴシック" w:hAnsi="ＭＳ Ｐゴシック"/>
      </w:rPr>
      <w:fldChar w:fldCharType="end"/>
    </w:r>
  </w:p>
  <w:p w:rsidR="004A17D4" w:rsidRDefault="004A17D4">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7D4" w:rsidRPr="003D5AB6" w:rsidRDefault="004A17D4">
    <w:pPr>
      <w:pStyle w:val="a7"/>
      <w:jc w:val="center"/>
      <w:rPr>
        <w:rFonts w:ascii="ＭＳ Ｐゴシック" w:eastAsia="ＭＳ Ｐゴシック" w:hAnsi="ＭＳ Ｐゴシック"/>
      </w:rPr>
    </w:pPr>
    <w:r w:rsidRPr="003D5AB6">
      <w:rPr>
        <w:rFonts w:ascii="ＭＳ Ｐゴシック" w:eastAsia="ＭＳ Ｐゴシック" w:hAnsi="ＭＳ Ｐゴシック"/>
      </w:rPr>
      <w:fldChar w:fldCharType="begin"/>
    </w:r>
    <w:r w:rsidRPr="003D5AB6">
      <w:rPr>
        <w:rFonts w:ascii="ＭＳ Ｐゴシック" w:eastAsia="ＭＳ Ｐゴシック" w:hAnsi="ＭＳ Ｐゴシック"/>
      </w:rPr>
      <w:instrText>PAGE   \* MERGEFORMAT</w:instrText>
    </w:r>
    <w:r w:rsidRPr="003D5AB6">
      <w:rPr>
        <w:rFonts w:ascii="ＭＳ Ｐゴシック" w:eastAsia="ＭＳ Ｐゴシック" w:hAnsi="ＭＳ Ｐゴシック"/>
      </w:rPr>
      <w:fldChar w:fldCharType="separate"/>
    </w:r>
    <w:r w:rsidR="003F36D1" w:rsidRPr="003F36D1">
      <w:rPr>
        <w:rFonts w:ascii="ＭＳ Ｐゴシック" w:eastAsia="ＭＳ Ｐゴシック" w:hAnsi="ＭＳ Ｐゴシック"/>
        <w:noProof/>
        <w:lang w:val="ja-JP"/>
      </w:rPr>
      <w:t>21</w:t>
    </w:r>
    <w:r w:rsidRPr="003D5AB6">
      <w:rPr>
        <w:rFonts w:ascii="ＭＳ Ｐゴシック" w:eastAsia="ＭＳ Ｐゴシック" w:hAnsi="ＭＳ Ｐゴシック"/>
      </w:rPr>
      <w:fldChar w:fldCharType="end"/>
    </w:r>
  </w:p>
  <w:p w:rsidR="004A17D4" w:rsidRDefault="004A17D4">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7D4" w:rsidRPr="00806236" w:rsidRDefault="004A17D4">
    <w:pPr>
      <w:pStyle w:val="a7"/>
      <w:jc w:val="center"/>
      <w:rPr>
        <w:rFonts w:ascii="ＭＳ Ｐゴシック" w:eastAsia="ＭＳ Ｐゴシック" w:hAnsi="ＭＳ Ｐゴシック"/>
      </w:rPr>
    </w:pPr>
    <w:r w:rsidRPr="00806236">
      <w:rPr>
        <w:rFonts w:ascii="ＭＳ Ｐゴシック" w:eastAsia="ＭＳ Ｐゴシック" w:hAnsi="ＭＳ Ｐゴシック"/>
      </w:rPr>
      <w:fldChar w:fldCharType="begin"/>
    </w:r>
    <w:r w:rsidRPr="00806236">
      <w:rPr>
        <w:rFonts w:ascii="ＭＳ Ｐゴシック" w:eastAsia="ＭＳ Ｐゴシック" w:hAnsi="ＭＳ Ｐゴシック"/>
      </w:rPr>
      <w:instrText>PAGE   \* MERGEFORMAT</w:instrText>
    </w:r>
    <w:r w:rsidRPr="00806236">
      <w:rPr>
        <w:rFonts w:ascii="ＭＳ Ｐゴシック" w:eastAsia="ＭＳ Ｐゴシック" w:hAnsi="ＭＳ Ｐゴシック"/>
      </w:rPr>
      <w:fldChar w:fldCharType="separate"/>
    </w:r>
    <w:r w:rsidR="003F36D1" w:rsidRPr="003F36D1">
      <w:rPr>
        <w:rFonts w:ascii="ＭＳ Ｐゴシック" w:eastAsia="ＭＳ Ｐゴシック" w:hAnsi="ＭＳ Ｐゴシック"/>
        <w:noProof/>
        <w:lang w:val="ja-JP"/>
      </w:rPr>
      <w:t>25</w:t>
    </w:r>
    <w:r w:rsidRPr="00806236">
      <w:rPr>
        <w:rFonts w:ascii="ＭＳ Ｐゴシック" w:eastAsia="ＭＳ Ｐゴシック" w:hAnsi="ＭＳ Ｐゴシック"/>
      </w:rPr>
      <w:fldChar w:fldCharType="end"/>
    </w:r>
  </w:p>
  <w:p w:rsidR="004A17D4" w:rsidRDefault="004A17D4">
    <w:pPr>
      <w:pStyle w:val="a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7D4" w:rsidRPr="005F4DC5" w:rsidRDefault="004A17D4">
    <w:pPr>
      <w:pStyle w:val="a7"/>
      <w:jc w:val="center"/>
      <w:rPr>
        <w:rFonts w:ascii="ＭＳ Ｐゴシック" w:eastAsia="ＭＳ Ｐゴシック" w:hAnsi="ＭＳ Ｐゴシック"/>
      </w:rPr>
    </w:pPr>
    <w:r w:rsidRPr="005F4DC5">
      <w:rPr>
        <w:rFonts w:ascii="ＭＳ Ｐゴシック" w:eastAsia="ＭＳ Ｐゴシック" w:hAnsi="ＭＳ Ｐゴシック"/>
      </w:rPr>
      <w:fldChar w:fldCharType="begin"/>
    </w:r>
    <w:r w:rsidRPr="005F4DC5">
      <w:rPr>
        <w:rFonts w:ascii="ＭＳ Ｐゴシック" w:eastAsia="ＭＳ Ｐゴシック" w:hAnsi="ＭＳ Ｐゴシック"/>
      </w:rPr>
      <w:instrText>PAGE   \* MERGEFORMAT</w:instrText>
    </w:r>
    <w:r w:rsidRPr="005F4DC5">
      <w:rPr>
        <w:rFonts w:ascii="ＭＳ Ｐゴシック" w:eastAsia="ＭＳ Ｐゴシック" w:hAnsi="ＭＳ Ｐゴシック"/>
      </w:rPr>
      <w:fldChar w:fldCharType="separate"/>
    </w:r>
    <w:r w:rsidR="003F36D1" w:rsidRPr="003F36D1">
      <w:rPr>
        <w:rFonts w:ascii="ＭＳ Ｐゴシック" w:eastAsia="ＭＳ Ｐゴシック" w:hAnsi="ＭＳ Ｐゴシック"/>
        <w:noProof/>
        <w:lang w:val="ja-JP"/>
      </w:rPr>
      <w:t>29</w:t>
    </w:r>
    <w:r w:rsidRPr="005F4DC5">
      <w:rPr>
        <w:rFonts w:ascii="ＭＳ Ｐゴシック" w:eastAsia="ＭＳ Ｐゴシック" w:hAnsi="ＭＳ Ｐゴシック"/>
      </w:rPr>
      <w:fldChar w:fldCharType="end"/>
    </w:r>
  </w:p>
  <w:p w:rsidR="004A17D4" w:rsidRDefault="004A17D4">
    <w:pPr>
      <w:pStyle w:val="a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7D4" w:rsidRPr="00530898" w:rsidRDefault="004A17D4">
    <w:pPr>
      <w:pStyle w:val="a7"/>
      <w:jc w:val="center"/>
      <w:rPr>
        <w:rFonts w:ascii="ＭＳ Ｐゴシック" w:eastAsia="ＭＳ Ｐゴシック" w:hAnsi="ＭＳ Ｐゴシック"/>
      </w:rPr>
    </w:pPr>
    <w:r w:rsidRPr="00530898">
      <w:rPr>
        <w:rFonts w:ascii="ＭＳ Ｐゴシック" w:eastAsia="ＭＳ Ｐゴシック" w:hAnsi="ＭＳ Ｐゴシック"/>
      </w:rPr>
      <w:fldChar w:fldCharType="begin"/>
    </w:r>
    <w:r w:rsidRPr="00530898">
      <w:rPr>
        <w:rFonts w:ascii="ＭＳ Ｐゴシック" w:eastAsia="ＭＳ Ｐゴシック" w:hAnsi="ＭＳ Ｐゴシック"/>
      </w:rPr>
      <w:instrText>PAGE   \* MERGEFORMAT</w:instrText>
    </w:r>
    <w:r w:rsidRPr="00530898">
      <w:rPr>
        <w:rFonts w:ascii="ＭＳ Ｐゴシック" w:eastAsia="ＭＳ Ｐゴシック" w:hAnsi="ＭＳ Ｐゴシック"/>
      </w:rPr>
      <w:fldChar w:fldCharType="separate"/>
    </w:r>
    <w:r w:rsidR="003F36D1" w:rsidRPr="003F36D1">
      <w:rPr>
        <w:rFonts w:ascii="ＭＳ Ｐゴシック" w:eastAsia="ＭＳ Ｐゴシック" w:hAnsi="ＭＳ Ｐゴシック"/>
        <w:noProof/>
        <w:lang w:val="ja-JP"/>
      </w:rPr>
      <w:t>33</w:t>
    </w:r>
    <w:r w:rsidRPr="00530898">
      <w:rPr>
        <w:rFonts w:ascii="ＭＳ Ｐゴシック" w:eastAsia="ＭＳ Ｐゴシック" w:hAnsi="ＭＳ Ｐゴシック"/>
      </w:rPr>
      <w:fldChar w:fldCharType="end"/>
    </w:r>
  </w:p>
  <w:p w:rsidR="004A17D4" w:rsidRDefault="004A17D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7D4" w:rsidRDefault="004A17D4" w:rsidP="003E5EA0">
      <w:r>
        <w:separator/>
      </w:r>
    </w:p>
  </w:footnote>
  <w:footnote w:type="continuationSeparator" w:id="0">
    <w:p w:rsidR="004A17D4" w:rsidRDefault="004A17D4" w:rsidP="003E5E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defaultTabStop w:val="840"/>
  <w:displayHorizontalDrawingGridEvery w:val="0"/>
  <w:displayVerticalDrawingGridEvery w:val="2"/>
  <w:characterSpacingControl w:val="compressPunctuation"/>
  <w:hdrShapeDefaults>
    <o:shapedefaults v:ext="edit" spidmax="1159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5B2"/>
    <w:rsid w:val="00056B23"/>
    <w:rsid w:val="000F15B2"/>
    <w:rsid w:val="003E5EA0"/>
    <w:rsid w:val="003F36D1"/>
    <w:rsid w:val="004A17D4"/>
    <w:rsid w:val="00501A30"/>
    <w:rsid w:val="00693C80"/>
    <w:rsid w:val="006B3025"/>
    <w:rsid w:val="0078511E"/>
    <w:rsid w:val="007F2DDC"/>
    <w:rsid w:val="00962FEF"/>
    <w:rsid w:val="00AD4C46"/>
    <w:rsid w:val="00B561E1"/>
    <w:rsid w:val="00CE3484"/>
    <w:rsid w:val="00DC53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596">
      <v:textbox inset="5.85pt,.7pt,5.85pt,.7pt"/>
    </o:shapedefaults>
    <o:shapelayout v:ext="edit">
      <o:idmap v:ext="edit" data="1,7,8,9,10,11"/>
      <o:rules v:ext="edit">
        <o:r id="V:Rule1" type="connector" idref="#_x0000_s1089"/>
        <o:r id="V:Rule2" type="connector" idref="#_x0000_s1090"/>
        <o:r id="V:Rule3" type="connector" idref="#_x0000_s1092"/>
        <o:r id="V:Rule4" type="connector" idref="#_x0000_s1093"/>
        <o:r id="V:Rule5" type="connector" idref="#_x0000_s1094"/>
        <o:r id="V:Rule6" type="connector" idref="#_x0000_s1125"/>
        <o:r id="V:Rule7" type="connector" idref="#_x0000_s1115"/>
        <o:r id="V:Rule8" type="connector" idref="#_x0000_s1116"/>
        <o:r id="V:Rule9" type="connector" idref="#_x0000_s1117"/>
        <o:r id="V:Rule10" type="connector" idref="#_x0000_s1119"/>
        <o:r id="V:Rule11" type="connector" idref="#_x0000_s1189"/>
        <o:r id="V:Rule12" type="connector" idref="#_x0000_s1190"/>
        <o:r id="V:Rule13" type="connector" idref="#_x0000_s1192"/>
        <o:r id="V:Rule14" type="connector" idref="#_x0000_s1193"/>
        <o:r id="V:Rule15" type="connector" idref="#_x0000_s1194"/>
        <o:r id="V:Rule16" type="connector" idref="#_x0000_s1225"/>
        <o:r id="V:Rule17" type="connector" idref="#_x0000_s1215"/>
        <o:r id="V:Rule18" type="connector" idref="#_x0000_s1216"/>
        <o:r id="V:Rule19" type="connector" idref="#_x0000_s1217"/>
        <o:r id="V:Rule20" type="connector" idref="#_x0000_s1219"/>
        <o:r id="V:Rule21" type="connector" idref="#_x0000_s1289"/>
        <o:r id="V:Rule22" type="connector" idref="#_x0000_s1290"/>
        <o:r id="V:Rule23" type="connector" idref="#_x0000_s1292"/>
        <o:r id="V:Rule24" type="connector" idref="#_x0000_s1293"/>
        <o:r id="V:Rule25" type="connector" idref="#_x0000_s1294"/>
        <o:r id="V:Rule26" type="connector" idref="#_x0000_s1325"/>
        <o:r id="V:Rule27" type="connector" idref="#_x0000_s1315"/>
        <o:r id="V:Rule28" type="connector" idref="#_x0000_s1316"/>
        <o:r id="V:Rule29" type="connector" idref="#_x0000_s1317"/>
        <o:r id="V:Rule30" type="connector" idref="#_x0000_s1319"/>
        <o:r id="V:Rule31" type="connector" idref="#_x0000_s1389"/>
        <o:r id="V:Rule32" type="connector" idref="#_x0000_s1390"/>
        <o:r id="V:Rule33" type="connector" idref="#_x0000_s1392"/>
        <o:r id="V:Rule34" type="connector" idref="#_x0000_s1393"/>
        <o:r id="V:Rule35" type="connector" idref="#_x0000_s1394"/>
        <o:r id="V:Rule36" type="connector" idref="#_x0000_s1425"/>
        <o:r id="V:Rule37" type="connector" idref="#_x0000_s1415"/>
        <o:r id="V:Rule38" type="connector" idref="#_x0000_s1416"/>
        <o:r id="V:Rule39" type="connector" idref="#_x0000_s1417"/>
        <o:r id="V:Rule40" type="connector" idref="#_x0000_s1419"/>
        <o:r id="V:Rule41" type="connector" idref="#_x0000_s1489"/>
        <o:r id="V:Rule42" type="connector" idref="#_x0000_s1490"/>
        <o:r id="V:Rule43" type="connector" idref="#_x0000_s1492"/>
        <o:r id="V:Rule44" type="connector" idref="#_x0000_s1493"/>
        <o:r id="V:Rule45" type="connector" idref="#_x0000_s1494"/>
        <o:r id="V:Rule46" type="connector" idref="#_x0000_s1525"/>
        <o:r id="V:Rule47" type="connector" idref="#_x0000_s1515"/>
        <o:r id="V:Rule48" type="connector" idref="#_x0000_s1516"/>
        <o:r id="V:Rule49" type="connector" idref="#_x0000_s1517"/>
        <o:r id="V:Rule50" type="connector" idref="#_x0000_s1519"/>
        <o:r id="V:Rule51" type="connector" idref="#_x0000_s1589"/>
        <o:r id="V:Rule52" type="connector" idref="#_x0000_s1590"/>
        <o:r id="V:Rule53" type="connector" idref="#_x0000_s1592"/>
        <o:r id="V:Rule54" type="connector" idref="#_x0000_s1593"/>
        <o:r id="V:Rule55" type="connector" idref="#_x0000_s1594"/>
        <o:r id="V:Rule56" type="connector" idref="#_x0000_s1625"/>
        <o:r id="V:Rule57" type="connector" idref="#_x0000_s1615"/>
        <o:r id="V:Rule58" type="connector" idref="#_x0000_s1616"/>
        <o:r id="V:Rule59" type="connector" idref="#_x0000_s1617"/>
        <o:r id="V:Rule60" type="connector" idref="#_x0000_s1619"/>
        <o:r id="V:Rule61" type="connector" idref="#_x0000_s1689"/>
        <o:r id="V:Rule62" type="connector" idref="#_x0000_s1690"/>
        <o:r id="V:Rule63" type="connector" idref="#_x0000_s1692"/>
        <o:r id="V:Rule64" type="connector" idref="#_x0000_s1693"/>
        <o:r id="V:Rule65" type="connector" idref="#_x0000_s1694"/>
        <o:r id="V:Rule66" type="connector" idref="#_x0000_s1725"/>
        <o:r id="V:Rule67" type="connector" idref="#_x0000_s1715"/>
        <o:r id="V:Rule68" type="connector" idref="#_x0000_s1716"/>
        <o:r id="V:Rule69" type="connector" idref="#_x0000_s1717"/>
        <o:r id="V:Rule70" type="connector" idref="#_x0000_s1719"/>
        <o:r id="V:Rule71" type="connector" idref="#_x0000_s1789"/>
        <o:r id="V:Rule72" type="connector" idref="#_x0000_s1790"/>
        <o:r id="V:Rule73" type="connector" idref="#_x0000_s1792"/>
        <o:r id="V:Rule74" type="connector" idref="#_x0000_s1793"/>
        <o:r id="V:Rule75" type="connector" idref="#_x0000_s1794"/>
        <o:r id="V:Rule76" type="connector" idref="#_x0000_s1825"/>
        <o:r id="V:Rule77" type="connector" idref="#_x0000_s1815"/>
        <o:r id="V:Rule78" type="connector" idref="#_x0000_s1816"/>
        <o:r id="V:Rule79" type="connector" idref="#_x0000_s1817"/>
        <o:r id="V:Rule80" type="connector" idref="#_x0000_s1819"/>
        <o:r id="V:Rule81" type="connector" idref="#Line 174"/>
        <o:r id="V:Rule82" type="connector" idref="#Line 175"/>
        <o:r id="V:Rule83" type="connector" idref="#Line 190"/>
        <o:r id="V:Rule84" type="connector" idref="#Line 234"/>
        <o:r id="V:Rule85" type="connector" idref="#Line 235"/>
        <o:r id="V:Rule86" type="connector" idref="#Line 251"/>
        <o:r id="V:Rule87" type="connector" idref="#Line 253"/>
        <o:r id="V:Rule88" type="connector" idref="#Line 254"/>
        <o:r id="V:Rule89" type="connector" idref="#Line 174"/>
        <o:r id="V:Rule90" type="connector" idref="#Line 175"/>
        <o:r id="V:Rule91" type="connector" idref="#Line 190"/>
        <o:r id="V:Rule92" type="connector" idref="#Line 234"/>
        <o:r id="V:Rule93" type="connector" idref="#Line 235"/>
        <o:r id="V:Rule94" type="connector" idref="#Line 251"/>
        <o:r id="V:Rule95" type="connector" idref="#Line 253"/>
        <o:r id="V:Rule96" type="connector" idref="#Line 254"/>
        <o:r id="V:Rule97" type="connector" idref="#_x0000_s7226"/>
        <o:r id="V:Rule98" type="connector" idref="#_x0000_s7227"/>
        <o:r id="V:Rule99" type="connector" idref="#_x0000_s7240"/>
        <o:r id="V:Rule100" type="connector" idref="#_x0000_s7287"/>
        <o:r id="V:Rule101" type="connector" idref="#直線矢印コネクタ 62"/>
        <o:r id="V:Rule102" type="connector" idref="#直線矢印コネクタ 53"/>
        <o:r id="V:Rule103" type="connector" idref="#直線矢印コネクタ 624"/>
        <o:r id="V:Rule104" type="connector" idref="#直線矢印コネクタ 623"/>
        <o:r id="V:Rule105" type="connector" idref="#_x0000_s7328"/>
        <o:r id="V:Rule106" type="connector" idref="#_x0000_s7329"/>
        <o:r id="V:Rule107" type="connector" idref="#Line 174"/>
        <o:r id="V:Rule108" type="connector" idref="#Line 175"/>
        <o:r id="V:Rule109" type="connector" idref="#Line 190"/>
        <o:r id="V:Rule110" type="connector" idref="#Line 234"/>
        <o:r id="V:Rule111" type="connector" idref="#Line 235"/>
        <o:r id="V:Rule112" type="connector" idref="#Line 251"/>
        <o:r id="V:Rule113" type="connector" idref="#Line 253"/>
        <o:r id="V:Rule114" type="connector" idref="#Line 254"/>
        <o:r id="V:Rule115" type="connector" idref="#Line 174"/>
        <o:r id="V:Rule116" type="connector" idref="#Line 175"/>
        <o:r id="V:Rule117" type="connector" idref="#Line 190"/>
        <o:r id="V:Rule118" type="connector" idref="#Line 234"/>
        <o:r id="V:Rule119" type="connector" idref="#Line 235"/>
        <o:r id="V:Rule120" type="connector" idref="#Line 251"/>
        <o:r id="V:Rule121" type="connector" idref="#Line 253"/>
        <o:r id="V:Rule122" type="connector" idref="#Line 254"/>
        <o:r id="V:Rule123" type="connector" idref="#_x0000_s7614"/>
        <o:r id="V:Rule124" type="connector" idref="#_x0000_s7615"/>
        <o:r id="V:Rule125" type="connector" idref="#_x0000_s7628"/>
        <o:r id="V:Rule126" type="connector" idref="#_x0000_s7675"/>
        <o:r id="V:Rule127" type="connector" idref="#直線矢印コネクタ 62"/>
        <o:r id="V:Rule128" type="connector" idref="#直線矢印コネクタ 53"/>
        <o:r id="V:Rule129" type="connector" idref="#直線矢印コネクタ 624"/>
        <o:r id="V:Rule130" type="connector" idref="#直線矢印コネクタ 623"/>
        <o:r id="V:Rule131" type="connector" idref="#_x0000_s7716"/>
        <o:r id="V:Rule132" type="connector" idref="#_x0000_s7717"/>
        <o:r id="V:Rule133" type="connector" idref="#_x0000_s7773"/>
        <o:r id="V:Rule134" type="connector" idref="#_x0000_s7772"/>
        <o:r id="V:Rule135" type="connector" idref="#_x0000_s7775"/>
        <o:r id="V:Rule136" type="connector" idref="#_x0000_s7804"/>
        <o:r id="V:Rule137" type="connector" idref="#_x0000_s7811"/>
        <o:r id="V:Rule138" type="connector" idref="#_x0000_s7833"/>
        <o:r id="V:Rule139" type="connector" idref="#_x0000_s7885"/>
        <o:r id="V:Rule140" type="connector" idref="#_x0000_s7884"/>
        <o:r id="V:Rule141" type="connector" idref="#_x0000_s7887"/>
        <o:r id="V:Rule142" type="connector" idref="#_x0000_s7916"/>
        <o:r id="V:Rule143" type="connector" idref="#_x0000_s7923"/>
        <o:r id="V:Rule144" type="connector" idref="#_x0000_s7945"/>
        <o:r id="V:Rule145" type="connector" idref="#_x0000_s7958"/>
        <o:r id="V:Rule146" type="connector" idref="#_x0000_s7959"/>
        <o:r id="V:Rule147" type="connector" idref="#_x0000_s8327"/>
        <o:r id="V:Rule148" type="connector" idref="#_x0000_s8328"/>
        <o:r id="V:Rule149" type="connector" idref="#Line 174"/>
        <o:r id="V:Rule150" type="connector" idref="#Line 175"/>
        <o:r id="V:Rule151" type="connector" idref="#Line 190"/>
        <o:r id="V:Rule152" type="connector" idref="#Line 234"/>
        <o:r id="V:Rule153" type="connector" idref="#Line 235"/>
        <o:r id="V:Rule154" type="connector" idref="#Line 251"/>
        <o:r id="V:Rule155" type="connector" idref="#Line 253"/>
        <o:r id="V:Rule156" type="connector" idref="#Line 254"/>
        <o:r id="V:Rule157" type="connector" idref="#Line 174"/>
        <o:r id="V:Rule158" type="connector" idref="#Line 175"/>
        <o:r id="V:Rule159" type="connector" idref="#Line 190"/>
        <o:r id="V:Rule160" type="connector" idref="#Line 234"/>
        <o:r id="V:Rule161" type="connector" idref="#Line 235"/>
        <o:r id="V:Rule162" type="connector" idref="#Line 251"/>
        <o:r id="V:Rule163" type="connector" idref="#Line 253"/>
        <o:r id="V:Rule164" type="connector" idref="#Line 254"/>
        <o:r id="V:Rule165" type="connector" idref="#_x0000_s8284"/>
        <o:r id="V:Rule166" type="connector" idref="#_x0000_s8330"/>
        <o:r id="V:Rule167" type="connector" idref="#_x0000_s8289"/>
        <o:r id="V:Rule168" type="connector" idref="#_x0000_s8290"/>
        <o:r id="V:Rule169" type="connector" idref="#_x0000_s8326"/>
        <o:r id="V:Rule170" type="connector" idref="#_x0000_s8309"/>
        <o:r id="V:Rule171" type="connector" idref="#_x0000_s8310"/>
        <o:r id="V:Rule172" type="connector" idref="#_x0000_s8319"/>
        <o:r id="V:Rule173" type="connector" idref="#_x0000_s8345"/>
        <o:r id="V:Rule174" type="connector" idref="#_x0000_s8346"/>
        <o:r id="V:Rule175" type="connector" idref="#_x0000_s8714"/>
        <o:r id="V:Rule176" type="connector" idref="#_x0000_s8715"/>
        <o:r id="V:Rule177" type="connector" idref="#Line 174"/>
        <o:r id="V:Rule178" type="connector" idref="#Line 175"/>
        <o:r id="V:Rule179" type="connector" idref="#Line 190"/>
        <o:r id="V:Rule180" type="connector" idref="#Line 234"/>
        <o:r id="V:Rule181" type="connector" idref="#Line 235"/>
        <o:r id="V:Rule182" type="connector" idref="#Line 251"/>
        <o:r id="V:Rule183" type="connector" idref="#Line 253"/>
        <o:r id="V:Rule184" type="connector" idref="#Line 254"/>
        <o:r id="V:Rule185" type="connector" idref="#Line 174"/>
        <o:r id="V:Rule186" type="connector" idref="#Line 175"/>
        <o:r id="V:Rule187" type="connector" idref="#Line 190"/>
        <o:r id="V:Rule188" type="connector" idref="#Line 234"/>
        <o:r id="V:Rule189" type="connector" idref="#Line 235"/>
        <o:r id="V:Rule190" type="connector" idref="#Line 251"/>
        <o:r id="V:Rule191" type="connector" idref="#Line 253"/>
        <o:r id="V:Rule192" type="connector" idref="#Line 254"/>
        <o:r id="V:Rule193" type="connector" idref="#_x0000_s8671"/>
        <o:r id="V:Rule194" type="connector" idref="#_x0000_s8717"/>
        <o:r id="V:Rule195" type="connector" idref="#_x0000_s8676"/>
        <o:r id="V:Rule196" type="connector" idref="#_x0000_s8677"/>
        <o:r id="V:Rule197" type="connector" idref="#_x0000_s8713"/>
        <o:r id="V:Rule198" type="connector" idref="#_x0000_s8696"/>
        <o:r id="V:Rule199" type="connector" idref="#_x0000_s8697"/>
        <o:r id="V:Rule200" type="connector" idref="#_x0000_s8706"/>
        <o:r id="V:Rule201" type="connector" idref="#_x0000_s8768"/>
        <o:r id="V:Rule202" type="connector" idref="#_x0000_s8805"/>
        <o:r id="V:Rule203" type="connector" idref="#Line 174"/>
        <o:r id="V:Rule204" type="connector" idref="#Line 175"/>
        <o:r id="V:Rule205" type="connector" idref="#Line 190"/>
        <o:r id="V:Rule206" type="connector" idref="#Line 234"/>
        <o:r id="V:Rule207" type="connector" idref="#Line 235"/>
        <o:r id="V:Rule208" type="connector" idref="#Line 251"/>
        <o:r id="V:Rule209" type="connector" idref="#Line 253"/>
        <o:r id="V:Rule210" type="connector" idref="#Line 254"/>
        <o:r id="V:Rule211" type="connector" idref="#Line 174"/>
        <o:r id="V:Rule212" type="connector" idref="#Line 175"/>
        <o:r id="V:Rule213" type="connector" idref="#Line 190"/>
        <o:r id="V:Rule214" type="connector" idref="#Line 234"/>
        <o:r id="V:Rule215" type="connector" idref="#Line 235"/>
        <o:r id="V:Rule216" type="connector" idref="#Line 251"/>
        <o:r id="V:Rule217" type="connector" idref="#Line 253"/>
        <o:r id="V:Rule218" type="connector" idref="#Line 254"/>
        <o:r id="V:Rule219" type="connector" idref="#_x0000_s9089"/>
        <o:r id="V:Rule220" type="connector" idref="#_x0000_s9160"/>
        <o:r id="V:Rule221" type="connector" idref="#_x0000_s9197"/>
        <o:r id="V:Rule222" type="connector" idref="#Line 174"/>
        <o:r id="V:Rule223" type="connector" idref="#Line 175"/>
        <o:r id="V:Rule224" type="connector" idref="#Line 190"/>
        <o:r id="V:Rule225" type="connector" idref="#Line 234"/>
        <o:r id="V:Rule226" type="connector" idref="#Line 235"/>
        <o:r id="V:Rule227" type="connector" idref="#Line 251"/>
        <o:r id="V:Rule228" type="connector" idref="#Line 253"/>
        <o:r id="V:Rule229" type="connector" idref="#Line 254"/>
        <o:r id="V:Rule230" type="connector" idref="#Line 174"/>
        <o:r id="V:Rule231" type="connector" idref="#Line 175"/>
        <o:r id="V:Rule232" type="connector" idref="#Line 190"/>
        <o:r id="V:Rule233" type="connector" idref="#Line 234"/>
        <o:r id="V:Rule234" type="connector" idref="#Line 235"/>
        <o:r id="V:Rule235" type="connector" idref="#Line 251"/>
        <o:r id="V:Rule236" type="connector" idref="#Line 253"/>
        <o:r id="V:Rule237" type="connector" idref="#Line 254"/>
        <o:r id="V:Rule238" type="connector" idref="#_x0000_s9481"/>
        <o:r id="V:Rule239" type="connector" idref="#_x0000_s9568"/>
        <o:r id="V:Rule240" type="connector" idref="#_x0000_s9623"/>
        <o:r id="V:Rule241" type="connector" idref="#_x0000_s9625"/>
        <o:r id="V:Rule242" type="connector" idref="#_x0000_s9724"/>
        <o:r id="V:Rule243" type="connector" idref="#_x0000_s9779"/>
        <o:r id="V:Rule244" type="connector" idref="#_x0000_s9781"/>
        <o:r id="V:Rule245" type="connector" idref="#_x0000_s9880"/>
        <o:r id="V:Rule246" type="connector" idref="#_x0000_s9935"/>
        <o:r id="V:Rule247" type="connector" idref="#_x0000_s9937"/>
        <o:r id="V:Rule248" type="connector" idref="#_x0000_s10036"/>
        <o:r id="V:Rule249" type="connector" idref="#_x0000_s10091"/>
        <o:r id="V:Rule250" type="connector" idref="#_x0000_s10093"/>
        <o:r id="V:Rule251" type="connector" idref="#_x0000_s10151"/>
        <o:r id="V:Rule252" type="connector" idref="#_x0000_s10190"/>
        <o:r id="V:Rule253" type="connector" idref="#Line 174"/>
        <o:r id="V:Rule254" type="connector" idref="#Line 175"/>
        <o:r id="V:Rule255" type="connector" idref="#Line 190"/>
        <o:r id="V:Rule256" type="connector" idref="#Line 234"/>
        <o:r id="V:Rule257" type="connector" idref="#Line 235"/>
        <o:r id="V:Rule258" type="connector" idref="#Line 251"/>
        <o:r id="V:Rule259" type="connector" idref="#Line 253"/>
        <o:r id="V:Rule260" type="connector" idref="#Line 254"/>
        <o:r id="V:Rule261" type="connector" idref="#Line 174"/>
        <o:r id="V:Rule262" type="connector" idref="#Line 175"/>
        <o:r id="V:Rule263" type="connector" idref="#Line 190"/>
        <o:r id="V:Rule264" type="connector" idref="#Line 234"/>
        <o:r id="V:Rule265" type="connector" idref="#Line 235"/>
        <o:r id="V:Rule266" type="connector" idref="#Line 251"/>
        <o:r id="V:Rule267" type="connector" idref="#Line 253"/>
        <o:r id="V:Rule268" type="connector" idref="#Line 254"/>
        <o:r id="V:Rule269" type="connector" idref="#_x0000_s10542"/>
        <o:r id="V:Rule270" type="connector" idref="#_x0000_s10580"/>
        <o:r id="V:Rule271" type="connector" idref="#_x0000_s10581"/>
        <o:r id="V:Rule272" type="connector" idref="#_x0000_s10583"/>
        <o:r id="V:Rule273" type="connector" idref="#_x0000_s10584"/>
        <o:r id="V:Rule274" type="connector" idref="#Line 174"/>
        <o:r id="V:Rule275" type="connector" idref="#Line 175"/>
        <o:r id="V:Rule276" type="connector" idref="#Line 190"/>
        <o:r id="V:Rule277" type="connector" idref="#Line 234"/>
        <o:r id="V:Rule278" type="connector" idref="#Line 235"/>
        <o:r id="V:Rule279" type="connector" idref="#Line 251"/>
        <o:r id="V:Rule280" type="connector" idref="#Line 253"/>
        <o:r id="V:Rule281" type="connector" idref="#Line 254"/>
        <o:r id="V:Rule282" type="connector" idref="#Line 174"/>
        <o:r id="V:Rule283" type="connector" idref="#Line 175"/>
        <o:r id="V:Rule284" type="connector" idref="#Line 190"/>
        <o:r id="V:Rule285" type="connector" idref="#Line 234"/>
        <o:r id="V:Rule286" type="connector" idref="#Line 235"/>
        <o:r id="V:Rule287" type="connector" idref="#Line 251"/>
        <o:r id="V:Rule288" type="connector" idref="#Line 253"/>
        <o:r id="V:Rule289" type="connector" idref="#Line 254"/>
        <o:r id="V:Rule290" type="connector" idref="#_x0000_s10960"/>
        <o:r id="V:Rule291" type="connector" idref="#_x0000_s10998"/>
        <o:r id="V:Rule292" type="connector" idref="#_x0000_s10999"/>
        <o:r id="V:Rule293" type="connector" idref="#_x0000_s11001"/>
        <o:r id="V:Rule294" type="connector" idref="#_x0000_s11002"/>
        <o:r id="V:Rule295" type="connector" idref="#_x0000_s11048"/>
        <o:r id="V:Rule296" type="connector" idref="#_x0000_s11049"/>
        <o:r id="V:Rule297" type="connector" idref="#_x0000_s11051"/>
        <o:r id="V:Rule298" type="connector" idref="#_x0000_s11052"/>
        <o:r id="V:Rule299" type="connector" idref="#_x0000_s11151"/>
        <o:r id="V:Rule300" type="connector" idref="#_x0000_s11152"/>
        <o:r id="V:Rule301" type="connector" idref="#_x0000_s11154"/>
        <o:r id="V:Rule302" type="connector" idref="#_x0000_s11155"/>
        <o:r id="V:Rule303" type="connector" idref="#_x0000_s11164"/>
        <o:r id="V:Rule304" type="connector" idref="#_x0000_s11173"/>
        <o:r id="V:Rule305" type="connector" idref="#_x0000_s11185"/>
        <o:r id="V:Rule306" type="connector" idref="#_x0000_s11192"/>
        <o:r id="V:Rule307" type="connector" idref="#_x0000_s11193"/>
        <o:r id="V:Rule308" type="connector" idref="#_x0000_s11195"/>
        <o:r id="V:Rule309" type="connector" idref="#_x0000_s11196"/>
        <o:r id="V:Rule310" type="connector" idref="#_x0000_s11295"/>
        <o:r id="V:Rule311" type="connector" idref="#_x0000_s11296"/>
        <o:r id="V:Rule312" type="connector" idref="#_x0000_s11298"/>
        <o:r id="V:Rule313" type="connector" idref="#_x0000_s11299"/>
        <o:r id="V:Rule314" type="connector" idref="#_x0000_s11308"/>
        <o:r id="V:Rule315" type="connector" idref="#_x0000_s11317"/>
        <o:r id="V:Rule316" type="connector" idref="#_x0000_s11329"/>
        <o:r id="V:Rule317" type="connector" idref="#_x0000_s11417"/>
        <o:r id="V:Rule318" type="connector" idref="#_x0000_s1155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15B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F15B2"/>
  </w:style>
  <w:style w:type="character" w:customStyle="1" w:styleId="a4">
    <w:name w:val="日付 (文字)"/>
    <w:basedOn w:val="a0"/>
    <w:link w:val="a3"/>
    <w:uiPriority w:val="99"/>
    <w:semiHidden/>
    <w:rsid w:val="000F15B2"/>
  </w:style>
  <w:style w:type="paragraph" w:styleId="a5">
    <w:name w:val="header"/>
    <w:basedOn w:val="a"/>
    <w:link w:val="a6"/>
    <w:uiPriority w:val="99"/>
    <w:unhideWhenUsed/>
    <w:rsid w:val="003E5EA0"/>
    <w:pPr>
      <w:tabs>
        <w:tab w:val="center" w:pos="4252"/>
        <w:tab w:val="right" w:pos="8504"/>
      </w:tabs>
      <w:snapToGrid w:val="0"/>
    </w:pPr>
  </w:style>
  <w:style w:type="character" w:customStyle="1" w:styleId="a6">
    <w:name w:val="ヘッダー (文字)"/>
    <w:basedOn w:val="a0"/>
    <w:link w:val="a5"/>
    <w:uiPriority w:val="99"/>
    <w:rsid w:val="003E5EA0"/>
  </w:style>
  <w:style w:type="paragraph" w:styleId="a7">
    <w:name w:val="footer"/>
    <w:basedOn w:val="a"/>
    <w:link w:val="a8"/>
    <w:uiPriority w:val="99"/>
    <w:unhideWhenUsed/>
    <w:rsid w:val="003E5EA0"/>
    <w:pPr>
      <w:tabs>
        <w:tab w:val="center" w:pos="4252"/>
        <w:tab w:val="right" w:pos="8504"/>
      </w:tabs>
      <w:snapToGrid w:val="0"/>
    </w:pPr>
  </w:style>
  <w:style w:type="character" w:customStyle="1" w:styleId="a8">
    <w:name w:val="フッター (文字)"/>
    <w:basedOn w:val="a0"/>
    <w:link w:val="a7"/>
    <w:uiPriority w:val="99"/>
    <w:rsid w:val="003E5EA0"/>
  </w:style>
  <w:style w:type="paragraph" w:customStyle="1" w:styleId="Default">
    <w:name w:val="Default"/>
    <w:rsid w:val="00056B23"/>
    <w:pPr>
      <w:widowControl w:val="0"/>
      <w:autoSpaceDE w:val="0"/>
      <w:autoSpaceDN w:val="0"/>
      <w:adjustRightInd w:val="0"/>
    </w:pPr>
    <w:rPr>
      <w:rFonts w:ascii="ＭＳ ゴシック" w:eastAsia="ＭＳ ゴシック" w:cs="ＭＳ ゴシック"/>
      <w:color w:val="000000"/>
      <w:kern w:val="0"/>
      <w:sz w:val="24"/>
      <w:szCs w:val="24"/>
    </w:rPr>
  </w:style>
  <w:style w:type="paragraph" w:styleId="a9">
    <w:name w:val="Balloon Text"/>
    <w:basedOn w:val="a"/>
    <w:link w:val="aa"/>
    <w:uiPriority w:val="99"/>
    <w:semiHidden/>
    <w:unhideWhenUsed/>
    <w:rsid w:val="00056B2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56B23"/>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15B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F15B2"/>
  </w:style>
  <w:style w:type="character" w:customStyle="1" w:styleId="a4">
    <w:name w:val="日付 (文字)"/>
    <w:basedOn w:val="a0"/>
    <w:link w:val="a3"/>
    <w:uiPriority w:val="99"/>
    <w:semiHidden/>
    <w:rsid w:val="000F15B2"/>
  </w:style>
  <w:style w:type="paragraph" w:styleId="a5">
    <w:name w:val="header"/>
    <w:basedOn w:val="a"/>
    <w:link w:val="a6"/>
    <w:uiPriority w:val="99"/>
    <w:unhideWhenUsed/>
    <w:rsid w:val="003E5EA0"/>
    <w:pPr>
      <w:tabs>
        <w:tab w:val="center" w:pos="4252"/>
        <w:tab w:val="right" w:pos="8504"/>
      </w:tabs>
      <w:snapToGrid w:val="0"/>
    </w:pPr>
  </w:style>
  <w:style w:type="character" w:customStyle="1" w:styleId="a6">
    <w:name w:val="ヘッダー (文字)"/>
    <w:basedOn w:val="a0"/>
    <w:link w:val="a5"/>
    <w:uiPriority w:val="99"/>
    <w:rsid w:val="003E5EA0"/>
  </w:style>
  <w:style w:type="paragraph" w:styleId="a7">
    <w:name w:val="footer"/>
    <w:basedOn w:val="a"/>
    <w:link w:val="a8"/>
    <w:uiPriority w:val="99"/>
    <w:unhideWhenUsed/>
    <w:rsid w:val="003E5EA0"/>
    <w:pPr>
      <w:tabs>
        <w:tab w:val="center" w:pos="4252"/>
        <w:tab w:val="right" w:pos="8504"/>
      </w:tabs>
      <w:snapToGrid w:val="0"/>
    </w:pPr>
  </w:style>
  <w:style w:type="character" w:customStyle="1" w:styleId="a8">
    <w:name w:val="フッター (文字)"/>
    <w:basedOn w:val="a0"/>
    <w:link w:val="a7"/>
    <w:uiPriority w:val="99"/>
    <w:rsid w:val="003E5EA0"/>
  </w:style>
  <w:style w:type="paragraph" w:customStyle="1" w:styleId="Default">
    <w:name w:val="Default"/>
    <w:rsid w:val="00056B23"/>
    <w:pPr>
      <w:widowControl w:val="0"/>
      <w:autoSpaceDE w:val="0"/>
      <w:autoSpaceDN w:val="0"/>
      <w:adjustRightInd w:val="0"/>
    </w:pPr>
    <w:rPr>
      <w:rFonts w:ascii="ＭＳ ゴシック" w:eastAsia="ＭＳ ゴシック" w:cs="ＭＳ ゴシック"/>
      <w:color w:val="000000"/>
      <w:kern w:val="0"/>
      <w:sz w:val="24"/>
      <w:szCs w:val="24"/>
    </w:rPr>
  </w:style>
  <w:style w:type="paragraph" w:styleId="a9">
    <w:name w:val="Balloon Text"/>
    <w:basedOn w:val="a"/>
    <w:link w:val="aa"/>
    <w:uiPriority w:val="99"/>
    <w:semiHidden/>
    <w:unhideWhenUsed/>
    <w:rsid w:val="00056B2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56B2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jpeg"/><Relationship Id="rId21" Type="http://schemas.openxmlformats.org/officeDocument/2006/relationships/diagramQuickStyle" Target="diagrams/quickStyle3.xml"/><Relationship Id="rId42" Type="http://schemas.openxmlformats.org/officeDocument/2006/relationships/image" Target="media/image20.jpeg"/><Relationship Id="rId63" Type="http://schemas.openxmlformats.org/officeDocument/2006/relationships/image" Target="media/image38.jpeg"/><Relationship Id="rId84" Type="http://schemas.openxmlformats.org/officeDocument/2006/relationships/image" Target="media/image58.jpeg"/><Relationship Id="rId138" Type="http://schemas.openxmlformats.org/officeDocument/2006/relationships/image" Target="media/image107.jpeg"/><Relationship Id="rId159" Type="http://schemas.openxmlformats.org/officeDocument/2006/relationships/image" Target="media/image126.jpeg"/><Relationship Id="rId170" Type="http://schemas.openxmlformats.org/officeDocument/2006/relationships/image" Target="media/image137.png"/><Relationship Id="rId107" Type="http://schemas.openxmlformats.org/officeDocument/2006/relationships/image" Target="media/image78.jpeg"/><Relationship Id="rId11" Type="http://schemas.microsoft.com/office/2007/relationships/diagramDrawing" Target="diagrams/drawing1.xml"/><Relationship Id="rId32" Type="http://schemas.openxmlformats.org/officeDocument/2006/relationships/image" Target="media/image10.jpeg"/><Relationship Id="rId53" Type="http://schemas.openxmlformats.org/officeDocument/2006/relationships/image" Target="media/image29.jpeg"/><Relationship Id="rId74" Type="http://schemas.openxmlformats.org/officeDocument/2006/relationships/image" Target="media/image49.jpeg"/><Relationship Id="rId128" Type="http://schemas.openxmlformats.org/officeDocument/2006/relationships/image" Target="media/image97.wmf"/><Relationship Id="rId149" Type="http://schemas.openxmlformats.org/officeDocument/2006/relationships/image" Target="media/image117.jpeg"/><Relationship Id="rId5" Type="http://schemas.openxmlformats.org/officeDocument/2006/relationships/footnotes" Target="footnotes.xml"/><Relationship Id="rId95" Type="http://schemas.openxmlformats.org/officeDocument/2006/relationships/image" Target="media/image67.jpeg"/><Relationship Id="rId160" Type="http://schemas.openxmlformats.org/officeDocument/2006/relationships/image" Target="media/image127.jpeg"/><Relationship Id="rId181" Type="http://schemas.openxmlformats.org/officeDocument/2006/relationships/image" Target="media/image148.jpeg"/><Relationship Id="rId22" Type="http://schemas.openxmlformats.org/officeDocument/2006/relationships/diagramColors" Target="diagrams/colors3.xml"/><Relationship Id="rId43" Type="http://schemas.openxmlformats.org/officeDocument/2006/relationships/image" Target="media/image21.jpeg"/><Relationship Id="rId64" Type="http://schemas.openxmlformats.org/officeDocument/2006/relationships/image" Target="media/image39.jpeg"/><Relationship Id="rId118" Type="http://schemas.openxmlformats.org/officeDocument/2006/relationships/image" Target="media/image88.jpeg"/><Relationship Id="rId139" Type="http://schemas.openxmlformats.org/officeDocument/2006/relationships/footer" Target="footer9.xml"/><Relationship Id="rId85" Type="http://schemas.openxmlformats.org/officeDocument/2006/relationships/image" Target="media/image59.jpeg"/><Relationship Id="rId150" Type="http://schemas.openxmlformats.org/officeDocument/2006/relationships/image" Target="media/image118.jpeg"/><Relationship Id="rId171" Type="http://schemas.openxmlformats.org/officeDocument/2006/relationships/image" Target="media/image138.jpeg"/><Relationship Id="rId12" Type="http://schemas.openxmlformats.org/officeDocument/2006/relationships/image" Target="media/image1.jpeg"/><Relationship Id="rId33" Type="http://schemas.openxmlformats.org/officeDocument/2006/relationships/image" Target="media/image11.jpeg"/><Relationship Id="rId108" Type="http://schemas.openxmlformats.org/officeDocument/2006/relationships/image" Target="media/image79.jpeg"/><Relationship Id="rId129" Type="http://schemas.openxmlformats.org/officeDocument/2006/relationships/image" Target="media/image98.wmf"/><Relationship Id="rId54" Type="http://schemas.openxmlformats.org/officeDocument/2006/relationships/image" Target="media/image30.jpeg"/><Relationship Id="rId75" Type="http://schemas.openxmlformats.org/officeDocument/2006/relationships/footer" Target="footer4.xml"/><Relationship Id="rId96" Type="http://schemas.openxmlformats.org/officeDocument/2006/relationships/footer" Target="footer6.xml"/><Relationship Id="rId140" Type="http://schemas.openxmlformats.org/officeDocument/2006/relationships/image" Target="media/image108.jpeg"/><Relationship Id="rId161" Type="http://schemas.openxmlformats.org/officeDocument/2006/relationships/image" Target="media/image128.jpeg"/><Relationship Id="rId182" Type="http://schemas.openxmlformats.org/officeDocument/2006/relationships/image" Target="media/image149.jpeg"/><Relationship Id="rId6" Type="http://schemas.openxmlformats.org/officeDocument/2006/relationships/endnotes" Target="endnotes.xml"/><Relationship Id="rId23" Type="http://schemas.microsoft.com/office/2007/relationships/diagramDrawing" Target="diagrams/drawing3.xml"/><Relationship Id="rId119" Type="http://schemas.openxmlformats.org/officeDocument/2006/relationships/image" Target="media/image89.jpeg"/><Relationship Id="rId44" Type="http://schemas.openxmlformats.org/officeDocument/2006/relationships/image" Target="media/image22.jpeg"/><Relationship Id="rId65" Type="http://schemas.openxmlformats.org/officeDocument/2006/relationships/image" Target="media/image40.jpeg"/><Relationship Id="rId86" Type="http://schemas.openxmlformats.org/officeDocument/2006/relationships/footer" Target="footer5.xml"/><Relationship Id="rId130" Type="http://schemas.openxmlformats.org/officeDocument/2006/relationships/image" Target="media/image99.jpeg"/><Relationship Id="rId151" Type="http://schemas.openxmlformats.org/officeDocument/2006/relationships/image" Target="media/image119.jpeg"/><Relationship Id="rId172" Type="http://schemas.openxmlformats.org/officeDocument/2006/relationships/image" Target="media/image139.jpeg"/><Relationship Id="rId13" Type="http://schemas.openxmlformats.org/officeDocument/2006/relationships/image" Target="media/image2.jpeg"/><Relationship Id="rId18" Type="http://schemas.microsoft.com/office/2007/relationships/diagramDrawing" Target="diagrams/drawing2.xml"/><Relationship Id="rId39" Type="http://schemas.openxmlformats.org/officeDocument/2006/relationships/image" Target="media/image17.jpeg"/><Relationship Id="rId109" Type="http://schemas.openxmlformats.org/officeDocument/2006/relationships/image" Target="media/image80.jpeg"/><Relationship Id="rId34" Type="http://schemas.openxmlformats.org/officeDocument/2006/relationships/image" Target="media/image12.jpeg"/><Relationship Id="rId50" Type="http://schemas.openxmlformats.org/officeDocument/2006/relationships/image" Target="media/image26.jpg"/><Relationship Id="rId55" Type="http://schemas.openxmlformats.org/officeDocument/2006/relationships/image" Target="media/image31.jpeg"/><Relationship Id="rId76" Type="http://schemas.openxmlformats.org/officeDocument/2006/relationships/image" Target="media/image50.jpeg"/><Relationship Id="rId97" Type="http://schemas.openxmlformats.org/officeDocument/2006/relationships/image" Target="media/image68.jpeg"/><Relationship Id="rId104" Type="http://schemas.openxmlformats.org/officeDocument/2006/relationships/image" Target="media/image75.png"/><Relationship Id="rId120" Type="http://schemas.openxmlformats.org/officeDocument/2006/relationships/image" Target="media/image90.jpeg"/><Relationship Id="rId125" Type="http://schemas.openxmlformats.org/officeDocument/2006/relationships/image" Target="media/image94.jpeg"/><Relationship Id="rId141" Type="http://schemas.openxmlformats.org/officeDocument/2006/relationships/image" Target="media/image109.jpeg"/><Relationship Id="rId146" Type="http://schemas.openxmlformats.org/officeDocument/2006/relationships/image" Target="media/image114.jpeg"/><Relationship Id="rId167" Type="http://schemas.openxmlformats.org/officeDocument/2006/relationships/image" Target="media/image134.jpeg"/><Relationship Id="rId188" Type="http://schemas.openxmlformats.org/officeDocument/2006/relationships/theme" Target="theme/theme1.xml"/><Relationship Id="rId7" Type="http://schemas.openxmlformats.org/officeDocument/2006/relationships/diagramData" Target="diagrams/data1.xml"/><Relationship Id="rId71" Type="http://schemas.openxmlformats.org/officeDocument/2006/relationships/image" Target="media/image46.png"/><Relationship Id="rId92" Type="http://schemas.openxmlformats.org/officeDocument/2006/relationships/image" Target="media/image65.jpeg"/><Relationship Id="rId162" Type="http://schemas.openxmlformats.org/officeDocument/2006/relationships/image" Target="media/image129.emf"/><Relationship Id="rId183" Type="http://schemas.openxmlformats.org/officeDocument/2006/relationships/image" Target="media/image150.jpeg"/><Relationship Id="rId2" Type="http://schemas.microsoft.com/office/2007/relationships/stylesWithEffects" Target="stylesWithEffects.xml"/><Relationship Id="rId29" Type="http://schemas.openxmlformats.org/officeDocument/2006/relationships/footer" Target="footer1.xml"/><Relationship Id="rId24" Type="http://schemas.openxmlformats.org/officeDocument/2006/relationships/image" Target="media/image3.jpeg"/><Relationship Id="rId40" Type="http://schemas.openxmlformats.org/officeDocument/2006/relationships/image" Target="media/image18.jpeg"/><Relationship Id="rId45" Type="http://schemas.openxmlformats.org/officeDocument/2006/relationships/image" Target="media/image23.jpeg"/><Relationship Id="rId66" Type="http://schemas.openxmlformats.org/officeDocument/2006/relationships/image" Target="media/image41.png"/><Relationship Id="rId87" Type="http://schemas.openxmlformats.org/officeDocument/2006/relationships/image" Target="media/image60.jpeg"/><Relationship Id="rId110" Type="http://schemas.openxmlformats.org/officeDocument/2006/relationships/footer" Target="footer7.xml"/><Relationship Id="rId115" Type="http://schemas.openxmlformats.org/officeDocument/2006/relationships/image" Target="media/image85.jpeg"/><Relationship Id="rId131" Type="http://schemas.openxmlformats.org/officeDocument/2006/relationships/image" Target="media/image100.jpeg"/><Relationship Id="rId136" Type="http://schemas.openxmlformats.org/officeDocument/2006/relationships/image" Target="media/image105.jpeg"/><Relationship Id="rId157" Type="http://schemas.openxmlformats.org/officeDocument/2006/relationships/footer" Target="footer10.xml"/><Relationship Id="rId178" Type="http://schemas.openxmlformats.org/officeDocument/2006/relationships/image" Target="media/image145.emf"/><Relationship Id="rId61" Type="http://schemas.openxmlformats.org/officeDocument/2006/relationships/image" Target="media/image36.jpeg"/><Relationship Id="rId82" Type="http://schemas.openxmlformats.org/officeDocument/2006/relationships/image" Target="media/image56.jpeg"/><Relationship Id="rId152" Type="http://schemas.openxmlformats.org/officeDocument/2006/relationships/image" Target="media/image120.jpeg"/><Relationship Id="rId173" Type="http://schemas.openxmlformats.org/officeDocument/2006/relationships/image" Target="media/image140.jpeg"/><Relationship Id="rId19" Type="http://schemas.openxmlformats.org/officeDocument/2006/relationships/diagramData" Target="diagrams/data3.xml"/><Relationship Id="rId14" Type="http://schemas.openxmlformats.org/officeDocument/2006/relationships/diagramData" Target="diagrams/data2.xml"/><Relationship Id="rId30" Type="http://schemas.openxmlformats.org/officeDocument/2006/relationships/image" Target="media/image8.jpeg"/><Relationship Id="rId35" Type="http://schemas.openxmlformats.org/officeDocument/2006/relationships/image" Target="media/image13.jpeg"/><Relationship Id="rId56" Type="http://schemas.openxmlformats.org/officeDocument/2006/relationships/image" Target="media/image32.jpeg"/><Relationship Id="rId77" Type="http://schemas.openxmlformats.org/officeDocument/2006/relationships/image" Target="media/image51.jpeg"/><Relationship Id="rId100" Type="http://schemas.openxmlformats.org/officeDocument/2006/relationships/image" Target="media/image71.jpeg"/><Relationship Id="rId105" Type="http://schemas.openxmlformats.org/officeDocument/2006/relationships/image" Target="media/image76.png"/><Relationship Id="rId126" Type="http://schemas.openxmlformats.org/officeDocument/2006/relationships/image" Target="media/image95.jpeg"/><Relationship Id="rId147" Type="http://schemas.openxmlformats.org/officeDocument/2006/relationships/image" Target="media/image115.jpeg"/><Relationship Id="rId168" Type="http://schemas.openxmlformats.org/officeDocument/2006/relationships/image" Target="media/image135.jpeg"/><Relationship Id="rId8" Type="http://schemas.openxmlformats.org/officeDocument/2006/relationships/diagramLayout" Target="diagrams/layout1.xml"/><Relationship Id="rId51" Type="http://schemas.openxmlformats.org/officeDocument/2006/relationships/image" Target="media/image27.jpg"/><Relationship Id="rId72" Type="http://schemas.openxmlformats.org/officeDocument/2006/relationships/image" Target="media/image47.jpeg"/><Relationship Id="rId93" Type="http://schemas.openxmlformats.org/officeDocument/2006/relationships/image" Target="media/image66.jpeg"/><Relationship Id="rId98" Type="http://schemas.openxmlformats.org/officeDocument/2006/relationships/image" Target="media/image69.jpeg"/><Relationship Id="rId121" Type="http://schemas.openxmlformats.org/officeDocument/2006/relationships/image" Target="media/image91.jpeg"/><Relationship Id="rId142" Type="http://schemas.openxmlformats.org/officeDocument/2006/relationships/image" Target="media/image110.jpeg"/><Relationship Id="rId163" Type="http://schemas.openxmlformats.org/officeDocument/2006/relationships/image" Target="media/image130.jpeg"/><Relationship Id="rId184" Type="http://schemas.openxmlformats.org/officeDocument/2006/relationships/image" Target="media/image151.jpeg"/><Relationship Id="rId3" Type="http://schemas.openxmlformats.org/officeDocument/2006/relationships/settings" Target="settings.xml"/><Relationship Id="rId25" Type="http://schemas.openxmlformats.org/officeDocument/2006/relationships/image" Target="media/image4.png"/><Relationship Id="rId46" Type="http://schemas.openxmlformats.org/officeDocument/2006/relationships/footer" Target="footer2.xml"/><Relationship Id="rId67" Type="http://schemas.openxmlformats.org/officeDocument/2006/relationships/image" Target="media/image42.png"/><Relationship Id="rId116" Type="http://schemas.openxmlformats.org/officeDocument/2006/relationships/image" Target="media/image86.jpeg"/><Relationship Id="rId137" Type="http://schemas.openxmlformats.org/officeDocument/2006/relationships/image" Target="media/image106.jpeg"/><Relationship Id="rId158" Type="http://schemas.openxmlformats.org/officeDocument/2006/relationships/image" Target="media/image125.jpeg"/><Relationship Id="rId20" Type="http://schemas.openxmlformats.org/officeDocument/2006/relationships/diagramLayout" Target="diagrams/layout3.xml"/><Relationship Id="rId41" Type="http://schemas.openxmlformats.org/officeDocument/2006/relationships/image" Target="media/image19.jpeg"/><Relationship Id="rId62" Type="http://schemas.openxmlformats.org/officeDocument/2006/relationships/image" Target="media/image37.jpeg"/><Relationship Id="rId83" Type="http://schemas.openxmlformats.org/officeDocument/2006/relationships/image" Target="media/image57.jpeg"/><Relationship Id="rId88" Type="http://schemas.openxmlformats.org/officeDocument/2006/relationships/image" Target="media/image61.jpeg"/><Relationship Id="rId111" Type="http://schemas.openxmlformats.org/officeDocument/2006/relationships/image" Target="media/image81.jpeg"/><Relationship Id="rId132" Type="http://schemas.openxmlformats.org/officeDocument/2006/relationships/image" Target="media/image101.jpeg"/><Relationship Id="rId153" Type="http://schemas.openxmlformats.org/officeDocument/2006/relationships/image" Target="media/image121.jpeg"/><Relationship Id="rId174" Type="http://schemas.openxmlformats.org/officeDocument/2006/relationships/image" Target="media/image141.jpeg"/><Relationship Id="rId179" Type="http://schemas.openxmlformats.org/officeDocument/2006/relationships/image" Target="media/image146.jpeg"/><Relationship Id="rId15" Type="http://schemas.openxmlformats.org/officeDocument/2006/relationships/diagramLayout" Target="diagrams/layout2.xml"/><Relationship Id="rId36" Type="http://schemas.openxmlformats.org/officeDocument/2006/relationships/image" Target="media/image14.jpeg"/><Relationship Id="rId57" Type="http://schemas.openxmlformats.org/officeDocument/2006/relationships/image" Target="media/image33.jpeg"/><Relationship Id="rId106" Type="http://schemas.openxmlformats.org/officeDocument/2006/relationships/image" Target="media/image77.jpeg"/><Relationship Id="rId127" Type="http://schemas.openxmlformats.org/officeDocument/2006/relationships/image" Target="media/image96.jpeg"/><Relationship Id="rId10" Type="http://schemas.openxmlformats.org/officeDocument/2006/relationships/diagramColors" Target="diagrams/colors1.xml"/><Relationship Id="rId31" Type="http://schemas.openxmlformats.org/officeDocument/2006/relationships/image" Target="media/image9.jpeg"/><Relationship Id="rId52" Type="http://schemas.openxmlformats.org/officeDocument/2006/relationships/image" Target="media/image28.jpeg"/><Relationship Id="rId73" Type="http://schemas.openxmlformats.org/officeDocument/2006/relationships/image" Target="media/image48.jpeg"/><Relationship Id="rId78" Type="http://schemas.openxmlformats.org/officeDocument/2006/relationships/image" Target="media/image52.jpeg"/><Relationship Id="rId94" Type="http://schemas.openxmlformats.org/officeDocument/2006/relationships/hyperlink" Target="http://www.pref.osaka.jp/index.html" TargetMode="External"/><Relationship Id="rId99" Type="http://schemas.openxmlformats.org/officeDocument/2006/relationships/image" Target="media/image70.jpeg"/><Relationship Id="rId101" Type="http://schemas.openxmlformats.org/officeDocument/2006/relationships/image" Target="media/image72.wmf"/><Relationship Id="rId122" Type="http://schemas.openxmlformats.org/officeDocument/2006/relationships/image" Target="media/image92.jpeg"/><Relationship Id="rId143" Type="http://schemas.openxmlformats.org/officeDocument/2006/relationships/image" Target="media/image111.jpeg"/><Relationship Id="rId148" Type="http://schemas.openxmlformats.org/officeDocument/2006/relationships/image" Target="media/image116.jpeg"/><Relationship Id="rId164" Type="http://schemas.openxmlformats.org/officeDocument/2006/relationships/image" Target="media/image131.jpeg"/><Relationship Id="rId169" Type="http://schemas.openxmlformats.org/officeDocument/2006/relationships/image" Target="media/image136.png"/><Relationship Id="rId185" Type="http://schemas.openxmlformats.org/officeDocument/2006/relationships/image" Target="media/image152.jpeg"/><Relationship Id="rId4" Type="http://schemas.openxmlformats.org/officeDocument/2006/relationships/webSettings" Target="webSettings.xml"/><Relationship Id="rId9" Type="http://schemas.openxmlformats.org/officeDocument/2006/relationships/diagramQuickStyle" Target="diagrams/quickStyle1.xml"/><Relationship Id="rId180" Type="http://schemas.openxmlformats.org/officeDocument/2006/relationships/image" Target="media/image147.jpeg"/><Relationship Id="rId26" Type="http://schemas.openxmlformats.org/officeDocument/2006/relationships/image" Target="media/image5.gif"/><Relationship Id="rId47" Type="http://schemas.openxmlformats.org/officeDocument/2006/relationships/image" Target="media/image24.jpeg"/><Relationship Id="rId68" Type="http://schemas.openxmlformats.org/officeDocument/2006/relationships/image" Target="media/image43.png"/><Relationship Id="rId89" Type="http://schemas.openxmlformats.org/officeDocument/2006/relationships/image" Target="media/image62.jpeg"/><Relationship Id="rId112" Type="http://schemas.openxmlformats.org/officeDocument/2006/relationships/image" Target="media/image82.jpeg"/><Relationship Id="rId133" Type="http://schemas.openxmlformats.org/officeDocument/2006/relationships/image" Target="media/image102.jpeg"/><Relationship Id="rId154" Type="http://schemas.openxmlformats.org/officeDocument/2006/relationships/image" Target="media/image122.jpeg"/><Relationship Id="rId175" Type="http://schemas.openxmlformats.org/officeDocument/2006/relationships/image" Target="media/image142.jpeg"/><Relationship Id="rId16" Type="http://schemas.openxmlformats.org/officeDocument/2006/relationships/diagramQuickStyle" Target="diagrams/quickStyle2.xml"/><Relationship Id="rId37" Type="http://schemas.openxmlformats.org/officeDocument/2006/relationships/image" Target="media/image15.png"/><Relationship Id="rId58" Type="http://schemas.openxmlformats.org/officeDocument/2006/relationships/image" Target="media/image34.jpeg"/><Relationship Id="rId79" Type="http://schemas.openxmlformats.org/officeDocument/2006/relationships/image" Target="media/image53.jpeg"/><Relationship Id="rId102" Type="http://schemas.openxmlformats.org/officeDocument/2006/relationships/image" Target="media/image73.wmf"/><Relationship Id="rId123" Type="http://schemas.openxmlformats.org/officeDocument/2006/relationships/image" Target="media/image93.jpeg"/><Relationship Id="rId144" Type="http://schemas.openxmlformats.org/officeDocument/2006/relationships/image" Target="media/image112.jpeg"/><Relationship Id="rId90" Type="http://schemas.openxmlformats.org/officeDocument/2006/relationships/image" Target="media/image63.jpeg"/><Relationship Id="rId165" Type="http://schemas.openxmlformats.org/officeDocument/2006/relationships/image" Target="media/image132.jpeg"/><Relationship Id="rId186" Type="http://schemas.openxmlformats.org/officeDocument/2006/relationships/footer" Target="footer11.xml"/><Relationship Id="rId27" Type="http://schemas.openxmlformats.org/officeDocument/2006/relationships/image" Target="media/image6.png"/><Relationship Id="rId48" Type="http://schemas.microsoft.com/office/2007/relationships/hdphoto" Target="media/hdphoto1.wdp"/><Relationship Id="rId69" Type="http://schemas.openxmlformats.org/officeDocument/2006/relationships/image" Target="media/image44.png"/><Relationship Id="rId113" Type="http://schemas.openxmlformats.org/officeDocument/2006/relationships/image" Target="media/image83.jpeg"/><Relationship Id="rId134" Type="http://schemas.openxmlformats.org/officeDocument/2006/relationships/image" Target="media/image103.jpeg"/><Relationship Id="rId80" Type="http://schemas.openxmlformats.org/officeDocument/2006/relationships/image" Target="media/image54.jpeg"/><Relationship Id="rId155" Type="http://schemas.openxmlformats.org/officeDocument/2006/relationships/image" Target="media/image123.jpeg"/><Relationship Id="rId176" Type="http://schemas.openxmlformats.org/officeDocument/2006/relationships/image" Target="media/image143.jpeg"/><Relationship Id="rId17" Type="http://schemas.openxmlformats.org/officeDocument/2006/relationships/diagramColors" Target="diagrams/colors2.xml"/><Relationship Id="rId38" Type="http://schemas.openxmlformats.org/officeDocument/2006/relationships/image" Target="media/image16.jpeg"/><Relationship Id="rId59" Type="http://schemas.openxmlformats.org/officeDocument/2006/relationships/image" Target="media/image35.jpeg"/><Relationship Id="rId103" Type="http://schemas.openxmlformats.org/officeDocument/2006/relationships/image" Target="media/image74.jpeg"/><Relationship Id="rId124" Type="http://schemas.openxmlformats.org/officeDocument/2006/relationships/footer" Target="footer8.xml"/><Relationship Id="rId70" Type="http://schemas.openxmlformats.org/officeDocument/2006/relationships/image" Target="media/image45.png"/><Relationship Id="rId91" Type="http://schemas.openxmlformats.org/officeDocument/2006/relationships/image" Target="media/image64.jpeg"/><Relationship Id="rId145" Type="http://schemas.openxmlformats.org/officeDocument/2006/relationships/image" Target="media/image113.jpeg"/><Relationship Id="rId166" Type="http://schemas.openxmlformats.org/officeDocument/2006/relationships/image" Target="media/image133.jpeg"/><Relationship Id="rId187" Type="http://schemas.openxmlformats.org/officeDocument/2006/relationships/fontTable" Target="fontTable.xml"/><Relationship Id="rId1" Type="http://schemas.openxmlformats.org/officeDocument/2006/relationships/styles" Target="styles.xml"/><Relationship Id="rId28" Type="http://schemas.openxmlformats.org/officeDocument/2006/relationships/image" Target="media/image7.gif"/><Relationship Id="rId49" Type="http://schemas.openxmlformats.org/officeDocument/2006/relationships/image" Target="media/image25.jpg"/><Relationship Id="rId114" Type="http://schemas.openxmlformats.org/officeDocument/2006/relationships/image" Target="media/image84.jpeg"/><Relationship Id="rId60" Type="http://schemas.openxmlformats.org/officeDocument/2006/relationships/footer" Target="footer3.xml"/><Relationship Id="rId81" Type="http://schemas.openxmlformats.org/officeDocument/2006/relationships/image" Target="media/image55.jpeg"/><Relationship Id="rId135" Type="http://schemas.openxmlformats.org/officeDocument/2006/relationships/image" Target="media/image104.jpeg"/><Relationship Id="rId156" Type="http://schemas.openxmlformats.org/officeDocument/2006/relationships/image" Target="media/image124.jpeg"/><Relationship Id="rId177" Type="http://schemas.openxmlformats.org/officeDocument/2006/relationships/image" Target="media/image144.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FF6E79-476A-410C-A7EB-88795324E6A2}" type="doc">
      <dgm:prSet loTypeId="urn:microsoft.com/office/officeart/2005/8/layout/radial2" loCatId="relationship" qsTypeId="urn:microsoft.com/office/officeart/2005/8/quickstyle/simple1" qsCatId="simple" csTypeId="urn:microsoft.com/office/officeart/2005/8/colors/colorful1" csCatId="colorful" phldr="1"/>
      <dgm:spPr/>
      <dgm:t>
        <a:bodyPr/>
        <a:lstStyle/>
        <a:p>
          <a:endParaRPr kumimoji="1" lang="ja-JP" altLang="en-US"/>
        </a:p>
      </dgm:t>
    </dgm:pt>
    <dgm:pt modelId="{26C81FEC-1A82-4213-ADA3-DF78BCEF888B}">
      <dgm:prSet phldrT="[テキスト]" custT="1"/>
      <dgm:spPr/>
      <dgm:t>
        <a:bodyPr/>
        <a:lstStyle/>
        <a:p>
          <a:r>
            <a:rPr kumimoji="1" lang="ja-JP" altLang="en-US" sz="800"/>
            <a:t>景観形成の</a:t>
          </a:r>
          <a:endParaRPr kumimoji="1" lang="en-US" altLang="ja-JP" sz="800"/>
        </a:p>
        <a:p>
          <a:r>
            <a:rPr kumimoji="1" lang="ja-JP" altLang="en-US" sz="800"/>
            <a:t>心得</a:t>
          </a:r>
        </a:p>
      </dgm:t>
    </dgm:pt>
    <dgm:pt modelId="{F1063086-1979-44C7-AADA-9B9361FE31A8}" type="parTrans" cxnId="{3E21876C-45F2-4D3B-93AE-4151EF82A8DA}">
      <dgm:prSet/>
      <dgm:spPr/>
      <dgm:t>
        <a:bodyPr/>
        <a:lstStyle/>
        <a:p>
          <a:endParaRPr kumimoji="1" lang="ja-JP" altLang="en-US"/>
        </a:p>
      </dgm:t>
    </dgm:pt>
    <dgm:pt modelId="{2C6EEB26-78BE-4E97-A0F9-3A6007631D3B}" type="sibTrans" cxnId="{3E21876C-45F2-4D3B-93AE-4151EF82A8DA}">
      <dgm:prSet/>
      <dgm:spPr/>
      <dgm:t>
        <a:bodyPr/>
        <a:lstStyle/>
        <a:p>
          <a:endParaRPr kumimoji="1" lang="ja-JP" altLang="en-US"/>
        </a:p>
      </dgm:t>
    </dgm:pt>
    <dgm:pt modelId="{48F6BC49-B060-4DBC-8C29-61FD49F1A5AD}">
      <dgm:prSet phldrT="[テキスト]" custT="1"/>
      <dgm:spPr/>
      <dgm:t>
        <a:bodyPr/>
        <a:lstStyle/>
        <a:p>
          <a:r>
            <a:rPr kumimoji="1" lang="ja-JP" altLang="en-US" sz="800"/>
            <a:t>ガイドラインに基づく景観形成の基本的な考え方を記載しています。</a:t>
          </a:r>
        </a:p>
      </dgm:t>
    </dgm:pt>
    <dgm:pt modelId="{07881B2F-4086-4295-B875-29D55E059A31}" type="parTrans" cxnId="{9D1AD399-2316-46F8-9B84-B1ED79DC9DC2}">
      <dgm:prSet/>
      <dgm:spPr/>
      <dgm:t>
        <a:bodyPr/>
        <a:lstStyle/>
        <a:p>
          <a:endParaRPr kumimoji="1" lang="ja-JP" altLang="en-US"/>
        </a:p>
      </dgm:t>
    </dgm:pt>
    <dgm:pt modelId="{EC11353A-EE2B-413A-9C49-198163FDFD95}" type="sibTrans" cxnId="{9D1AD399-2316-46F8-9B84-B1ED79DC9DC2}">
      <dgm:prSet/>
      <dgm:spPr/>
      <dgm:t>
        <a:bodyPr/>
        <a:lstStyle/>
        <a:p>
          <a:endParaRPr kumimoji="1" lang="ja-JP" altLang="en-US"/>
        </a:p>
      </dgm:t>
    </dgm:pt>
    <dgm:pt modelId="{72F59907-172C-4641-8E2F-1340B036D24C}">
      <dgm:prSet phldrT="[テキスト]" custT="1"/>
      <dgm:spPr/>
      <dgm:t>
        <a:bodyPr/>
        <a:lstStyle/>
        <a:p>
          <a:r>
            <a:rPr kumimoji="1" lang="ja-JP" altLang="en-US" sz="800"/>
            <a:t>景観計画の区域</a:t>
          </a:r>
        </a:p>
      </dgm:t>
    </dgm:pt>
    <dgm:pt modelId="{0545D55A-0F86-4931-A4FE-7E66E8B9732D}" type="parTrans" cxnId="{176FE9CE-EF00-4F9A-9A70-1ACA0775D210}">
      <dgm:prSet/>
      <dgm:spPr/>
      <dgm:t>
        <a:bodyPr/>
        <a:lstStyle/>
        <a:p>
          <a:endParaRPr kumimoji="1" lang="ja-JP" altLang="en-US"/>
        </a:p>
      </dgm:t>
    </dgm:pt>
    <dgm:pt modelId="{BEB7EC57-CCDE-402A-8B7F-31DDC4065D54}" type="sibTrans" cxnId="{176FE9CE-EF00-4F9A-9A70-1ACA0775D210}">
      <dgm:prSet/>
      <dgm:spPr/>
      <dgm:t>
        <a:bodyPr/>
        <a:lstStyle/>
        <a:p>
          <a:endParaRPr kumimoji="1" lang="ja-JP" altLang="en-US"/>
        </a:p>
      </dgm:t>
    </dgm:pt>
    <dgm:pt modelId="{E9AA188C-1428-4071-BD4A-FA146BF7D1D1}">
      <dgm:prSet phldrT="[テキスト]" custT="1"/>
      <dgm:spPr/>
      <dgm:t>
        <a:bodyPr/>
        <a:lstStyle/>
        <a:p>
          <a:r>
            <a:rPr kumimoji="1" lang="ja-JP" altLang="en-US" sz="800"/>
            <a:t>景観計画の適用される軸の位置を記載しています。</a:t>
          </a:r>
        </a:p>
      </dgm:t>
    </dgm:pt>
    <dgm:pt modelId="{9555A7FA-FE38-4E9D-AA7C-620894FCF3FA}" type="parTrans" cxnId="{3048F0F2-8196-4708-859A-9B707573E5D7}">
      <dgm:prSet/>
      <dgm:spPr/>
      <dgm:t>
        <a:bodyPr/>
        <a:lstStyle/>
        <a:p>
          <a:endParaRPr kumimoji="1" lang="ja-JP" altLang="en-US"/>
        </a:p>
      </dgm:t>
    </dgm:pt>
    <dgm:pt modelId="{319406E2-C121-4465-83E5-86B8D6CAFF97}" type="sibTrans" cxnId="{3048F0F2-8196-4708-859A-9B707573E5D7}">
      <dgm:prSet/>
      <dgm:spPr/>
      <dgm:t>
        <a:bodyPr/>
        <a:lstStyle/>
        <a:p>
          <a:endParaRPr kumimoji="1" lang="ja-JP" altLang="en-US"/>
        </a:p>
      </dgm:t>
    </dgm:pt>
    <dgm:pt modelId="{0F4455EF-79A6-453C-94EE-2A0372949C6E}">
      <dgm:prSet phldrT="[テキスト]" custT="1"/>
      <dgm:spPr/>
      <dgm:t>
        <a:bodyPr/>
        <a:lstStyle/>
        <a:p>
          <a:r>
            <a:rPr kumimoji="1" lang="ja-JP" altLang="en-US" sz="800"/>
            <a:t>景観形成の具体的</a:t>
          </a:r>
          <a:endParaRPr kumimoji="1" lang="en-US" altLang="ja-JP" sz="800"/>
        </a:p>
        <a:p>
          <a:r>
            <a:rPr kumimoji="1" lang="ja-JP" altLang="en-US" sz="800"/>
            <a:t>視点・手法</a:t>
          </a:r>
        </a:p>
      </dgm:t>
    </dgm:pt>
    <dgm:pt modelId="{2F20BBF8-78EC-4D27-B6B4-9A904C46E36E}" type="parTrans" cxnId="{69694161-E581-4A71-9142-52755FB93934}">
      <dgm:prSet/>
      <dgm:spPr/>
      <dgm:t>
        <a:bodyPr/>
        <a:lstStyle/>
        <a:p>
          <a:endParaRPr kumimoji="1" lang="ja-JP" altLang="en-US"/>
        </a:p>
      </dgm:t>
    </dgm:pt>
    <dgm:pt modelId="{F2F6EB18-973D-469D-B453-333535837D40}" type="sibTrans" cxnId="{69694161-E581-4A71-9142-52755FB93934}">
      <dgm:prSet/>
      <dgm:spPr/>
      <dgm:t>
        <a:bodyPr/>
        <a:lstStyle/>
        <a:p>
          <a:endParaRPr kumimoji="1" lang="ja-JP" altLang="en-US"/>
        </a:p>
      </dgm:t>
    </dgm:pt>
    <dgm:pt modelId="{1AD3CC0E-87A3-40A9-96D8-9C4F77A98684}">
      <dgm:prSet phldrT="[テキスト]" custT="1"/>
      <dgm:spPr/>
      <dgm:t>
        <a:bodyPr/>
        <a:lstStyle/>
        <a:p>
          <a:r>
            <a:rPr kumimoji="1" lang="ja-JP" altLang="en-US" sz="800"/>
            <a:t>全ての景観計画区域に適用する事項を記載しています。</a:t>
          </a:r>
        </a:p>
      </dgm:t>
    </dgm:pt>
    <dgm:pt modelId="{BE97E0F6-96EA-458F-8791-8087A237832B}" type="parTrans" cxnId="{45FF5433-1D38-4986-A97D-6FCA4AB8CC4C}">
      <dgm:prSet/>
      <dgm:spPr/>
      <dgm:t>
        <a:bodyPr/>
        <a:lstStyle/>
        <a:p>
          <a:endParaRPr kumimoji="1" lang="ja-JP" altLang="en-US"/>
        </a:p>
      </dgm:t>
    </dgm:pt>
    <dgm:pt modelId="{F00404AB-DF81-463C-98ED-AB36A9A3AF8F}" type="sibTrans" cxnId="{45FF5433-1D38-4986-A97D-6FCA4AB8CC4C}">
      <dgm:prSet/>
      <dgm:spPr/>
      <dgm:t>
        <a:bodyPr/>
        <a:lstStyle/>
        <a:p>
          <a:endParaRPr kumimoji="1" lang="ja-JP" altLang="en-US"/>
        </a:p>
      </dgm:t>
    </dgm:pt>
    <dgm:pt modelId="{F424753F-4BAE-4C20-9296-8231390D2171}">
      <dgm:prSet phldrT="[テキスト]" custT="1"/>
      <dgm:spPr/>
      <dgm:t>
        <a:bodyPr/>
        <a:lstStyle/>
        <a:p>
          <a:r>
            <a:rPr kumimoji="1" lang="ja-JP" altLang="en-US" sz="800"/>
            <a:t>区域別に適用する事項を記載しています。</a:t>
          </a:r>
        </a:p>
      </dgm:t>
    </dgm:pt>
    <dgm:pt modelId="{B14457BA-DA0A-472D-8268-68430E57808D}" type="parTrans" cxnId="{D0F9FEAA-FEF3-475C-87EE-06BFF376AD19}">
      <dgm:prSet/>
      <dgm:spPr/>
      <dgm:t>
        <a:bodyPr/>
        <a:lstStyle/>
        <a:p>
          <a:endParaRPr kumimoji="1" lang="ja-JP" altLang="en-US"/>
        </a:p>
      </dgm:t>
    </dgm:pt>
    <dgm:pt modelId="{A6AAA100-28C0-4FA7-A83E-AB61D1035B76}" type="sibTrans" cxnId="{D0F9FEAA-FEF3-475C-87EE-06BFF376AD19}">
      <dgm:prSet/>
      <dgm:spPr/>
      <dgm:t>
        <a:bodyPr/>
        <a:lstStyle/>
        <a:p>
          <a:endParaRPr kumimoji="1" lang="ja-JP" altLang="en-US"/>
        </a:p>
      </dgm:t>
    </dgm:pt>
    <dgm:pt modelId="{03B4EDA9-FF1F-42F9-9A4A-1BB240811A70}" type="pres">
      <dgm:prSet presAssocID="{AEFF6E79-476A-410C-A7EB-88795324E6A2}" presName="composite" presStyleCnt="0">
        <dgm:presLayoutVars>
          <dgm:chMax val="5"/>
          <dgm:dir/>
          <dgm:animLvl val="ctr"/>
          <dgm:resizeHandles val="exact"/>
        </dgm:presLayoutVars>
      </dgm:prSet>
      <dgm:spPr/>
      <dgm:t>
        <a:bodyPr/>
        <a:lstStyle/>
        <a:p>
          <a:endParaRPr kumimoji="1" lang="ja-JP" altLang="en-US"/>
        </a:p>
      </dgm:t>
    </dgm:pt>
    <dgm:pt modelId="{97C81A99-AAAA-45CB-894F-52E56752649E}" type="pres">
      <dgm:prSet presAssocID="{AEFF6E79-476A-410C-A7EB-88795324E6A2}" presName="cycle" presStyleCnt="0"/>
      <dgm:spPr/>
    </dgm:pt>
    <dgm:pt modelId="{255AED51-61DA-44F1-924C-359E66E04553}" type="pres">
      <dgm:prSet presAssocID="{AEFF6E79-476A-410C-A7EB-88795324E6A2}" presName="centerShape" presStyleCnt="0"/>
      <dgm:spPr/>
    </dgm:pt>
    <dgm:pt modelId="{17DB1EEB-5D16-425A-951B-CF891DCBA2AD}" type="pres">
      <dgm:prSet presAssocID="{AEFF6E79-476A-410C-A7EB-88795324E6A2}" presName="connSite" presStyleLbl="node1" presStyleIdx="0" presStyleCnt="4"/>
      <dgm:spPr/>
    </dgm:pt>
    <dgm:pt modelId="{A497C08B-85F8-4361-8219-1A12204AD468}" type="pres">
      <dgm:prSet presAssocID="{AEFF6E79-476A-410C-A7EB-88795324E6A2}" presName="visible" presStyleLbl="node1" presStyleIdx="0" presStyleCnt="4" custScaleX="77916" custScaleY="77916"/>
      <dgm:spPr/>
    </dgm:pt>
    <dgm:pt modelId="{525EE53F-9523-4E0A-9D38-C5774D422F82}" type="pres">
      <dgm:prSet presAssocID="{F1063086-1979-44C7-AADA-9B9361FE31A8}" presName="Name25" presStyleLbl="parChTrans1D1" presStyleIdx="0" presStyleCnt="3"/>
      <dgm:spPr/>
      <dgm:t>
        <a:bodyPr/>
        <a:lstStyle/>
        <a:p>
          <a:endParaRPr kumimoji="1" lang="ja-JP" altLang="en-US"/>
        </a:p>
      </dgm:t>
    </dgm:pt>
    <dgm:pt modelId="{2C7383A9-E407-46A2-861E-F595438E3469}" type="pres">
      <dgm:prSet presAssocID="{26C81FEC-1A82-4213-ADA3-DF78BCEF888B}" presName="node" presStyleCnt="0"/>
      <dgm:spPr/>
    </dgm:pt>
    <dgm:pt modelId="{F40FF853-0671-4A90-ADF6-398BAF239FF1}" type="pres">
      <dgm:prSet presAssocID="{26C81FEC-1A82-4213-ADA3-DF78BCEF888B}" presName="parentNode" presStyleLbl="node1" presStyleIdx="1" presStyleCnt="4" custScaleX="118568" custScaleY="118568">
        <dgm:presLayoutVars>
          <dgm:chMax val="1"/>
          <dgm:bulletEnabled val="1"/>
        </dgm:presLayoutVars>
      </dgm:prSet>
      <dgm:spPr/>
      <dgm:t>
        <a:bodyPr/>
        <a:lstStyle/>
        <a:p>
          <a:endParaRPr kumimoji="1" lang="ja-JP" altLang="en-US"/>
        </a:p>
      </dgm:t>
    </dgm:pt>
    <dgm:pt modelId="{C87E7C6A-80E9-42EF-A768-A87B48EFC6D2}" type="pres">
      <dgm:prSet presAssocID="{26C81FEC-1A82-4213-ADA3-DF78BCEF888B}" presName="childNode" presStyleLbl="revTx" presStyleIdx="0" presStyleCnt="3">
        <dgm:presLayoutVars>
          <dgm:bulletEnabled val="1"/>
        </dgm:presLayoutVars>
      </dgm:prSet>
      <dgm:spPr/>
      <dgm:t>
        <a:bodyPr/>
        <a:lstStyle/>
        <a:p>
          <a:endParaRPr kumimoji="1" lang="ja-JP" altLang="en-US"/>
        </a:p>
      </dgm:t>
    </dgm:pt>
    <dgm:pt modelId="{AFA20178-4297-45E4-BCC6-7DD9A76F22F1}" type="pres">
      <dgm:prSet presAssocID="{0545D55A-0F86-4931-A4FE-7E66E8B9732D}" presName="Name25" presStyleLbl="parChTrans1D1" presStyleIdx="1" presStyleCnt="3"/>
      <dgm:spPr/>
      <dgm:t>
        <a:bodyPr/>
        <a:lstStyle/>
        <a:p>
          <a:endParaRPr kumimoji="1" lang="ja-JP" altLang="en-US"/>
        </a:p>
      </dgm:t>
    </dgm:pt>
    <dgm:pt modelId="{386ACB4D-DDE5-4681-8E5B-59105AFC8330}" type="pres">
      <dgm:prSet presAssocID="{72F59907-172C-4641-8E2F-1340B036D24C}" presName="node" presStyleCnt="0"/>
      <dgm:spPr/>
    </dgm:pt>
    <dgm:pt modelId="{A9BE71D7-DC8B-481A-B398-E30B4149763C}" type="pres">
      <dgm:prSet presAssocID="{72F59907-172C-4641-8E2F-1340B036D24C}" presName="parentNode" presStyleLbl="node1" presStyleIdx="2" presStyleCnt="4" custScaleX="122711" custScaleY="122711">
        <dgm:presLayoutVars>
          <dgm:chMax val="1"/>
          <dgm:bulletEnabled val="1"/>
        </dgm:presLayoutVars>
      </dgm:prSet>
      <dgm:spPr/>
      <dgm:t>
        <a:bodyPr/>
        <a:lstStyle/>
        <a:p>
          <a:endParaRPr kumimoji="1" lang="ja-JP" altLang="en-US"/>
        </a:p>
      </dgm:t>
    </dgm:pt>
    <dgm:pt modelId="{8D1D17C3-7C89-489E-A389-27103BCEC852}" type="pres">
      <dgm:prSet presAssocID="{72F59907-172C-4641-8E2F-1340B036D24C}" presName="childNode" presStyleLbl="revTx" presStyleIdx="1" presStyleCnt="3">
        <dgm:presLayoutVars>
          <dgm:bulletEnabled val="1"/>
        </dgm:presLayoutVars>
      </dgm:prSet>
      <dgm:spPr/>
      <dgm:t>
        <a:bodyPr/>
        <a:lstStyle/>
        <a:p>
          <a:endParaRPr kumimoji="1" lang="ja-JP" altLang="en-US"/>
        </a:p>
      </dgm:t>
    </dgm:pt>
    <dgm:pt modelId="{83D2E6F8-7984-4FBA-8EE8-3C4E36BD499D}" type="pres">
      <dgm:prSet presAssocID="{2F20BBF8-78EC-4D27-B6B4-9A904C46E36E}" presName="Name25" presStyleLbl="parChTrans1D1" presStyleIdx="2" presStyleCnt="3"/>
      <dgm:spPr/>
      <dgm:t>
        <a:bodyPr/>
        <a:lstStyle/>
        <a:p>
          <a:endParaRPr kumimoji="1" lang="ja-JP" altLang="en-US"/>
        </a:p>
      </dgm:t>
    </dgm:pt>
    <dgm:pt modelId="{5086E2F8-6874-4512-A6A5-C261DE0A455E}" type="pres">
      <dgm:prSet presAssocID="{0F4455EF-79A6-453C-94EE-2A0372949C6E}" presName="node" presStyleCnt="0"/>
      <dgm:spPr/>
    </dgm:pt>
    <dgm:pt modelId="{55925A98-925C-47A1-B8A1-8A9E12774FF7}" type="pres">
      <dgm:prSet presAssocID="{0F4455EF-79A6-453C-94EE-2A0372949C6E}" presName="parentNode" presStyleLbl="node1" presStyleIdx="3" presStyleCnt="4" custScaleX="118568" custScaleY="118568">
        <dgm:presLayoutVars>
          <dgm:chMax val="1"/>
          <dgm:bulletEnabled val="1"/>
        </dgm:presLayoutVars>
      </dgm:prSet>
      <dgm:spPr/>
      <dgm:t>
        <a:bodyPr/>
        <a:lstStyle/>
        <a:p>
          <a:endParaRPr kumimoji="1" lang="ja-JP" altLang="en-US"/>
        </a:p>
      </dgm:t>
    </dgm:pt>
    <dgm:pt modelId="{64034B32-590E-4187-AD9D-5BE0C559CBD4}" type="pres">
      <dgm:prSet presAssocID="{0F4455EF-79A6-453C-94EE-2A0372949C6E}" presName="childNode" presStyleLbl="revTx" presStyleIdx="2" presStyleCnt="3">
        <dgm:presLayoutVars>
          <dgm:bulletEnabled val="1"/>
        </dgm:presLayoutVars>
      </dgm:prSet>
      <dgm:spPr/>
      <dgm:t>
        <a:bodyPr/>
        <a:lstStyle/>
        <a:p>
          <a:endParaRPr kumimoji="1" lang="ja-JP" altLang="en-US"/>
        </a:p>
      </dgm:t>
    </dgm:pt>
  </dgm:ptLst>
  <dgm:cxnLst>
    <dgm:cxn modelId="{176FE9CE-EF00-4F9A-9A70-1ACA0775D210}" srcId="{AEFF6E79-476A-410C-A7EB-88795324E6A2}" destId="{72F59907-172C-4641-8E2F-1340B036D24C}" srcOrd="1" destOrd="0" parTransId="{0545D55A-0F86-4931-A4FE-7E66E8B9732D}" sibTransId="{BEB7EC57-CCDE-402A-8B7F-31DDC4065D54}"/>
    <dgm:cxn modelId="{70697AA3-D246-49C5-9683-C1295DAA4CFF}" type="presOf" srcId="{F424753F-4BAE-4C20-9296-8231390D2171}" destId="{64034B32-590E-4187-AD9D-5BE0C559CBD4}" srcOrd="0" destOrd="1" presId="urn:microsoft.com/office/officeart/2005/8/layout/radial2"/>
    <dgm:cxn modelId="{31503E74-9EFB-44B6-888D-4F8909846294}" type="presOf" srcId="{AEFF6E79-476A-410C-A7EB-88795324E6A2}" destId="{03B4EDA9-FF1F-42F9-9A4A-1BB240811A70}" srcOrd="0" destOrd="0" presId="urn:microsoft.com/office/officeart/2005/8/layout/radial2"/>
    <dgm:cxn modelId="{45FF5433-1D38-4986-A97D-6FCA4AB8CC4C}" srcId="{0F4455EF-79A6-453C-94EE-2A0372949C6E}" destId="{1AD3CC0E-87A3-40A9-96D8-9C4F77A98684}" srcOrd="0" destOrd="0" parTransId="{BE97E0F6-96EA-458F-8791-8087A237832B}" sibTransId="{F00404AB-DF81-463C-98ED-AB36A9A3AF8F}"/>
    <dgm:cxn modelId="{3048F0F2-8196-4708-859A-9B707573E5D7}" srcId="{72F59907-172C-4641-8E2F-1340B036D24C}" destId="{E9AA188C-1428-4071-BD4A-FA146BF7D1D1}" srcOrd="0" destOrd="0" parTransId="{9555A7FA-FE38-4E9D-AA7C-620894FCF3FA}" sibTransId="{319406E2-C121-4465-83E5-86B8D6CAFF97}"/>
    <dgm:cxn modelId="{8E064999-9AFE-4946-8089-A362DEEF240B}" type="presOf" srcId="{0F4455EF-79A6-453C-94EE-2A0372949C6E}" destId="{55925A98-925C-47A1-B8A1-8A9E12774FF7}" srcOrd="0" destOrd="0" presId="urn:microsoft.com/office/officeart/2005/8/layout/radial2"/>
    <dgm:cxn modelId="{AD5EBE9C-B5D9-4A5E-A145-A3BC72891518}" type="presOf" srcId="{72F59907-172C-4641-8E2F-1340B036D24C}" destId="{A9BE71D7-DC8B-481A-B398-E30B4149763C}" srcOrd="0" destOrd="0" presId="urn:microsoft.com/office/officeart/2005/8/layout/radial2"/>
    <dgm:cxn modelId="{2F9CA996-8A22-4818-B2D2-2E0E6AC9D875}" type="presOf" srcId="{48F6BC49-B060-4DBC-8C29-61FD49F1A5AD}" destId="{C87E7C6A-80E9-42EF-A768-A87B48EFC6D2}" srcOrd="0" destOrd="0" presId="urn:microsoft.com/office/officeart/2005/8/layout/radial2"/>
    <dgm:cxn modelId="{47E0485C-CC2E-40F8-AAE1-E13EA765D117}" type="presOf" srcId="{2F20BBF8-78EC-4D27-B6B4-9A904C46E36E}" destId="{83D2E6F8-7984-4FBA-8EE8-3C4E36BD499D}" srcOrd="0" destOrd="0" presId="urn:microsoft.com/office/officeart/2005/8/layout/radial2"/>
    <dgm:cxn modelId="{0C65A177-8C80-411F-AA0C-52F823DC5F15}" type="presOf" srcId="{E9AA188C-1428-4071-BD4A-FA146BF7D1D1}" destId="{8D1D17C3-7C89-489E-A389-27103BCEC852}" srcOrd="0" destOrd="0" presId="urn:microsoft.com/office/officeart/2005/8/layout/radial2"/>
    <dgm:cxn modelId="{69694161-E581-4A71-9142-52755FB93934}" srcId="{AEFF6E79-476A-410C-A7EB-88795324E6A2}" destId="{0F4455EF-79A6-453C-94EE-2A0372949C6E}" srcOrd="2" destOrd="0" parTransId="{2F20BBF8-78EC-4D27-B6B4-9A904C46E36E}" sibTransId="{F2F6EB18-973D-469D-B453-333535837D40}"/>
    <dgm:cxn modelId="{8C095C83-F0FD-4491-8C2D-5762AAA25F80}" type="presOf" srcId="{26C81FEC-1A82-4213-ADA3-DF78BCEF888B}" destId="{F40FF853-0671-4A90-ADF6-398BAF239FF1}" srcOrd="0" destOrd="0" presId="urn:microsoft.com/office/officeart/2005/8/layout/radial2"/>
    <dgm:cxn modelId="{D0F9FEAA-FEF3-475C-87EE-06BFF376AD19}" srcId="{0F4455EF-79A6-453C-94EE-2A0372949C6E}" destId="{F424753F-4BAE-4C20-9296-8231390D2171}" srcOrd="1" destOrd="0" parTransId="{B14457BA-DA0A-472D-8268-68430E57808D}" sibTransId="{A6AAA100-28C0-4FA7-A83E-AB61D1035B76}"/>
    <dgm:cxn modelId="{CC5D54A6-1C31-40BC-981D-5B283BDDC401}" type="presOf" srcId="{1AD3CC0E-87A3-40A9-96D8-9C4F77A98684}" destId="{64034B32-590E-4187-AD9D-5BE0C559CBD4}" srcOrd="0" destOrd="0" presId="urn:microsoft.com/office/officeart/2005/8/layout/radial2"/>
    <dgm:cxn modelId="{624B3BA0-DF65-4DBC-B296-6C5C247D7A9B}" type="presOf" srcId="{F1063086-1979-44C7-AADA-9B9361FE31A8}" destId="{525EE53F-9523-4E0A-9D38-C5774D422F82}" srcOrd="0" destOrd="0" presId="urn:microsoft.com/office/officeart/2005/8/layout/radial2"/>
    <dgm:cxn modelId="{3E21876C-45F2-4D3B-93AE-4151EF82A8DA}" srcId="{AEFF6E79-476A-410C-A7EB-88795324E6A2}" destId="{26C81FEC-1A82-4213-ADA3-DF78BCEF888B}" srcOrd="0" destOrd="0" parTransId="{F1063086-1979-44C7-AADA-9B9361FE31A8}" sibTransId="{2C6EEB26-78BE-4E97-A0F9-3A6007631D3B}"/>
    <dgm:cxn modelId="{F1BD6474-CC4D-413E-B7C7-EA277847B1B2}" type="presOf" srcId="{0545D55A-0F86-4931-A4FE-7E66E8B9732D}" destId="{AFA20178-4297-45E4-BCC6-7DD9A76F22F1}" srcOrd="0" destOrd="0" presId="urn:microsoft.com/office/officeart/2005/8/layout/radial2"/>
    <dgm:cxn modelId="{9D1AD399-2316-46F8-9B84-B1ED79DC9DC2}" srcId="{26C81FEC-1A82-4213-ADA3-DF78BCEF888B}" destId="{48F6BC49-B060-4DBC-8C29-61FD49F1A5AD}" srcOrd="0" destOrd="0" parTransId="{07881B2F-4086-4295-B875-29D55E059A31}" sibTransId="{EC11353A-EE2B-413A-9C49-198163FDFD95}"/>
    <dgm:cxn modelId="{0B1909F9-825F-4118-AAAA-1ED9B5BBA46C}" type="presParOf" srcId="{03B4EDA9-FF1F-42F9-9A4A-1BB240811A70}" destId="{97C81A99-AAAA-45CB-894F-52E56752649E}" srcOrd="0" destOrd="0" presId="urn:microsoft.com/office/officeart/2005/8/layout/radial2"/>
    <dgm:cxn modelId="{653FF2D6-4BFB-4147-A2D0-15DC400764CC}" type="presParOf" srcId="{97C81A99-AAAA-45CB-894F-52E56752649E}" destId="{255AED51-61DA-44F1-924C-359E66E04553}" srcOrd="0" destOrd="0" presId="urn:microsoft.com/office/officeart/2005/8/layout/radial2"/>
    <dgm:cxn modelId="{6156F98D-A091-41EC-8A1B-2C158D506C2E}" type="presParOf" srcId="{255AED51-61DA-44F1-924C-359E66E04553}" destId="{17DB1EEB-5D16-425A-951B-CF891DCBA2AD}" srcOrd="0" destOrd="0" presId="urn:microsoft.com/office/officeart/2005/8/layout/radial2"/>
    <dgm:cxn modelId="{41F0CCE7-D628-4F17-991D-3C30336AD324}" type="presParOf" srcId="{255AED51-61DA-44F1-924C-359E66E04553}" destId="{A497C08B-85F8-4361-8219-1A12204AD468}" srcOrd="1" destOrd="0" presId="urn:microsoft.com/office/officeart/2005/8/layout/radial2"/>
    <dgm:cxn modelId="{028DB09F-E730-430F-B623-60EFC12DF134}" type="presParOf" srcId="{97C81A99-AAAA-45CB-894F-52E56752649E}" destId="{525EE53F-9523-4E0A-9D38-C5774D422F82}" srcOrd="1" destOrd="0" presId="urn:microsoft.com/office/officeart/2005/8/layout/radial2"/>
    <dgm:cxn modelId="{1ABB4543-888F-4405-A67F-2D266CF5C839}" type="presParOf" srcId="{97C81A99-AAAA-45CB-894F-52E56752649E}" destId="{2C7383A9-E407-46A2-861E-F595438E3469}" srcOrd="2" destOrd="0" presId="urn:microsoft.com/office/officeart/2005/8/layout/radial2"/>
    <dgm:cxn modelId="{16DC76AF-973B-4A15-8BF1-5B5B8B64CA46}" type="presParOf" srcId="{2C7383A9-E407-46A2-861E-F595438E3469}" destId="{F40FF853-0671-4A90-ADF6-398BAF239FF1}" srcOrd="0" destOrd="0" presId="urn:microsoft.com/office/officeart/2005/8/layout/radial2"/>
    <dgm:cxn modelId="{CDF053B0-EC0B-44EE-93BE-D6B3E6BEBAC6}" type="presParOf" srcId="{2C7383A9-E407-46A2-861E-F595438E3469}" destId="{C87E7C6A-80E9-42EF-A768-A87B48EFC6D2}" srcOrd="1" destOrd="0" presId="urn:microsoft.com/office/officeart/2005/8/layout/radial2"/>
    <dgm:cxn modelId="{8A7545CC-41E8-4868-88EA-6B19BCFB04F7}" type="presParOf" srcId="{97C81A99-AAAA-45CB-894F-52E56752649E}" destId="{AFA20178-4297-45E4-BCC6-7DD9A76F22F1}" srcOrd="3" destOrd="0" presId="urn:microsoft.com/office/officeart/2005/8/layout/radial2"/>
    <dgm:cxn modelId="{7EB9321E-D377-48EF-A67F-41032906F816}" type="presParOf" srcId="{97C81A99-AAAA-45CB-894F-52E56752649E}" destId="{386ACB4D-DDE5-4681-8E5B-59105AFC8330}" srcOrd="4" destOrd="0" presId="urn:microsoft.com/office/officeart/2005/8/layout/radial2"/>
    <dgm:cxn modelId="{2658C2E2-65B3-4DA0-AD0C-0AD8167732B5}" type="presParOf" srcId="{386ACB4D-DDE5-4681-8E5B-59105AFC8330}" destId="{A9BE71D7-DC8B-481A-B398-E30B4149763C}" srcOrd="0" destOrd="0" presId="urn:microsoft.com/office/officeart/2005/8/layout/radial2"/>
    <dgm:cxn modelId="{DFBD94A6-77FA-4AFC-BF4A-765A76B3246A}" type="presParOf" srcId="{386ACB4D-DDE5-4681-8E5B-59105AFC8330}" destId="{8D1D17C3-7C89-489E-A389-27103BCEC852}" srcOrd="1" destOrd="0" presId="urn:microsoft.com/office/officeart/2005/8/layout/radial2"/>
    <dgm:cxn modelId="{511901FF-2AC0-48BF-AF57-4393048527DE}" type="presParOf" srcId="{97C81A99-AAAA-45CB-894F-52E56752649E}" destId="{83D2E6F8-7984-4FBA-8EE8-3C4E36BD499D}" srcOrd="5" destOrd="0" presId="urn:microsoft.com/office/officeart/2005/8/layout/radial2"/>
    <dgm:cxn modelId="{5565E6EF-D9F6-4B8D-9491-A3E29B318A4B}" type="presParOf" srcId="{97C81A99-AAAA-45CB-894F-52E56752649E}" destId="{5086E2F8-6874-4512-A6A5-C261DE0A455E}" srcOrd="6" destOrd="0" presId="urn:microsoft.com/office/officeart/2005/8/layout/radial2"/>
    <dgm:cxn modelId="{C4629D05-CF91-4B8E-B542-75B407B9643A}" type="presParOf" srcId="{5086E2F8-6874-4512-A6A5-C261DE0A455E}" destId="{55925A98-925C-47A1-B8A1-8A9E12774FF7}" srcOrd="0" destOrd="0" presId="urn:microsoft.com/office/officeart/2005/8/layout/radial2"/>
    <dgm:cxn modelId="{B9C7C69B-458E-4435-B292-F2A180EDF428}" type="presParOf" srcId="{5086E2F8-6874-4512-A6A5-C261DE0A455E}" destId="{64034B32-590E-4187-AD9D-5BE0C559CBD4}" srcOrd="1" destOrd="0" presId="urn:microsoft.com/office/officeart/2005/8/layout/radial2"/>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B16609-3F2F-4800-B32A-49B2DCA5555E}" type="doc">
      <dgm:prSet loTypeId="urn:microsoft.com/office/officeart/2005/8/layout/radial6" loCatId="relationship" qsTypeId="urn:microsoft.com/office/officeart/2005/8/quickstyle/simple1" qsCatId="simple" csTypeId="urn:microsoft.com/office/officeart/2005/8/colors/colorful1" csCatId="colorful" phldr="1"/>
      <dgm:spPr/>
      <dgm:t>
        <a:bodyPr/>
        <a:lstStyle/>
        <a:p>
          <a:endParaRPr kumimoji="1" lang="ja-JP" altLang="en-US"/>
        </a:p>
      </dgm:t>
    </dgm:pt>
    <dgm:pt modelId="{3C532A46-B23A-4AB4-9516-3EA3535AD2C5}">
      <dgm:prSet phldrT="[テキスト]"/>
      <dgm:spPr/>
      <dgm:t>
        <a:bodyPr/>
        <a:lstStyle/>
        <a:p>
          <a:r>
            <a:rPr kumimoji="1" lang="ja-JP" altLang="en-US"/>
            <a:t>景観</a:t>
          </a:r>
        </a:p>
      </dgm:t>
    </dgm:pt>
    <dgm:pt modelId="{D03E191C-3930-4C4B-B880-566F17F5E32E}" type="parTrans" cxnId="{5B541E8F-00F0-4DD8-BD77-6609DC549BF2}">
      <dgm:prSet/>
      <dgm:spPr/>
      <dgm:t>
        <a:bodyPr/>
        <a:lstStyle/>
        <a:p>
          <a:endParaRPr kumimoji="1" lang="ja-JP" altLang="en-US"/>
        </a:p>
      </dgm:t>
    </dgm:pt>
    <dgm:pt modelId="{4268ABC3-F0CA-4BEE-AEF4-69B82BC40D04}" type="sibTrans" cxnId="{5B541E8F-00F0-4DD8-BD77-6609DC549BF2}">
      <dgm:prSet/>
      <dgm:spPr/>
      <dgm:t>
        <a:bodyPr/>
        <a:lstStyle/>
        <a:p>
          <a:endParaRPr kumimoji="1" lang="ja-JP" altLang="en-US"/>
        </a:p>
      </dgm:t>
    </dgm:pt>
    <dgm:pt modelId="{3E15C1BD-620A-4DCD-BD5B-A9E5097E9B9B}">
      <dgm:prSet phldrT="[テキスト]"/>
      <dgm:spPr/>
      <dgm:t>
        <a:bodyPr/>
        <a:lstStyle/>
        <a:p>
          <a:r>
            <a:rPr kumimoji="1" lang="ja-JP" altLang="en-US"/>
            <a:t>都市</a:t>
          </a:r>
          <a:endParaRPr kumimoji="1" lang="en-US" altLang="ja-JP"/>
        </a:p>
        <a:p>
          <a:r>
            <a:rPr kumimoji="1" lang="ja-JP" altLang="en-US"/>
            <a:t>活動</a:t>
          </a:r>
        </a:p>
      </dgm:t>
    </dgm:pt>
    <dgm:pt modelId="{D6FE8EC6-442A-42FE-80D9-0BBD27DCFED2}" type="parTrans" cxnId="{954A3092-F8D3-4DFB-975D-02BA426C1E47}">
      <dgm:prSet/>
      <dgm:spPr/>
      <dgm:t>
        <a:bodyPr/>
        <a:lstStyle/>
        <a:p>
          <a:endParaRPr kumimoji="1" lang="ja-JP" altLang="en-US"/>
        </a:p>
      </dgm:t>
    </dgm:pt>
    <dgm:pt modelId="{27E6A4B0-FD39-464C-9F4C-2A7485344975}" type="sibTrans" cxnId="{954A3092-F8D3-4DFB-975D-02BA426C1E47}">
      <dgm:prSet/>
      <dgm:spPr/>
      <dgm:t>
        <a:bodyPr/>
        <a:lstStyle/>
        <a:p>
          <a:endParaRPr kumimoji="1" lang="ja-JP" altLang="en-US"/>
        </a:p>
      </dgm:t>
    </dgm:pt>
    <dgm:pt modelId="{260D0B75-6DF3-4E5D-8AF6-CE52316D5A9B}">
      <dgm:prSet phldrT="[テキスト]"/>
      <dgm:spPr/>
      <dgm:t>
        <a:bodyPr/>
        <a:lstStyle/>
        <a:p>
          <a:r>
            <a:rPr kumimoji="1" lang="ja-JP" altLang="en-US"/>
            <a:t>産業</a:t>
          </a:r>
          <a:endParaRPr kumimoji="1" lang="en-US" altLang="ja-JP"/>
        </a:p>
        <a:p>
          <a:r>
            <a:rPr kumimoji="1" lang="ja-JP" altLang="en-US"/>
            <a:t>活動</a:t>
          </a:r>
        </a:p>
      </dgm:t>
    </dgm:pt>
    <dgm:pt modelId="{7FB72FE3-DDAA-481D-B5D2-A57EC7B1B527}" type="parTrans" cxnId="{CEF43BF4-1FE5-4EA7-A3DC-1F2A444BA8A1}">
      <dgm:prSet/>
      <dgm:spPr/>
      <dgm:t>
        <a:bodyPr/>
        <a:lstStyle/>
        <a:p>
          <a:endParaRPr kumimoji="1" lang="ja-JP" altLang="en-US"/>
        </a:p>
      </dgm:t>
    </dgm:pt>
    <dgm:pt modelId="{359A38EE-5FF4-42EB-9568-1645E9ABBA34}" type="sibTrans" cxnId="{CEF43BF4-1FE5-4EA7-A3DC-1F2A444BA8A1}">
      <dgm:prSet/>
      <dgm:spPr/>
      <dgm:t>
        <a:bodyPr/>
        <a:lstStyle/>
        <a:p>
          <a:endParaRPr kumimoji="1" lang="ja-JP" altLang="en-US"/>
        </a:p>
      </dgm:t>
    </dgm:pt>
    <dgm:pt modelId="{12CC72CC-072D-4F6B-AA34-1845711F3CFB}">
      <dgm:prSet phldrT="[テキスト]"/>
      <dgm:spPr/>
      <dgm:t>
        <a:bodyPr/>
        <a:lstStyle/>
        <a:p>
          <a:r>
            <a:rPr kumimoji="1" lang="ja-JP" altLang="en-US"/>
            <a:t>建築</a:t>
          </a:r>
          <a:endParaRPr kumimoji="1" lang="en-US" altLang="ja-JP"/>
        </a:p>
        <a:p>
          <a:r>
            <a:rPr kumimoji="1" lang="ja-JP" altLang="en-US"/>
            <a:t>・施設</a:t>
          </a:r>
        </a:p>
      </dgm:t>
    </dgm:pt>
    <dgm:pt modelId="{5DAF042A-7643-4760-8A37-844AFAB612BE}" type="parTrans" cxnId="{5B53D292-6912-4F93-A59D-B7BD3A8E740D}">
      <dgm:prSet/>
      <dgm:spPr/>
      <dgm:t>
        <a:bodyPr/>
        <a:lstStyle/>
        <a:p>
          <a:endParaRPr kumimoji="1" lang="ja-JP" altLang="en-US"/>
        </a:p>
      </dgm:t>
    </dgm:pt>
    <dgm:pt modelId="{4F48C1D6-8F34-4CFE-9056-804D872DD3FF}" type="sibTrans" cxnId="{5B53D292-6912-4F93-A59D-B7BD3A8E740D}">
      <dgm:prSet/>
      <dgm:spPr/>
      <dgm:t>
        <a:bodyPr/>
        <a:lstStyle/>
        <a:p>
          <a:endParaRPr kumimoji="1" lang="ja-JP" altLang="en-US"/>
        </a:p>
      </dgm:t>
    </dgm:pt>
    <dgm:pt modelId="{3786D444-E2D6-48C8-948E-A6ECA5EC08A6}">
      <dgm:prSet phldrT="[テキスト]"/>
      <dgm:spPr/>
      <dgm:t>
        <a:bodyPr/>
        <a:lstStyle/>
        <a:p>
          <a:r>
            <a:rPr kumimoji="1" lang="ja-JP" altLang="en-US"/>
            <a:t>自然</a:t>
          </a:r>
        </a:p>
      </dgm:t>
    </dgm:pt>
    <dgm:pt modelId="{F2333D97-77EA-49CD-9F27-FE8DCCC72816}" type="parTrans" cxnId="{37CC73E6-AB12-4477-80C3-AF52792DD2B0}">
      <dgm:prSet/>
      <dgm:spPr/>
      <dgm:t>
        <a:bodyPr/>
        <a:lstStyle/>
        <a:p>
          <a:endParaRPr kumimoji="1" lang="ja-JP" altLang="en-US"/>
        </a:p>
      </dgm:t>
    </dgm:pt>
    <dgm:pt modelId="{FEBF40FA-4173-465E-8827-ADDED6C2955B}" type="sibTrans" cxnId="{37CC73E6-AB12-4477-80C3-AF52792DD2B0}">
      <dgm:prSet/>
      <dgm:spPr/>
      <dgm:t>
        <a:bodyPr/>
        <a:lstStyle/>
        <a:p>
          <a:endParaRPr kumimoji="1" lang="ja-JP" altLang="en-US"/>
        </a:p>
      </dgm:t>
    </dgm:pt>
    <dgm:pt modelId="{E2547CE0-606D-4A68-8A4E-F3450EEDCBD2}">
      <dgm:prSet phldrT="[テキスト]"/>
      <dgm:spPr/>
      <dgm:t>
        <a:bodyPr/>
        <a:lstStyle/>
        <a:p>
          <a:endParaRPr kumimoji="1" lang="ja-JP" altLang="en-US"/>
        </a:p>
      </dgm:t>
    </dgm:pt>
    <dgm:pt modelId="{775B8F1B-C8D0-43A1-86CA-D65FEE43DCAC}" type="parTrans" cxnId="{5B736127-E53E-4CD2-8FD2-812DC469285D}">
      <dgm:prSet/>
      <dgm:spPr/>
      <dgm:t>
        <a:bodyPr/>
        <a:lstStyle/>
        <a:p>
          <a:endParaRPr kumimoji="1" lang="ja-JP" altLang="en-US"/>
        </a:p>
      </dgm:t>
    </dgm:pt>
    <dgm:pt modelId="{CACC627B-9AD0-4B1C-9A02-A700F2BE1435}" type="sibTrans" cxnId="{5B736127-E53E-4CD2-8FD2-812DC469285D}">
      <dgm:prSet/>
      <dgm:spPr/>
      <dgm:t>
        <a:bodyPr/>
        <a:lstStyle/>
        <a:p>
          <a:endParaRPr kumimoji="1" lang="ja-JP" altLang="en-US"/>
        </a:p>
      </dgm:t>
    </dgm:pt>
    <dgm:pt modelId="{BA3A3319-4389-4351-9A0E-14356092E35D}" type="pres">
      <dgm:prSet presAssocID="{37B16609-3F2F-4800-B32A-49B2DCA5555E}" presName="Name0" presStyleCnt="0">
        <dgm:presLayoutVars>
          <dgm:chMax val="1"/>
          <dgm:dir/>
          <dgm:animLvl val="ctr"/>
          <dgm:resizeHandles val="exact"/>
        </dgm:presLayoutVars>
      </dgm:prSet>
      <dgm:spPr/>
      <dgm:t>
        <a:bodyPr/>
        <a:lstStyle/>
        <a:p>
          <a:endParaRPr kumimoji="1" lang="ja-JP" altLang="en-US"/>
        </a:p>
      </dgm:t>
    </dgm:pt>
    <dgm:pt modelId="{135A6526-14A1-4893-BBE3-E6F35F5232E6}" type="pres">
      <dgm:prSet presAssocID="{3C532A46-B23A-4AB4-9516-3EA3535AD2C5}" presName="centerShape" presStyleLbl="node0" presStyleIdx="0" presStyleCnt="1"/>
      <dgm:spPr/>
      <dgm:t>
        <a:bodyPr/>
        <a:lstStyle/>
        <a:p>
          <a:endParaRPr kumimoji="1" lang="ja-JP" altLang="en-US"/>
        </a:p>
      </dgm:t>
    </dgm:pt>
    <dgm:pt modelId="{CC4F9DDD-31BA-40DD-A067-8BEF97E1F51A}" type="pres">
      <dgm:prSet presAssocID="{3E15C1BD-620A-4DCD-BD5B-A9E5097E9B9B}" presName="node" presStyleLbl="node1" presStyleIdx="0" presStyleCnt="4">
        <dgm:presLayoutVars>
          <dgm:bulletEnabled val="1"/>
        </dgm:presLayoutVars>
      </dgm:prSet>
      <dgm:spPr/>
      <dgm:t>
        <a:bodyPr/>
        <a:lstStyle/>
        <a:p>
          <a:endParaRPr kumimoji="1" lang="ja-JP" altLang="en-US"/>
        </a:p>
      </dgm:t>
    </dgm:pt>
    <dgm:pt modelId="{A0FD98E6-9F8E-47AD-AEA2-D95E817AB7D8}" type="pres">
      <dgm:prSet presAssocID="{3E15C1BD-620A-4DCD-BD5B-A9E5097E9B9B}" presName="dummy" presStyleCnt="0"/>
      <dgm:spPr/>
    </dgm:pt>
    <dgm:pt modelId="{706A624B-4248-4539-A094-319F958AED53}" type="pres">
      <dgm:prSet presAssocID="{27E6A4B0-FD39-464C-9F4C-2A7485344975}" presName="sibTrans" presStyleLbl="sibTrans2D1" presStyleIdx="0" presStyleCnt="4"/>
      <dgm:spPr/>
      <dgm:t>
        <a:bodyPr/>
        <a:lstStyle/>
        <a:p>
          <a:endParaRPr kumimoji="1" lang="ja-JP" altLang="en-US"/>
        </a:p>
      </dgm:t>
    </dgm:pt>
    <dgm:pt modelId="{5D08E47B-572C-41EE-B34C-5E1356804E6F}" type="pres">
      <dgm:prSet presAssocID="{260D0B75-6DF3-4E5D-8AF6-CE52316D5A9B}" presName="node" presStyleLbl="node1" presStyleIdx="1" presStyleCnt="4">
        <dgm:presLayoutVars>
          <dgm:bulletEnabled val="1"/>
        </dgm:presLayoutVars>
      </dgm:prSet>
      <dgm:spPr/>
      <dgm:t>
        <a:bodyPr/>
        <a:lstStyle/>
        <a:p>
          <a:endParaRPr kumimoji="1" lang="ja-JP" altLang="en-US"/>
        </a:p>
      </dgm:t>
    </dgm:pt>
    <dgm:pt modelId="{97B08116-C38E-43C1-988B-5C109C2FC7AB}" type="pres">
      <dgm:prSet presAssocID="{260D0B75-6DF3-4E5D-8AF6-CE52316D5A9B}" presName="dummy" presStyleCnt="0"/>
      <dgm:spPr/>
    </dgm:pt>
    <dgm:pt modelId="{AA31E9A0-572C-4756-80DD-A10B6DBDBACE}" type="pres">
      <dgm:prSet presAssocID="{359A38EE-5FF4-42EB-9568-1645E9ABBA34}" presName="sibTrans" presStyleLbl="sibTrans2D1" presStyleIdx="1" presStyleCnt="4"/>
      <dgm:spPr/>
      <dgm:t>
        <a:bodyPr/>
        <a:lstStyle/>
        <a:p>
          <a:endParaRPr kumimoji="1" lang="ja-JP" altLang="en-US"/>
        </a:p>
      </dgm:t>
    </dgm:pt>
    <dgm:pt modelId="{CCC7C1D2-F34E-40B2-B291-5E31E1BA91EE}" type="pres">
      <dgm:prSet presAssocID="{12CC72CC-072D-4F6B-AA34-1845711F3CFB}" presName="node" presStyleLbl="node1" presStyleIdx="2" presStyleCnt="4">
        <dgm:presLayoutVars>
          <dgm:bulletEnabled val="1"/>
        </dgm:presLayoutVars>
      </dgm:prSet>
      <dgm:spPr/>
      <dgm:t>
        <a:bodyPr/>
        <a:lstStyle/>
        <a:p>
          <a:endParaRPr kumimoji="1" lang="ja-JP" altLang="en-US"/>
        </a:p>
      </dgm:t>
    </dgm:pt>
    <dgm:pt modelId="{BE3C8921-52C4-4BE1-BE29-9771FE16C248}" type="pres">
      <dgm:prSet presAssocID="{12CC72CC-072D-4F6B-AA34-1845711F3CFB}" presName="dummy" presStyleCnt="0"/>
      <dgm:spPr/>
    </dgm:pt>
    <dgm:pt modelId="{CB2438A3-CA42-4CF2-8858-45403D94FADD}" type="pres">
      <dgm:prSet presAssocID="{4F48C1D6-8F34-4CFE-9056-804D872DD3FF}" presName="sibTrans" presStyleLbl="sibTrans2D1" presStyleIdx="2" presStyleCnt="4"/>
      <dgm:spPr/>
      <dgm:t>
        <a:bodyPr/>
        <a:lstStyle/>
        <a:p>
          <a:endParaRPr kumimoji="1" lang="ja-JP" altLang="en-US"/>
        </a:p>
      </dgm:t>
    </dgm:pt>
    <dgm:pt modelId="{70510A37-4AF7-4495-B43F-7414911DCB49}" type="pres">
      <dgm:prSet presAssocID="{3786D444-E2D6-48C8-948E-A6ECA5EC08A6}" presName="node" presStyleLbl="node1" presStyleIdx="3" presStyleCnt="4">
        <dgm:presLayoutVars>
          <dgm:bulletEnabled val="1"/>
        </dgm:presLayoutVars>
      </dgm:prSet>
      <dgm:spPr/>
      <dgm:t>
        <a:bodyPr/>
        <a:lstStyle/>
        <a:p>
          <a:endParaRPr kumimoji="1" lang="ja-JP" altLang="en-US"/>
        </a:p>
      </dgm:t>
    </dgm:pt>
    <dgm:pt modelId="{5A4A2557-5A4D-47FE-81FF-E508FD9A2B88}" type="pres">
      <dgm:prSet presAssocID="{3786D444-E2D6-48C8-948E-A6ECA5EC08A6}" presName="dummy" presStyleCnt="0"/>
      <dgm:spPr/>
    </dgm:pt>
    <dgm:pt modelId="{D2AFAA53-09BA-418E-BAC2-3768190FCB3E}" type="pres">
      <dgm:prSet presAssocID="{FEBF40FA-4173-465E-8827-ADDED6C2955B}" presName="sibTrans" presStyleLbl="sibTrans2D1" presStyleIdx="3" presStyleCnt="4"/>
      <dgm:spPr/>
      <dgm:t>
        <a:bodyPr/>
        <a:lstStyle/>
        <a:p>
          <a:endParaRPr kumimoji="1" lang="ja-JP" altLang="en-US"/>
        </a:p>
      </dgm:t>
    </dgm:pt>
  </dgm:ptLst>
  <dgm:cxnLst>
    <dgm:cxn modelId="{36516F77-DD05-43C0-B6F2-824A8990E006}" type="presOf" srcId="{359A38EE-5FF4-42EB-9568-1645E9ABBA34}" destId="{AA31E9A0-572C-4756-80DD-A10B6DBDBACE}" srcOrd="0" destOrd="0" presId="urn:microsoft.com/office/officeart/2005/8/layout/radial6"/>
    <dgm:cxn modelId="{5B736127-E53E-4CD2-8FD2-812DC469285D}" srcId="{37B16609-3F2F-4800-B32A-49B2DCA5555E}" destId="{E2547CE0-606D-4A68-8A4E-F3450EEDCBD2}" srcOrd="1" destOrd="0" parTransId="{775B8F1B-C8D0-43A1-86CA-D65FEE43DCAC}" sibTransId="{CACC627B-9AD0-4B1C-9A02-A700F2BE1435}"/>
    <dgm:cxn modelId="{513FF170-C121-4742-95C9-35AF775D4CC0}" type="presOf" srcId="{3C532A46-B23A-4AB4-9516-3EA3535AD2C5}" destId="{135A6526-14A1-4893-BBE3-E6F35F5232E6}" srcOrd="0" destOrd="0" presId="urn:microsoft.com/office/officeart/2005/8/layout/radial6"/>
    <dgm:cxn modelId="{CEF43BF4-1FE5-4EA7-A3DC-1F2A444BA8A1}" srcId="{3C532A46-B23A-4AB4-9516-3EA3535AD2C5}" destId="{260D0B75-6DF3-4E5D-8AF6-CE52316D5A9B}" srcOrd="1" destOrd="0" parTransId="{7FB72FE3-DDAA-481D-B5D2-A57EC7B1B527}" sibTransId="{359A38EE-5FF4-42EB-9568-1645E9ABBA34}"/>
    <dgm:cxn modelId="{954A3092-F8D3-4DFB-975D-02BA426C1E47}" srcId="{3C532A46-B23A-4AB4-9516-3EA3535AD2C5}" destId="{3E15C1BD-620A-4DCD-BD5B-A9E5097E9B9B}" srcOrd="0" destOrd="0" parTransId="{D6FE8EC6-442A-42FE-80D9-0BBD27DCFED2}" sibTransId="{27E6A4B0-FD39-464C-9F4C-2A7485344975}"/>
    <dgm:cxn modelId="{5B53D292-6912-4F93-A59D-B7BD3A8E740D}" srcId="{3C532A46-B23A-4AB4-9516-3EA3535AD2C5}" destId="{12CC72CC-072D-4F6B-AA34-1845711F3CFB}" srcOrd="2" destOrd="0" parTransId="{5DAF042A-7643-4760-8A37-844AFAB612BE}" sibTransId="{4F48C1D6-8F34-4CFE-9056-804D872DD3FF}"/>
    <dgm:cxn modelId="{73EF9DD3-D69D-4495-931C-C5319839B3AF}" type="presOf" srcId="{3E15C1BD-620A-4DCD-BD5B-A9E5097E9B9B}" destId="{CC4F9DDD-31BA-40DD-A067-8BEF97E1F51A}" srcOrd="0" destOrd="0" presId="urn:microsoft.com/office/officeart/2005/8/layout/radial6"/>
    <dgm:cxn modelId="{40F99B69-E5C8-4EE0-B108-A157FCB11609}" type="presOf" srcId="{4F48C1D6-8F34-4CFE-9056-804D872DD3FF}" destId="{CB2438A3-CA42-4CF2-8858-45403D94FADD}" srcOrd="0" destOrd="0" presId="urn:microsoft.com/office/officeart/2005/8/layout/radial6"/>
    <dgm:cxn modelId="{7FF444C5-C92F-4207-911F-1B2EC0D102A7}" type="presOf" srcId="{3786D444-E2D6-48C8-948E-A6ECA5EC08A6}" destId="{70510A37-4AF7-4495-B43F-7414911DCB49}" srcOrd="0" destOrd="0" presId="urn:microsoft.com/office/officeart/2005/8/layout/radial6"/>
    <dgm:cxn modelId="{53CF0703-6586-484D-BE54-2B5B3F3699B7}" type="presOf" srcId="{12CC72CC-072D-4F6B-AA34-1845711F3CFB}" destId="{CCC7C1D2-F34E-40B2-B291-5E31E1BA91EE}" srcOrd="0" destOrd="0" presId="urn:microsoft.com/office/officeart/2005/8/layout/radial6"/>
    <dgm:cxn modelId="{B57D6BCA-DC48-405A-850A-6E8C3942FDDB}" type="presOf" srcId="{260D0B75-6DF3-4E5D-8AF6-CE52316D5A9B}" destId="{5D08E47B-572C-41EE-B34C-5E1356804E6F}" srcOrd="0" destOrd="0" presId="urn:microsoft.com/office/officeart/2005/8/layout/radial6"/>
    <dgm:cxn modelId="{D0699DFE-CA07-413A-B06F-9F28093ABE4C}" type="presOf" srcId="{FEBF40FA-4173-465E-8827-ADDED6C2955B}" destId="{D2AFAA53-09BA-418E-BAC2-3768190FCB3E}" srcOrd="0" destOrd="0" presId="urn:microsoft.com/office/officeart/2005/8/layout/radial6"/>
    <dgm:cxn modelId="{37CC73E6-AB12-4477-80C3-AF52792DD2B0}" srcId="{3C532A46-B23A-4AB4-9516-3EA3535AD2C5}" destId="{3786D444-E2D6-48C8-948E-A6ECA5EC08A6}" srcOrd="3" destOrd="0" parTransId="{F2333D97-77EA-49CD-9F27-FE8DCCC72816}" sibTransId="{FEBF40FA-4173-465E-8827-ADDED6C2955B}"/>
    <dgm:cxn modelId="{5B541E8F-00F0-4DD8-BD77-6609DC549BF2}" srcId="{37B16609-3F2F-4800-B32A-49B2DCA5555E}" destId="{3C532A46-B23A-4AB4-9516-3EA3535AD2C5}" srcOrd="0" destOrd="0" parTransId="{D03E191C-3930-4C4B-B880-566F17F5E32E}" sibTransId="{4268ABC3-F0CA-4BEE-AEF4-69B82BC40D04}"/>
    <dgm:cxn modelId="{5AC478AA-F2FA-4969-9748-384498195DD5}" type="presOf" srcId="{37B16609-3F2F-4800-B32A-49B2DCA5555E}" destId="{BA3A3319-4389-4351-9A0E-14356092E35D}" srcOrd="0" destOrd="0" presId="urn:microsoft.com/office/officeart/2005/8/layout/radial6"/>
    <dgm:cxn modelId="{14A3FCDE-94B3-427C-924E-DF3D29DA1D76}" type="presOf" srcId="{27E6A4B0-FD39-464C-9F4C-2A7485344975}" destId="{706A624B-4248-4539-A094-319F958AED53}" srcOrd="0" destOrd="0" presId="urn:microsoft.com/office/officeart/2005/8/layout/radial6"/>
    <dgm:cxn modelId="{B002779E-06F1-4395-8CF2-3A00EEFB475C}" type="presParOf" srcId="{BA3A3319-4389-4351-9A0E-14356092E35D}" destId="{135A6526-14A1-4893-BBE3-E6F35F5232E6}" srcOrd="0" destOrd="0" presId="urn:microsoft.com/office/officeart/2005/8/layout/radial6"/>
    <dgm:cxn modelId="{FAA0CE0C-5F3D-416A-A155-CD9ABA21BC0D}" type="presParOf" srcId="{BA3A3319-4389-4351-9A0E-14356092E35D}" destId="{CC4F9DDD-31BA-40DD-A067-8BEF97E1F51A}" srcOrd="1" destOrd="0" presId="urn:microsoft.com/office/officeart/2005/8/layout/radial6"/>
    <dgm:cxn modelId="{A959689B-533B-4F5D-99FE-212DC0A1F366}" type="presParOf" srcId="{BA3A3319-4389-4351-9A0E-14356092E35D}" destId="{A0FD98E6-9F8E-47AD-AEA2-D95E817AB7D8}" srcOrd="2" destOrd="0" presId="urn:microsoft.com/office/officeart/2005/8/layout/radial6"/>
    <dgm:cxn modelId="{53575032-C150-4927-BA42-A5EC4511C0BF}" type="presParOf" srcId="{BA3A3319-4389-4351-9A0E-14356092E35D}" destId="{706A624B-4248-4539-A094-319F958AED53}" srcOrd="3" destOrd="0" presId="urn:microsoft.com/office/officeart/2005/8/layout/radial6"/>
    <dgm:cxn modelId="{3A8F31F2-BBF4-43FB-B151-F709027E8389}" type="presParOf" srcId="{BA3A3319-4389-4351-9A0E-14356092E35D}" destId="{5D08E47B-572C-41EE-B34C-5E1356804E6F}" srcOrd="4" destOrd="0" presId="urn:microsoft.com/office/officeart/2005/8/layout/radial6"/>
    <dgm:cxn modelId="{3C3F591A-F416-4D2D-B5C9-855504ACD5FC}" type="presParOf" srcId="{BA3A3319-4389-4351-9A0E-14356092E35D}" destId="{97B08116-C38E-43C1-988B-5C109C2FC7AB}" srcOrd="5" destOrd="0" presId="urn:microsoft.com/office/officeart/2005/8/layout/radial6"/>
    <dgm:cxn modelId="{A967DE39-2660-4B50-8D0E-9F1DF35A6F71}" type="presParOf" srcId="{BA3A3319-4389-4351-9A0E-14356092E35D}" destId="{AA31E9A0-572C-4756-80DD-A10B6DBDBACE}" srcOrd="6" destOrd="0" presId="urn:microsoft.com/office/officeart/2005/8/layout/radial6"/>
    <dgm:cxn modelId="{A8B5733C-FE36-4535-B9EC-41C26BAD3A33}" type="presParOf" srcId="{BA3A3319-4389-4351-9A0E-14356092E35D}" destId="{CCC7C1D2-F34E-40B2-B291-5E31E1BA91EE}" srcOrd="7" destOrd="0" presId="urn:microsoft.com/office/officeart/2005/8/layout/radial6"/>
    <dgm:cxn modelId="{E4EEE066-A6CA-49B7-BAAA-3FF685E681B2}" type="presParOf" srcId="{BA3A3319-4389-4351-9A0E-14356092E35D}" destId="{BE3C8921-52C4-4BE1-BE29-9771FE16C248}" srcOrd="8" destOrd="0" presId="urn:microsoft.com/office/officeart/2005/8/layout/radial6"/>
    <dgm:cxn modelId="{08766D96-B7DE-4588-81B9-B3D1FE3A2EB7}" type="presParOf" srcId="{BA3A3319-4389-4351-9A0E-14356092E35D}" destId="{CB2438A3-CA42-4CF2-8858-45403D94FADD}" srcOrd="9" destOrd="0" presId="urn:microsoft.com/office/officeart/2005/8/layout/radial6"/>
    <dgm:cxn modelId="{5027F31A-8BB3-4FDC-9CB1-2638E6CADB12}" type="presParOf" srcId="{BA3A3319-4389-4351-9A0E-14356092E35D}" destId="{70510A37-4AF7-4495-B43F-7414911DCB49}" srcOrd="10" destOrd="0" presId="urn:microsoft.com/office/officeart/2005/8/layout/radial6"/>
    <dgm:cxn modelId="{ADA44C07-CFD8-4A6F-A852-BED0AE22C281}" type="presParOf" srcId="{BA3A3319-4389-4351-9A0E-14356092E35D}" destId="{5A4A2557-5A4D-47FE-81FF-E508FD9A2B88}" srcOrd="11" destOrd="0" presId="urn:microsoft.com/office/officeart/2005/8/layout/radial6"/>
    <dgm:cxn modelId="{582CF2FE-1E84-48DB-9B96-303B9C1BB34B}" type="presParOf" srcId="{BA3A3319-4389-4351-9A0E-14356092E35D}" destId="{D2AFAA53-09BA-418E-BAC2-3768190FCB3E}" srcOrd="12" destOrd="0" presId="urn:microsoft.com/office/officeart/2005/8/layout/radial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7EAC254-0F16-40B7-A0F2-334C7094F144}"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kumimoji="1" lang="ja-JP" altLang="en-US"/>
        </a:p>
      </dgm:t>
    </dgm:pt>
    <dgm:pt modelId="{799C7CD2-5B1F-499E-9493-B724FF3C94B5}">
      <dgm:prSet phldrT="[テキスト]"/>
      <dgm:spPr/>
      <dgm:t>
        <a:bodyPr/>
        <a:lstStyle/>
        <a:p>
          <a:r>
            <a:rPr lang="en-US">
              <a:latin typeface="HGPｺﾞｼｯｸM" pitchFamily="50" charset="-128"/>
              <a:ea typeface="HGPｺﾞｼｯｸM" pitchFamily="50" charset="-128"/>
            </a:rPr>
            <a:t>(1) </a:t>
          </a:r>
          <a:r>
            <a:rPr lang="ja-JP">
              <a:latin typeface="HGPｺﾞｼｯｸM" pitchFamily="50" charset="-128"/>
              <a:ea typeface="HGPｺﾞｼｯｸM" pitchFamily="50" charset="-128"/>
            </a:rPr>
            <a:t>自然環境に配慮する</a:t>
          </a:r>
          <a:r>
            <a:rPr lang="en-US">
              <a:latin typeface="HGPｺﾞｼｯｸM" pitchFamily="50" charset="-128"/>
              <a:ea typeface="HGPｺﾞｼｯｸM" pitchFamily="50" charset="-128"/>
            </a:rPr>
            <a:t> </a:t>
          </a:r>
          <a:endParaRPr kumimoji="1" lang="ja-JP" altLang="en-US">
            <a:latin typeface="HGPｺﾞｼｯｸM" pitchFamily="50" charset="-128"/>
            <a:ea typeface="HGPｺﾞｼｯｸM" pitchFamily="50" charset="-128"/>
          </a:endParaRPr>
        </a:p>
      </dgm:t>
    </dgm:pt>
    <dgm:pt modelId="{543FC048-53B0-495F-B062-E74AEB9833FB}" type="parTrans" cxnId="{876C16BA-79F4-44B8-B73C-4CCECF10D4B1}">
      <dgm:prSet/>
      <dgm:spPr/>
      <dgm:t>
        <a:bodyPr/>
        <a:lstStyle/>
        <a:p>
          <a:endParaRPr kumimoji="1" lang="ja-JP" altLang="en-US"/>
        </a:p>
      </dgm:t>
    </dgm:pt>
    <dgm:pt modelId="{A12AFD08-8622-409B-9C06-73603306FB5A}" type="sibTrans" cxnId="{876C16BA-79F4-44B8-B73C-4CCECF10D4B1}">
      <dgm:prSet/>
      <dgm:spPr/>
      <dgm:t>
        <a:bodyPr/>
        <a:lstStyle/>
        <a:p>
          <a:endParaRPr kumimoji="1" lang="ja-JP" altLang="en-US"/>
        </a:p>
      </dgm:t>
    </dgm:pt>
    <dgm:pt modelId="{79487D56-875D-4A4E-8E75-DDCF012F20A6}">
      <dgm:prSet phldrT="[テキスト]"/>
      <dgm:spPr/>
      <dgm:t>
        <a:bodyPr/>
        <a:lstStyle/>
        <a:p>
          <a:r>
            <a:rPr lang="en-US">
              <a:latin typeface="HGPｺﾞｼｯｸM" pitchFamily="50" charset="-128"/>
              <a:ea typeface="HGPｺﾞｼｯｸM" pitchFamily="50" charset="-128"/>
            </a:rPr>
            <a:t>(2) </a:t>
          </a:r>
          <a:r>
            <a:rPr lang="ja-JP">
              <a:latin typeface="HGPｺﾞｼｯｸM" pitchFamily="50" charset="-128"/>
              <a:ea typeface="HGPｺﾞｼｯｸM" pitchFamily="50" charset="-128"/>
            </a:rPr>
            <a:t>地域性、場所性、歴史性に配慮する </a:t>
          </a:r>
          <a:endParaRPr kumimoji="1" lang="ja-JP" altLang="en-US">
            <a:latin typeface="HGPｺﾞｼｯｸM" pitchFamily="50" charset="-128"/>
            <a:ea typeface="HGPｺﾞｼｯｸM" pitchFamily="50" charset="-128"/>
          </a:endParaRPr>
        </a:p>
      </dgm:t>
    </dgm:pt>
    <dgm:pt modelId="{DFE2DECA-B348-4719-AAA7-CF3A867CCCEC}" type="parTrans" cxnId="{BB3CBE6E-2B3E-4243-BC00-25D51DDF2FC5}">
      <dgm:prSet/>
      <dgm:spPr/>
      <dgm:t>
        <a:bodyPr/>
        <a:lstStyle/>
        <a:p>
          <a:endParaRPr kumimoji="1" lang="ja-JP" altLang="en-US"/>
        </a:p>
      </dgm:t>
    </dgm:pt>
    <dgm:pt modelId="{DBDA5D94-0618-40D5-B919-D9B99361AFFF}" type="sibTrans" cxnId="{BB3CBE6E-2B3E-4243-BC00-25D51DDF2FC5}">
      <dgm:prSet/>
      <dgm:spPr/>
      <dgm:t>
        <a:bodyPr/>
        <a:lstStyle/>
        <a:p>
          <a:endParaRPr kumimoji="1" lang="ja-JP" altLang="en-US"/>
        </a:p>
      </dgm:t>
    </dgm:pt>
    <dgm:pt modelId="{7064A1DF-66DD-4C20-8380-5D9D54A1E673}">
      <dgm:prSet phldrT="[テキスト]"/>
      <dgm:spPr/>
      <dgm:t>
        <a:bodyPr/>
        <a:lstStyle/>
        <a:p>
          <a:r>
            <a:rPr lang="en-US">
              <a:latin typeface="HGPｺﾞｼｯｸM" pitchFamily="50" charset="-128"/>
              <a:ea typeface="HGPｺﾞｼｯｸM" pitchFamily="50" charset="-128"/>
            </a:rPr>
            <a:t>(3) </a:t>
          </a:r>
          <a:r>
            <a:rPr lang="ja-JP">
              <a:latin typeface="HGPｺﾞｼｯｸM" pitchFamily="50" charset="-128"/>
              <a:ea typeface="HGPｺﾞｼｯｸM" pitchFamily="50" charset="-128"/>
            </a:rPr>
            <a:t>生活や活動を通して考える </a:t>
          </a:r>
          <a:endParaRPr kumimoji="1" lang="ja-JP" altLang="en-US">
            <a:latin typeface="HGPｺﾞｼｯｸM" pitchFamily="50" charset="-128"/>
            <a:ea typeface="HGPｺﾞｼｯｸM" pitchFamily="50" charset="-128"/>
          </a:endParaRPr>
        </a:p>
      </dgm:t>
    </dgm:pt>
    <dgm:pt modelId="{1953245D-FD7C-42AA-9300-0BE73D15A1FC}" type="parTrans" cxnId="{03B4B04D-7EA9-4DAB-9BB9-27D62BAFAE58}">
      <dgm:prSet/>
      <dgm:spPr/>
      <dgm:t>
        <a:bodyPr/>
        <a:lstStyle/>
        <a:p>
          <a:endParaRPr kumimoji="1" lang="ja-JP" altLang="en-US"/>
        </a:p>
      </dgm:t>
    </dgm:pt>
    <dgm:pt modelId="{9518E3C8-ABF3-43F3-8B13-7999A5FC582C}" type="sibTrans" cxnId="{03B4B04D-7EA9-4DAB-9BB9-27D62BAFAE58}">
      <dgm:prSet/>
      <dgm:spPr/>
      <dgm:t>
        <a:bodyPr/>
        <a:lstStyle/>
        <a:p>
          <a:endParaRPr kumimoji="1" lang="ja-JP" altLang="en-US"/>
        </a:p>
      </dgm:t>
    </dgm:pt>
    <dgm:pt modelId="{9143E62F-92B8-409C-A610-2077CC2D396A}">
      <dgm:prSet phldrT="[テキスト]"/>
      <dgm:spPr/>
      <dgm:t>
        <a:bodyPr/>
        <a:lstStyle/>
        <a:p>
          <a:r>
            <a:rPr lang="en-US">
              <a:latin typeface="HGPｺﾞｼｯｸM" pitchFamily="50" charset="-128"/>
              <a:ea typeface="HGPｺﾞｼｯｸM" pitchFamily="50" charset="-128"/>
            </a:rPr>
            <a:t>(4) </a:t>
          </a:r>
          <a:r>
            <a:rPr lang="ja-JP">
              <a:latin typeface="HGPｺﾞｼｯｸM" pitchFamily="50" charset="-128"/>
              <a:ea typeface="HGPｺﾞｼｯｸM" pitchFamily="50" charset="-128"/>
            </a:rPr>
            <a:t>心に残る風景をつくる </a:t>
          </a:r>
          <a:endParaRPr kumimoji="1" lang="ja-JP" altLang="en-US">
            <a:latin typeface="HGPｺﾞｼｯｸM" pitchFamily="50" charset="-128"/>
            <a:ea typeface="HGPｺﾞｼｯｸM" pitchFamily="50" charset="-128"/>
          </a:endParaRPr>
        </a:p>
      </dgm:t>
    </dgm:pt>
    <dgm:pt modelId="{BB0FA1D4-74D0-400D-B18A-196807FC15E8}" type="parTrans" cxnId="{1039E850-18F0-4AF2-AE17-F613E919ACA7}">
      <dgm:prSet/>
      <dgm:spPr/>
      <dgm:t>
        <a:bodyPr/>
        <a:lstStyle/>
        <a:p>
          <a:endParaRPr kumimoji="1" lang="ja-JP" altLang="en-US"/>
        </a:p>
      </dgm:t>
    </dgm:pt>
    <dgm:pt modelId="{A68B7904-56FF-4F2B-82E6-B014BA8E47D2}" type="sibTrans" cxnId="{1039E850-18F0-4AF2-AE17-F613E919ACA7}">
      <dgm:prSet/>
      <dgm:spPr/>
      <dgm:t>
        <a:bodyPr/>
        <a:lstStyle/>
        <a:p>
          <a:endParaRPr kumimoji="1" lang="ja-JP" altLang="en-US"/>
        </a:p>
      </dgm:t>
    </dgm:pt>
    <dgm:pt modelId="{631E0AB5-0AF9-4FB5-AE40-612E4629AEC6}" type="pres">
      <dgm:prSet presAssocID="{27EAC254-0F16-40B7-A0F2-334C7094F144}" presName="linear" presStyleCnt="0">
        <dgm:presLayoutVars>
          <dgm:dir/>
          <dgm:animLvl val="lvl"/>
          <dgm:resizeHandles val="exact"/>
        </dgm:presLayoutVars>
      </dgm:prSet>
      <dgm:spPr/>
      <dgm:t>
        <a:bodyPr/>
        <a:lstStyle/>
        <a:p>
          <a:endParaRPr kumimoji="1" lang="ja-JP" altLang="en-US"/>
        </a:p>
      </dgm:t>
    </dgm:pt>
    <dgm:pt modelId="{625E170B-4513-4C5C-9866-5DA946D5AF0E}" type="pres">
      <dgm:prSet presAssocID="{799C7CD2-5B1F-499E-9493-B724FF3C94B5}" presName="parentLin" presStyleCnt="0"/>
      <dgm:spPr/>
    </dgm:pt>
    <dgm:pt modelId="{EDD0AE9B-CE3E-47F7-B0E5-D584F34D105C}" type="pres">
      <dgm:prSet presAssocID="{799C7CD2-5B1F-499E-9493-B724FF3C94B5}" presName="parentLeftMargin" presStyleLbl="node1" presStyleIdx="0" presStyleCnt="4"/>
      <dgm:spPr/>
      <dgm:t>
        <a:bodyPr/>
        <a:lstStyle/>
        <a:p>
          <a:endParaRPr kumimoji="1" lang="ja-JP" altLang="en-US"/>
        </a:p>
      </dgm:t>
    </dgm:pt>
    <dgm:pt modelId="{D2D1DE7A-0C79-467A-B53D-3A00A3E1AF8C}" type="pres">
      <dgm:prSet presAssocID="{799C7CD2-5B1F-499E-9493-B724FF3C94B5}" presName="parentText" presStyleLbl="node1" presStyleIdx="0" presStyleCnt="4">
        <dgm:presLayoutVars>
          <dgm:chMax val="0"/>
          <dgm:bulletEnabled val="1"/>
        </dgm:presLayoutVars>
      </dgm:prSet>
      <dgm:spPr/>
      <dgm:t>
        <a:bodyPr/>
        <a:lstStyle/>
        <a:p>
          <a:endParaRPr kumimoji="1" lang="ja-JP" altLang="en-US"/>
        </a:p>
      </dgm:t>
    </dgm:pt>
    <dgm:pt modelId="{07CED69C-1F1A-4A14-99C0-805060A56D69}" type="pres">
      <dgm:prSet presAssocID="{799C7CD2-5B1F-499E-9493-B724FF3C94B5}" presName="negativeSpace" presStyleCnt="0"/>
      <dgm:spPr/>
    </dgm:pt>
    <dgm:pt modelId="{365A24FD-7FB6-481B-A342-C943B9F79168}" type="pres">
      <dgm:prSet presAssocID="{799C7CD2-5B1F-499E-9493-B724FF3C94B5}" presName="childText" presStyleLbl="conFgAcc1" presStyleIdx="0" presStyleCnt="4" custScaleY="254463">
        <dgm:presLayoutVars>
          <dgm:bulletEnabled val="1"/>
        </dgm:presLayoutVars>
      </dgm:prSet>
      <dgm:spPr>
        <a:noFill/>
      </dgm:spPr>
    </dgm:pt>
    <dgm:pt modelId="{BB140BFE-5850-4402-AD56-285356DF9253}" type="pres">
      <dgm:prSet presAssocID="{A12AFD08-8622-409B-9C06-73603306FB5A}" presName="spaceBetweenRectangles" presStyleCnt="0"/>
      <dgm:spPr/>
    </dgm:pt>
    <dgm:pt modelId="{C44CB634-C8F4-4145-BFFF-1BE8DF965342}" type="pres">
      <dgm:prSet presAssocID="{79487D56-875D-4A4E-8E75-DDCF012F20A6}" presName="parentLin" presStyleCnt="0"/>
      <dgm:spPr/>
    </dgm:pt>
    <dgm:pt modelId="{F1B2A8B4-D282-4872-896E-993D86A8FEA0}" type="pres">
      <dgm:prSet presAssocID="{79487D56-875D-4A4E-8E75-DDCF012F20A6}" presName="parentLeftMargin" presStyleLbl="node1" presStyleIdx="0" presStyleCnt="4"/>
      <dgm:spPr/>
      <dgm:t>
        <a:bodyPr/>
        <a:lstStyle/>
        <a:p>
          <a:endParaRPr kumimoji="1" lang="ja-JP" altLang="en-US"/>
        </a:p>
      </dgm:t>
    </dgm:pt>
    <dgm:pt modelId="{51D7A4B7-D876-42DC-B1A3-51693D00E629}" type="pres">
      <dgm:prSet presAssocID="{79487D56-875D-4A4E-8E75-DDCF012F20A6}" presName="parentText" presStyleLbl="node1" presStyleIdx="1" presStyleCnt="4">
        <dgm:presLayoutVars>
          <dgm:chMax val="0"/>
          <dgm:bulletEnabled val="1"/>
        </dgm:presLayoutVars>
      </dgm:prSet>
      <dgm:spPr/>
      <dgm:t>
        <a:bodyPr/>
        <a:lstStyle/>
        <a:p>
          <a:endParaRPr kumimoji="1" lang="ja-JP" altLang="en-US"/>
        </a:p>
      </dgm:t>
    </dgm:pt>
    <dgm:pt modelId="{1F499B85-18F9-4AA0-B951-D564C54D48CF}" type="pres">
      <dgm:prSet presAssocID="{79487D56-875D-4A4E-8E75-DDCF012F20A6}" presName="negativeSpace" presStyleCnt="0"/>
      <dgm:spPr/>
    </dgm:pt>
    <dgm:pt modelId="{6121995A-1421-4D69-8C79-9B7A9E05EAA8}" type="pres">
      <dgm:prSet presAssocID="{79487D56-875D-4A4E-8E75-DDCF012F20A6}" presName="childText" presStyleLbl="conFgAcc1" presStyleIdx="1" presStyleCnt="4" custScaleY="428760">
        <dgm:presLayoutVars>
          <dgm:bulletEnabled val="1"/>
        </dgm:presLayoutVars>
      </dgm:prSet>
      <dgm:spPr>
        <a:noFill/>
      </dgm:spPr>
    </dgm:pt>
    <dgm:pt modelId="{6D185F00-63DC-40B4-8D93-CA873B377A17}" type="pres">
      <dgm:prSet presAssocID="{DBDA5D94-0618-40D5-B919-D9B99361AFFF}" presName="spaceBetweenRectangles" presStyleCnt="0"/>
      <dgm:spPr/>
    </dgm:pt>
    <dgm:pt modelId="{622D4FA7-1669-41C4-887C-A9F32995FDAE}" type="pres">
      <dgm:prSet presAssocID="{7064A1DF-66DD-4C20-8380-5D9D54A1E673}" presName="parentLin" presStyleCnt="0"/>
      <dgm:spPr/>
    </dgm:pt>
    <dgm:pt modelId="{B42B07BE-A29A-49F5-9AEB-4C940B56AAA2}" type="pres">
      <dgm:prSet presAssocID="{7064A1DF-66DD-4C20-8380-5D9D54A1E673}" presName="parentLeftMargin" presStyleLbl="node1" presStyleIdx="1" presStyleCnt="4"/>
      <dgm:spPr/>
      <dgm:t>
        <a:bodyPr/>
        <a:lstStyle/>
        <a:p>
          <a:endParaRPr kumimoji="1" lang="ja-JP" altLang="en-US"/>
        </a:p>
      </dgm:t>
    </dgm:pt>
    <dgm:pt modelId="{4645E4BA-6F47-44A5-AE36-6E14C35837C5}" type="pres">
      <dgm:prSet presAssocID="{7064A1DF-66DD-4C20-8380-5D9D54A1E673}" presName="parentText" presStyleLbl="node1" presStyleIdx="2" presStyleCnt="4">
        <dgm:presLayoutVars>
          <dgm:chMax val="0"/>
          <dgm:bulletEnabled val="1"/>
        </dgm:presLayoutVars>
      </dgm:prSet>
      <dgm:spPr/>
      <dgm:t>
        <a:bodyPr/>
        <a:lstStyle/>
        <a:p>
          <a:endParaRPr kumimoji="1" lang="ja-JP" altLang="en-US"/>
        </a:p>
      </dgm:t>
    </dgm:pt>
    <dgm:pt modelId="{498510E5-8BE6-4ECD-ACD0-BCAAB766FBC7}" type="pres">
      <dgm:prSet presAssocID="{7064A1DF-66DD-4C20-8380-5D9D54A1E673}" presName="negativeSpace" presStyleCnt="0"/>
      <dgm:spPr/>
    </dgm:pt>
    <dgm:pt modelId="{174F38CE-2933-48B1-BF8D-28D35110574A}" type="pres">
      <dgm:prSet presAssocID="{7064A1DF-66DD-4C20-8380-5D9D54A1E673}" presName="childText" presStyleLbl="conFgAcc1" presStyleIdx="2" presStyleCnt="4" custScaleY="453027">
        <dgm:presLayoutVars>
          <dgm:bulletEnabled val="1"/>
        </dgm:presLayoutVars>
      </dgm:prSet>
      <dgm:spPr>
        <a:noFill/>
      </dgm:spPr>
    </dgm:pt>
    <dgm:pt modelId="{091F61D4-2C40-4710-951F-1B119929D492}" type="pres">
      <dgm:prSet presAssocID="{9518E3C8-ABF3-43F3-8B13-7999A5FC582C}" presName="spaceBetweenRectangles" presStyleCnt="0"/>
      <dgm:spPr/>
    </dgm:pt>
    <dgm:pt modelId="{C7FEF34C-217C-4301-813F-FF479D4286C4}" type="pres">
      <dgm:prSet presAssocID="{9143E62F-92B8-409C-A610-2077CC2D396A}" presName="parentLin" presStyleCnt="0"/>
      <dgm:spPr/>
    </dgm:pt>
    <dgm:pt modelId="{8F69513D-F7D4-4658-AB73-F820A99F370C}" type="pres">
      <dgm:prSet presAssocID="{9143E62F-92B8-409C-A610-2077CC2D396A}" presName="parentLeftMargin" presStyleLbl="node1" presStyleIdx="2" presStyleCnt="4"/>
      <dgm:spPr/>
      <dgm:t>
        <a:bodyPr/>
        <a:lstStyle/>
        <a:p>
          <a:endParaRPr kumimoji="1" lang="ja-JP" altLang="en-US"/>
        </a:p>
      </dgm:t>
    </dgm:pt>
    <dgm:pt modelId="{AC4848E7-06A3-4FD1-8156-1AAAB298D505}" type="pres">
      <dgm:prSet presAssocID="{9143E62F-92B8-409C-A610-2077CC2D396A}" presName="parentText" presStyleLbl="node1" presStyleIdx="3" presStyleCnt="4">
        <dgm:presLayoutVars>
          <dgm:chMax val="0"/>
          <dgm:bulletEnabled val="1"/>
        </dgm:presLayoutVars>
      </dgm:prSet>
      <dgm:spPr/>
      <dgm:t>
        <a:bodyPr/>
        <a:lstStyle/>
        <a:p>
          <a:endParaRPr kumimoji="1" lang="ja-JP" altLang="en-US"/>
        </a:p>
      </dgm:t>
    </dgm:pt>
    <dgm:pt modelId="{A08F05A7-6FC9-44A4-AF43-7B4C6E028DFF}" type="pres">
      <dgm:prSet presAssocID="{9143E62F-92B8-409C-A610-2077CC2D396A}" presName="negativeSpace" presStyleCnt="0"/>
      <dgm:spPr/>
    </dgm:pt>
    <dgm:pt modelId="{C09EE442-A672-4285-88EB-E64473B029CE}" type="pres">
      <dgm:prSet presAssocID="{9143E62F-92B8-409C-A610-2077CC2D396A}" presName="childText" presStyleLbl="conFgAcc1" presStyleIdx="3" presStyleCnt="4" custScaleY="338342">
        <dgm:presLayoutVars>
          <dgm:bulletEnabled val="1"/>
        </dgm:presLayoutVars>
      </dgm:prSet>
      <dgm:spPr>
        <a:noFill/>
      </dgm:spPr>
    </dgm:pt>
  </dgm:ptLst>
  <dgm:cxnLst>
    <dgm:cxn modelId="{B5DC8264-98C8-4B6D-853C-E9D001712A6A}" type="presOf" srcId="{799C7CD2-5B1F-499E-9493-B724FF3C94B5}" destId="{D2D1DE7A-0C79-467A-B53D-3A00A3E1AF8C}" srcOrd="1" destOrd="0" presId="urn:microsoft.com/office/officeart/2005/8/layout/list1"/>
    <dgm:cxn modelId="{8609C10C-1229-4279-AD85-6B96BB9A8B3A}" type="presOf" srcId="{79487D56-875D-4A4E-8E75-DDCF012F20A6}" destId="{F1B2A8B4-D282-4872-896E-993D86A8FEA0}" srcOrd="0" destOrd="0" presId="urn:microsoft.com/office/officeart/2005/8/layout/list1"/>
    <dgm:cxn modelId="{876C16BA-79F4-44B8-B73C-4CCECF10D4B1}" srcId="{27EAC254-0F16-40B7-A0F2-334C7094F144}" destId="{799C7CD2-5B1F-499E-9493-B724FF3C94B5}" srcOrd="0" destOrd="0" parTransId="{543FC048-53B0-495F-B062-E74AEB9833FB}" sibTransId="{A12AFD08-8622-409B-9C06-73603306FB5A}"/>
    <dgm:cxn modelId="{B264D988-1B7E-41ED-BE55-ABAA428502F2}" type="presOf" srcId="{9143E62F-92B8-409C-A610-2077CC2D396A}" destId="{8F69513D-F7D4-4658-AB73-F820A99F370C}" srcOrd="0" destOrd="0" presId="urn:microsoft.com/office/officeart/2005/8/layout/list1"/>
    <dgm:cxn modelId="{137A69BC-E417-447B-8F02-5C2D2ED09B30}" type="presOf" srcId="{9143E62F-92B8-409C-A610-2077CC2D396A}" destId="{AC4848E7-06A3-4FD1-8156-1AAAB298D505}" srcOrd="1" destOrd="0" presId="urn:microsoft.com/office/officeart/2005/8/layout/list1"/>
    <dgm:cxn modelId="{D9E5915C-6530-482C-9479-DB777AD67BA0}" type="presOf" srcId="{27EAC254-0F16-40B7-A0F2-334C7094F144}" destId="{631E0AB5-0AF9-4FB5-AE40-612E4629AEC6}" srcOrd="0" destOrd="0" presId="urn:microsoft.com/office/officeart/2005/8/layout/list1"/>
    <dgm:cxn modelId="{1039E850-18F0-4AF2-AE17-F613E919ACA7}" srcId="{27EAC254-0F16-40B7-A0F2-334C7094F144}" destId="{9143E62F-92B8-409C-A610-2077CC2D396A}" srcOrd="3" destOrd="0" parTransId="{BB0FA1D4-74D0-400D-B18A-196807FC15E8}" sibTransId="{A68B7904-56FF-4F2B-82E6-B014BA8E47D2}"/>
    <dgm:cxn modelId="{850B1BC1-6C18-4F80-BC11-DEAE0ED305C5}" type="presOf" srcId="{799C7CD2-5B1F-499E-9493-B724FF3C94B5}" destId="{EDD0AE9B-CE3E-47F7-B0E5-D584F34D105C}" srcOrd="0" destOrd="0" presId="urn:microsoft.com/office/officeart/2005/8/layout/list1"/>
    <dgm:cxn modelId="{BB3CBE6E-2B3E-4243-BC00-25D51DDF2FC5}" srcId="{27EAC254-0F16-40B7-A0F2-334C7094F144}" destId="{79487D56-875D-4A4E-8E75-DDCF012F20A6}" srcOrd="1" destOrd="0" parTransId="{DFE2DECA-B348-4719-AAA7-CF3A867CCCEC}" sibTransId="{DBDA5D94-0618-40D5-B919-D9B99361AFFF}"/>
    <dgm:cxn modelId="{2FAEB548-98A0-4E48-96EF-8AA81EFFDFFC}" type="presOf" srcId="{7064A1DF-66DD-4C20-8380-5D9D54A1E673}" destId="{B42B07BE-A29A-49F5-9AEB-4C940B56AAA2}" srcOrd="0" destOrd="0" presId="urn:microsoft.com/office/officeart/2005/8/layout/list1"/>
    <dgm:cxn modelId="{03B4B04D-7EA9-4DAB-9BB9-27D62BAFAE58}" srcId="{27EAC254-0F16-40B7-A0F2-334C7094F144}" destId="{7064A1DF-66DD-4C20-8380-5D9D54A1E673}" srcOrd="2" destOrd="0" parTransId="{1953245D-FD7C-42AA-9300-0BE73D15A1FC}" sibTransId="{9518E3C8-ABF3-43F3-8B13-7999A5FC582C}"/>
    <dgm:cxn modelId="{6616131C-DE97-4834-886D-C2DBDC2CAB9E}" type="presOf" srcId="{79487D56-875D-4A4E-8E75-DDCF012F20A6}" destId="{51D7A4B7-D876-42DC-B1A3-51693D00E629}" srcOrd="1" destOrd="0" presId="urn:microsoft.com/office/officeart/2005/8/layout/list1"/>
    <dgm:cxn modelId="{33108557-9A6F-4778-8A59-1F8EC7F4D708}" type="presOf" srcId="{7064A1DF-66DD-4C20-8380-5D9D54A1E673}" destId="{4645E4BA-6F47-44A5-AE36-6E14C35837C5}" srcOrd="1" destOrd="0" presId="urn:microsoft.com/office/officeart/2005/8/layout/list1"/>
    <dgm:cxn modelId="{94745AAD-32B3-405A-8729-ABEB6AB411C0}" type="presParOf" srcId="{631E0AB5-0AF9-4FB5-AE40-612E4629AEC6}" destId="{625E170B-4513-4C5C-9866-5DA946D5AF0E}" srcOrd="0" destOrd="0" presId="urn:microsoft.com/office/officeart/2005/8/layout/list1"/>
    <dgm:cxn modelId="{FABC6B3B-8516-496C-8C26-FA249A6EAAF3}" type="presParOf" srcId="{625E170B-4513-4C5C-9866-5DA946D5AF0E}" destId="{EDD0AE9B-CE3E-47F7-B0E5-D584F34D105C}" srcOrd="0" destOrd="0" presId="urn:microsoft.com/office/officeart/2005/8/layout/list1"/>
    <dgm:cxn modelId="{1A000878-374E-4D83-A5B8-AD732DA068BE}" type="presParOf" srcId="{625E170B-4513-4C5C-9866-5DA946D5AF0E}" destId="{D2D1DE7A-0C79-467A-B53D-3A00A3E1AF8C}" srcOrd="1" destOrd="0" presId="urn:microsoft.com/office/officeart/2005/8/layout/list1"/>
    <dgm:cxn modelId="{F4DDA7CE-884E-4488-997E-592534BEEC9F}" type="presParOf" srcId="{631E0AB5-0AF9-4FB5-AE40-612E4629AEC6}" destId="{07CED69C-1F1A-4A14-99C0-805060A56D69}" srcOrd="1" destOrd="0" presId="urn:microsoft.com/office/officeart/2005/8/layout/list1"/>
    <dgm:cxn modelId="{D5EBA811-1E70-40FC-80E7-C8A9C73956D1}" type="presParOf" srcId="{631E0AB5-0AF9-4FB5-AE40-612E4629AEC6}" destId="{365A24FD-7FB6-481B-A342-C943B9F79168}" srcOrd="2" destOrd="0" presId="urn:microsoft.com/office/officeart/2005/8/layout/list1"/>
    <dgm:cxn modelId="{BCFFDD11-E1ED-4864-90C9-EC1DC7D235E2}" type="presParOf" srcId="{631E0AB5-0AF9-4FB5-AE40-612E4629AEC6}" destId="{BB140BFE-5850-4402-AD56-285356DF9253}" srcOrd="3" destOrd="0" presId="urn:microsoft.com/office/officeart/2005/8/layout/list1"/>
    <dgm:cxn modelId="{D5DFF53C-84BB-4F1E-8298-687D04D5F051}" type="presParOf" srcId="{631E0AB5-0AF9-4FB5-AE40-612E4629AEC6}" destId="{C44CB634-C8F4-4145-BFFF-1BE8DF965342}" srcOrd="4" destOrd="0" presId="urn:microsoft.com/office/officeart/2005/8/layout/list1"/>
    <dgm:cxn modelId="{86294D78-ED12-4F19-9A1E-BB1EE27DCF31}" type="presParOf" srcId="{C44CB634-C8F4-4145-BFFF-1BE8DF965342}" destId="{F1B2A8B4-D282-4872-896E-993D86A8FEA0}" srcOrd="0" destOrd="0" presId="urn:microsoft.com/office/officeart/2005/8/layout/list1"/>
    <dgm:cxn modelId="{54003F76-0DDA-4D54-876A-D5427802EA72}" type="presParOf" srcId="{C44CB634-C8F4-4145-BFFF-1BE8DF965342}" destId="{51D7A4B7-D876-42DC-B1A3-51693D00E629}" srcOrd="1" destOrd="0" presId="urn:microsoft.com/office/officeart/2005/8/layout/list1"/>
    <dgm:cxn modelId="{22E6511E-3C29-4295-8796-CF9496A6BB2C}" type="presParOf" srcId="{631E0AB5-0AF9-4FB5-AE40-612E4629AEC6}" destId="{1F499B85-18F9-4AA0-B951-D564C54D48CF}" srcOrd="5" destOrd="0" presId="urn:microsoft.com/office/officeart/2005/8/layout/list1"/>
    <dgm:cxn modelId="{A1FFAB59-6564-420E-BB34-E9A14998C87A}" type="presParOf" srcId="{631E0AB5-0AF9-4FB5-AE40-612E4629AEC6}" destId="{6121995A-1421-4D69-8C79-9B7A9E05EAA8}" srcOrd="6" destOrd="0" presId="urn:microsoft.com/office/officeart/2005/8/layout/list1"/>
    <dgm:cxn modelId="{98FD1055-D184-41E0-B816-FD6BA09EA986}" type="presParOf" srcId="{631E0AB5-0AF9-4FB5-AE40-612E4629AEC6}" destId="{6D185F00-63DC-40B4-8D93-CA873B377A17}" srcOrd="7" destOrd="0" presId="urn:microsoft.com/office/officeart/2005/8/layout/list1"/>
    <dgm:cxn modelId="{0A73DC78-B4E2-4D91-A5BB-BD9C7340F148}" type="presParOf" srcId="{631E0AB5-0AF9-4FB5-AE40-612E4629AEC6}" destId="{622D4FA7-1669-41C4-887C-A9F32995FDAE}" srcOrd="8" destOrd="0" presId="urn:microsoft.com/office/officeart/2005/8/layout/list1"/>
    <dgm:cxn modelId="{D97028F0-3033-48F7-8C1C-FB9E2A9B2C7D}" type="presParOf" srcId="{622D4FA7-1669-41C4-887C-A9F32995FDAE}" destId="{B42B07BE-A29A-49F5-9AEB-4C940B56AAA2}" srcOrd="0" destOrd="0" presId="urn:microsoft.com/office/officeart/2005/8/layout/list1"/>
    <dgm:cxn modelId="{0F91BF39-FFD6-4BD8-99F0-4AD9313164A1}" type="presParOf" srcId="{622D4FA7-1669-41C4-887C-A9F32995FDAE}" destId="{4645E4BA-6F47-44A5-AE36-6E14C35837C5}" srcOrd="1" destOrd="0" presId="urn:microsoft.com/office/officeart/2005/8/layout/list1"/>
    <dgm:cxn modelId="{0FE233AB-2238-4FDB-9B88-79EE612EEF13}" type="presParOf" srcId="{631E0AB5-0AF9-4FB5-AE40-612E4629AEC6}" destId="{498510E5-8BE6-4ECD-ACD0-BCAAB766FBC7}" srcOrd="9" destOrd="0" presId="urn:microsoft.com/office/officeart/2005/8/layout/list1"/>
    <dgm:cxn modelId="{3AE01D99-3366-42C9-B607-05D67B4AE788}" type="presParOf" srcId="{631E0AB5-0AF9-4FB5-AE40-612E4629AEC6}" destId="{174F38CE-2933-48B1-BF8D-28D35110574A}" srcOrd="10" destOrd="0" presId="urn:microsoft.com/office/officeart/2005/8/layout/list1"/>
    <dgm:cxn modelId="{B5F5809A-5E6C-4159-9D0C-6B31B5E4FDF4}" type="presParOf" srcId="{631E0AB5-0AF9-4FB5-AE40-612E4629AEC6}" destId="{091F61D4-2C40-4710-951F-1B119929D492}" srcOrd="11" destOrd="0" presId="urn:microsoft.com/office/officeart/2005/8/layout/list1"/>
    <dgm:cxn modelId="{11FAD40B-7F20-4945-BD17-1A3BD4284F82}" type="presParOf" srcId="{631E0AB5-0AF9-4FB5-AE40-612E4629AEC6}" destId="{C7FEF34C-217C-4301-813F-FF479D4286C4}" srcOrd="12" destOrd="0" presId="urn:microsoft.com/office/officeart/2005/8/layout/list1"/>
    <dgm:cxn modelId="{7CD892ED-23D0-4F28-959A-6F898F5F20D0}" type="presParOf" srcId="{C7FEF34C-217C-4301-813F-FF479D4286C4}" destId="{8F69513D-F7D4-4658-AB73-F820A99F370C}" srcOrd="0" destOrd="0" presId="urn:microsoft.com/office/officeart/2005/8/layout/list1"/>
    <dgm:cxn modelId="{119CD470-98FA-4B98-BEF6-E3C146594D89}" type="presParOf" srcId="{C7FEF34C-217C-4301-813F-FF479D4286C4}" destId="{AC4848E7-06A3-4FD1-8156-1AAAB298D505}" srcOrd="1" destOrd="0" presId="urn:microsoft.com/office/officeart/2005/8/layout/list1"/>
    <dgm:cxn modelId="{F935CF58-25A0-4AE8-A793-3023972F6770}" type="presParOf" srcId="{631E0AB5-0AF9-4FB5-AE40-612E4629AEC6}" destId="{A08F05A7-6FC9-44A4-AF43-7B4C6E028DFF}" srcOrd="13" destOrd="0" presId="urn:microsoft.com/office/officeart/2005/8/layout/list1"/>
    <dgm:cxn modelId="{5CAE9042-40E9-4937-A707-5E68181CF510}" type="presParOf" srcId="{631E0AB5-0AF9-4FB5-AE40-612E4629AEC6}" destId="{C09EE442-A672-4285-88EB-E64473B029CE}" srcOrd="14" destOrd="0" presId="urn:microsoft.com/office/officeart/2005/8/layout/list1"/>
  </dgm:cxnLst>
  <dgm:bg>
    <a:noFill/>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D2E6F8-7984-4FBA-8EE8-3C4E36BD499D}">
      <dsp:nvSpPr>
        <dsp:cNvPr id="0" name=""/>
        <dsp:cNvSpPr/>
      </dsp:nvSpPr>
      <dsp:spPr>
        <a:xfrm rot="2548724">
          <a:off x="694534" y="1611984"/>
          <a:ext cx="305116" cy="63720"/>
        </a:xfrm>
        <a:custGeom>
          <a:avLst/>
          <a:gdLst/>
          <a:ahLst/>
          <a:cxnLst/>
          <a:rect l="0" t="0" r="0" b="0"/>
          <a:pathLst>
            <a:path>
              <a:moveTo>
                <a:pt x="0" y="31860"/>
              </a:moveTo>
              <a:lnTo>
                <a:pt x="305116" y="3186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A20178-4297-45E4-BCC6-7DD9A76F22F1}">
      <dsp:nvSpPr>
        <dsp:cNvPr id="0" name=""/>
        <dsp:cNvSpPr/>
      </dsp:nvSpPr>
      <dsp:spPr>
        <a:xfrm>
          <a:off x="734576" y="1196229"/>
          <a:ext cx="320581" cy="63720"/>
        </a:xfrm>
        <a:custGeom>
          <a:avLst/>
          <a:gdLst/>
          <a:ahLst/>
          <a:cxnLst/>
          <a:rect l="0" t="0" r="0" b="0"/>
          <a:pathLst>
            <a:path>
              <a:moveTo>
                <a:pt x="0" y="31860"/>
              </a:moveTo>
              <a:lnTo>
                <a:pt x="320581" y="3186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5EE53F-9523-4E0A-9D38-C5774D422F82}">
      <dsp:nvSpPr>
        <dsp:cNvPr id="0" name=""/>
        <dsp:cNvSpPr/>
      </dsp:nvSpPr>
      <dsp:spPr>
        <a:xfrm rot="19051276">
          <a:off x="694534" y="780475"/>
          <a:ext cx="305116" cy="63720"/>
        </a:xfrm>
        <a:custGeom>
          <a:avLst/>
          <a:gdLst/>
          <a:ahLst/>
          <a:cxnLst/>
          <a:rect l="0" t="0" r="0" b="0"/>
          <a:pathLst>
            <a:path>
              <a:moveTo>
                <a:pt x="0" y="31860"/>
              </a:moveTo>
              <a:lnTo>
                <a:pt x="305116" y="3186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97C08B-85F8-4361-8219-1A12204AD468}">
      <dsp:nvSpPr>
        <dsp:cNvPr id="0" name=""/>
        <dsp:cNvSpPr/>
      </dsp:nvSpPr>
      <dsp:spPr>
        <a:xfrm>
          <a:off x="12876" y="847928"/>
          <a:ext cx="760323" cy="760323"/>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40FF853-0671-4A90-ADF6-398BAF239FF1}">
      <dsp:nvSpPr>
        <dsp:cNvPr id="0" name=""/>
        <dsp:cNvSpPr/>
      </dsp:nvSpPr>
      <dsp:spPr>
        <a:xfrm>
          <a:off x="868503" y="127800"/>
          <a:ext cx="694209" cy="694209"/>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kumimoji="1" lang="ja-JP" altLang="en-US" sz="800" kern="1200"/>
            <a:t>景観形成の</a:t>
          </a:r>
          <a:endParaRPr kumimoji="1" lang="en-US" altLang="ja-JP" sz="800" kern="1200"/>
        </a:p>
        <a:p>
          <a:pPr lvl="0" algn="ctr" defTabSz="355600">
            <a:lnSpc>
              <a:spcPct val="90000"/>
            </a:lnSpc>
            <a:spcBef>
              <a:spcPct val="0"/>
            </a:spcBef>
            <a:spcAft>
              <a:spcPct val="35000"/>
            </a:spcAft>
          </a:pPr>
          <a:r>
            <a:rPr kumimoji="1" lang="ja-JP" altLang="en-US" sz="800" kern="1200"/>
            <a:t>心得</a:t>
          </a:r>
        </a:p>
      </dsp:txBody>
      <dsp:txXfrm>
        <a:off x="970168" y="229465"/>
        <a:ext cx="490879" cy="490879"/>
      </dsp:txXfrm>
    </dsp:sp>
    <dsp:sp modelId="{C87E7C6A-80E9-42EF-A768-A87B48EFC6D2}">
      <dsp:nvSpPr>
        <dsp:cNvPr id="0" name=""/>
        <dsp:cNvSpPr/>
      </dsp:nvSpPr>
      <dsp:spPr>
        <a:xfrm>
          <a:off x="1485368" y="127800"/>
          <a:ext cx="1041313" cy="6942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355600">
            <a:lnSpc>
              <a:spcPct val="90000"/>
            </a:lnSpc>
            <a:spcBef>
              <a:spcPct val="0"/>
            </a:spcBef>
            <a:spcAft>
              <a:spcPct val="15000"/>
            </a:spcAft>
            <a:buChar char="••"/>
          </a:pPr>
          <a:r>
            <a:rPr kumimoji="1" lang="ja-JP" altLang="en-US" sz="800" kern="1200"/>
            <a:t>ガイドラインに基づく景観形成の基本的な考え方を記載しています。</a:t>
          </a:r>
        </a:p>
      </dsp:txBody>
      <dsp:txXfrm>
        <a:off x="1485368" y="127800"/>
        <a:ext cx="1041313" cy="694209"/>
      </dsp:txXfrm>
    </dsp:sp>
    <dsp:sp modelId="{A9BE71D7-DC8B-481A-B398-E30B4149763C}">
      <dsp:nvSpPr>
        <dsp:cNvPr id="0" name=""/>
        <dsp:cNvSpPr/>
      </dsp:nvSpPr>
      <dsp:spPr>
        <a:xfrm>
          <a:off x="1055158" y="868856"/>
          <a:ext cx="718466" cy="718466"/>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kumimoji="1" lang="ja-JP" altLang="en-US" sz="800" kern="1200"/>
            <a:t>景観計画の区域</a:t>
          </a:r>
        </a:p>
      </dsp:txBody>
      <dsp:txXfrm>
        <a:off x="1160375" y="974073"/>
        <a:ext cx="508032" cy="508032"/>
      </dsp:txXfrm>
    </dsp:sp>
    <dsp:sp modelId="{8D1D17C3-7C89-489E-A389-27103BCEC852}">
      <dsp:nvSpPr>
        <dsp:cNvPr id="0" name=""/>
        <dsp:cNvSpPr/>
      </dsp:nvSpPr>
      <dsp:spPr>
        <a:xfrm>
          <a:off x="1665959" y="868856"/>
          <a:ext cx="1077699" cy="7184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355600">
            <a:lnSpc>
              <a:spcPct val="90000"/>
            </a:lnSpc>
            <a:spcBef>
              <a:spcPct val="0"/>
            </a:spcBef>
            <a:spcAft>
              <a:spcPct val="15000"/>
            </a:spcAft>
            <a:buChar char="••"/>
          </a:pPr>
          <a:r>
            <a:rPr kumimoji="1" lang="ja-JP" altLang="en-US" sz="800" kern="1200"/>
            <a:t>景観計画の適用される軸の位置を記載しています。</a:t>
          </a:r>
        </a:p>
      </dsp:txBody>
      <dsp:txXfrm>
        <a:off x="1665959" y="868856"/>
        <a:ext cx="1077699" cy="718466"/>
      </dsp:txXfrm>
    </dsp:sp>
    <dsp:sp modelId="{55925A98-925C-47A1-B8A1-8A9E12774FF7}">
      <dsp:nvSpPr>
        <dsp:cNvPr id="0" name=""/>
        <dsp:cNvSpPr/>
      </dsp:nvSpPr>
      <dsp:spPr>
        <a:xfrm>
          <a:off x="868503" y="1634170"/>
          <a:ext cx="694209" cy="694209"/>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kumimoji="1" lang="ja-JP" altLang="en-US" sz="800" kern="1200"/>
            <a:t>景観形成の具体的</a:t>
          </a:r>
          <a:endParaRPr kumimoji="1" lang="en-US" altLang="ja-JP" sz="800" kern="1200"/>
        </a:p>
        <a:p>
          <a:pPr lvl="0" algn="ctr" defTabSz="355600">
            <a:lnSpc>
              <a:spcPct val="90000"/>
            </a:lnSpc>
            <a:spcBef>
              <a:spcPct val="0"/>
            </a:spcBef>
            <a:spcAft>
              <a:spcPct val="35000"/>
            </a:spcAft>
          </a:pPr>
          <a:r>
            <a:rPr kumimoji="1" lang="ja-JP" altLang="en-US" sz="800" kern="1200"/>
            <a:t>視点・手法</a:t>
          </a:r>
        </a:p>
      </dsp:txBody>
      <dsp:txXfrm>
        <a:off x="970168" y="1735835"/>
        <a:ext cx="490879" cy="490879"/>
      </dsp:txXfrm>
    </dsp:sp>
    <dsp:sp modelId="{64034B32-590E-4187-AD9D-5BE0C559CBD4}">
      <dsp:nvSpPr>
        <dsp:cNvPr id="0" name=""/>
        <dsp:cNvSpPr/>
      </dsp:nvSpPr>
      <dsp:spPr>
        <a:xfrm>
          <a:off x="1485368" y="1634170"/>
          <a:ext cx="1041313" cy="6942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355600">
            <a:lnSpc>
              <a:spcPct val="90000"/>
            </a:lnSpc>
            <a:spcBef>
              <a:spcPct val="0"/>
            </a:spcBef>
            <a:spcAft>
              <a:spcPct val="15000"/>
            </a:spcAft>
            <a:buChar char="••"/>
          </a:pPr>
          <a:r>
            <a:rPr kumimoji="1" lang="ja-JP" altLang="en-US" sz="800" kern="1200"/>
            <a:t>全ての景観計画区域に適用する事項を記載しています。</a:t>
          </a:r>
        </a:p>
        <a:p>
          <a:pPr marL="57150" lvl="1" indent="-57150" algn="l" defTabSz="355600">
            <a:lnSpc>
              <a:spcPct val="90000"/>
            </a:lnSpc>
            <a:spcBef>
              <a:spcPct val="0"/>
            </a:spcBef>
            <a:spcAft>
              <a:spcPct val="15000"/>
            </a:spcAft>
            <a:buChar char="••"/>
          </a:pPr>
          <a:r>
            <a:rPr kumimoji="1" lang="ja-JP" altLang="en-US" sz="800" kern="1200"/>
            <a:t>区域別に適用する事項を記載しています。</a:t>
          </a:r>
        </a:p>
      </dsp:txBody>
      <dsp:txXfrm>
        <a:off x="1485368" y="1634170"/>
        <a:ext cx="1041313" cy="6942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AFAA53-09BA-418E-BAC2-3768190FCB3E}">
      <dsp:nvSpPr>
        <dsp:cNvPr id="0" name=""/>
        <dsp:cNvSpPr/>
      </dsp:nvSpPr>
      <dsp:spPr>
        <a:xfrm>
          <a:off x="1525870" y="320957"/>
          <a:ext cx="2139384" cy="2139384"/>
        </a:xfrm>
        <a:prstGeom prst="blockArc">
          <a:avLst>
            <a:gd name="adj1" fmla="val 10800000"/>
            <a:gd name="adj2" fmla="val 16200000"/>
            <a:gd name="adj3" fmla="val 464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B2438A3-CA42-4CF2-8858-45403D94FADD}">
      <dsp:nvSpPr>
        <dsp:cNvPr id="0" name=""/>
        <dsp:cNvSpPr/>
      </dsp:nvSpPr>
      <dsp:spPr>
        <a:xfrm>
          <a:off x="1525870" y="320957"/>
          <a:ext cx="2139384" cy="2139384"/>
        </a:xfrm>
        <a:prstGeom prst="blockArc">
          <a:avLst>
            <a:gd name="adj1" fmla="val 5400000"/>
            <a:gd name="adj2" fmla="val 10800000"/>
            <a:gd name="adj3" fmla="val 464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A31E9A0-572C-4756-80DD-A10B6DBDBACE}">
      <dsp:nvSpPr>
        <dsp:cNvPr id="0" name=""/>
        <dsp:cNvSpPr/>
      </dsp:nvSpPr>
      <dsp:spPr>
        <a:xfrm>
          <a:off x="1525870" y="320957"/>
          <a:ext cx="2139384" cy="2139384"/>
        </a:xfrm>
        <a:prstGeom prst="blockArc">
          <a:avLst>
            <a:gd name="adj1" fmla="val 0"/>
            <a:gd name="adj2" fmla="val 5400000"/>
            <a:gd name="adj3" fmla="val 464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06A624B-4248-4539-A094-319F958AED53}">
      <dsp:nvSpPr>
        <dsp:cNvPr id="0" name=""/>
        <dsp:cNvSpPr/>
      </dsp:nvSpPr>
      <dsp:spPr>
        <a:xfrm>
          <a:off x="1525870" y="320957"/>
          <a:ext cx="2139384" cy="2139384"/>
        </a:xfrm>
        <a:prstGeom prst="blockArc">
          <a:avLst>
            <a:gd name="adj1" fmla="val 16200000"/>
            <a:gd name="adj2" fmla="val 0"/>
            <a:gd name="adj3" fmla="val 464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35A6526-14A1-4893-BBE3-E6F35F5232E6}">
      <dsp:nvSpPr>
        <dsp:cNvPr id="0" name=""/>
        <dsp:cNvSpPr/>
      </dsp:nvSpPr>
      <dsp:spPr>
        <a:xfrm>
          <a:off x="2103191" y="898278"/>
          <a:ext cx="984742" cy="9847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kumimoji="1" lang="ja-JP" altLang="en-US" sz="2400" kern="1200"/>
            <a:t>景観</a:t>
          </a:r>
        </a:p>
      </dsp:txBody>
      <dsp:txXfrm>
        <a:off x="2247403" y="1042490"/>
        <a:ext cx="696318" cy="696318"/>
      </dsp:txXfrm>
    </dsp:sp>
    <dsp:sp modelId="{CC4F9DDD-31BA-40DD-A067-8BEF97E1F51A}">
      <dsp:nvSpPr>
        <dsp:cNvPr id="0" name=""/>
        <dsp:cNvSpPr/>
      </dsp:nvSpPr>
      <dsp:spPr>
        <a:xfrm>
          <a:off x="2250902" y="1113"/>
          <a:ext cx="689319" cy="689319"/>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kumimoji="1" lang="ja-JP" altLang="en-US" sz="1200" kern="1200"/>
            <a:t>都市</a:t>
          </a:r>
          <a:endParaRPr kumimoji="1" lang="en-US" altLang="ja-JP" sz="1200" kern="1200"/>
        </a:p>
        <a:p>
          <a:pPr lvl="0" algn="ctr" defTabSz="533400">
            <a:lnSpc>
              <a:spcPct val="90000"/>
            </a:lnSpc>
            <a:spcBef>
              <a:spcPct val="0"/>
            </a:spcBef>
            <a:spcAft>
              <a:spcPct val="35000"/>
            </a:spcAft>
          </a:pPr>
          <a:r>
            <a:rPr kumimoji="1" lang="ja-JP" altLang="en-US" sz="1200" kern="1200"/>
            <a:t>活動</a:t>
          </a:r>
        </a:p>
      </dsp:txBody>
      <dsp:txXfrm>
        <a:off x="2351850" y="102061"/>
        <a:ext cx="487423" cy="487423"/>
      </dsp:txXfrm>
    </dsp:sp>
    <dsp:sp modelId="{5D08E47B-572C-41EE-B34C-5E1356804E6F}">
      <dsp:nvSpPr>
        <dsp:cNvPr id="0" name=""/>
        <dsp:cNvSpPr/>
      </dsp:nvSpPr>
      <dsp:spPr>
        <a:xfrm>
          <a:off x="3295779" y="1045990"/>
          <a:ext cx="689319" cy="689319"/>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kumimoji="1" lang="ja-JP" altLang="en-US" sz="1200" kern="1200"/>
            <a:t>産業</a:t>
          </a:r>
          <a:endParaRPr kumimoji="1" lang="en-US" altLang="ja-JP" sz="1200" kern="1200"/>
        </a:p>
        <a:p>
          <a:pPr lvl="0" algn="ctr" defTabSz="533400">
            <a:lnSpc>
              <a:spcPct val="90000"/>
            </a:lnSpc>
            <a:spcBef>
              <a:spcPct val="0"/>
            </a:spcBef>
            <a:spcAft>
              <a:spcPct val="35000"/>
            </a:spcAft>
          </a:pPr>
          <a:r>
            <a:rPr kumimoji="1" lang="ja-JP" altLang="en-US" sz="1200" kern="1200"/>
            <a:t>活動</a:t>
          </a:r>
        </a:p>
      </dsp:txBody>
      <dsp:txXfrm>
        <a:off x="3396727" y="1146938"/>
        <a:ext cx="487423" cy="487423"/>
      </dsp:txXfrm>
    </dsp:sp>
    <dsp:sp modelId="{CCC7C1D2-F34E-40B2-B291-5E31E1BA91EE}">
      <dsp:nvSpPr>
        <dsp:cNvPr id="0" name=""/>
        <dsp:cNvSpPr/>
      </dsp:nvSpPr>
      <dsp:spPr>
        <a:xfrm>
          <a:off x="2250902" y="2090867"/>
          <a:ext cx="689319" cy="689319"/>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kumimoji="1" lang="ja-JP" altLang="en-US" sz="1200" kern="1200"/>
            <a:t>建築</a:t>
          </a:r>
          <a:endParaRPr kumimoji="1" lang="en-US" altLang="ja-JP" sz="1200" kern="1200"/>
        </a:p>
        <a:p>
          <a:pPr lvl="0" algn="ctr" defTabSz="533400">
            <a:lnSpc>
              <a:spcPct val="90000"/>
            </a:lnSpc>
            <a:spcBef>
              <a:spcPct val="0"/>
            </a:spcBef>
            <a:spcAft>
              <a:spcPct val="35000"/>
            </a:spcAft>
          </a:pPr>
          <a:r>
            <a:rPr kumimoji="1" lang="ja-JP" altLang="en-US" sz="1200" kern="1200"/>
            <a:t>・施設</a:t>
          </a:r>
        </a:p>
      </dsp:txBody>
      <dsp:txXfrm>
        <a:off x="2351850" y="2191815"/>
        <a:ext cx="487423" cy="487423"/>
      </dsp:txXfrm>
    </dsp:sp>
    <dsp:sp modelId="{70510A37-4AF7-4495-B43F-7414911DCB49}">
      <dsp:nvSpPr>
        <dsp:cNvPr id="0" name=""/>
        <dsp:cNvSpPr/>
      </dsp:nvSpPr>
      <dsp:spPr>
        <a:xfrm>
          <a:off x="1206025" y="1045990"/>
          <a:ext cx="689319" cy="689319"/>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kumimoji="1" lang="ja-JP" altLang="en-US" sz="1200" kern="1200"/>
            <a:t>自然</a:t>
          </a:r>
        </a:p>
      </dsp:txBody>
      <dsp:txXfrm>
        <a:off x="1306973" y="1146938"/>
        <a:ext cx="487423" cy="48742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5A24FD-7FB6-481B-A342-C943B9F79168}">
      <dsp:nvSpPr>
        <dsp:cNvPr id="0" name=""/>
        <dsp:cNvSpPr/>
      </dsp:nvSpPr>
      <dsp:spPr>
        <a:xfrm>
          <a:off x="0" y="181255"/>
          <a:ext cx="5486400" cy="705371"/>
        </a:xfrm>
        <a:prstGeom prst="rect">
          <a:avLst/>
        </a:prstGeom>
        <a:no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2D1DE7A-0C79-467A-B53D-3A00A3E1AF8C}">
      <dsp:nvSpPr>
        <dsp:cNvPr id="0" name=""/>
        <dsp:cNvSpPr/>
      </dsp:nvSpPr>
      <dsp:spPr>
        <a:xfrm>
          <a:off x="274320" y="18895"/>
          <a:ext cx="3840480" cy="32472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en-US" sz="1100" kern="1200">
              <a:latin typeface="HGPｺﾞｼｯｸM" pitchFamily="50" charset="-128"/>
              <a:ea typeface="HGPｺﾞｼｯｸM" pitchFamily="50" charset="-128"/>
            </a:rPr>
            <a:t>(1) </a:t>
          </a:r>
          <a:r>
            <a:rPr lang="ja-JP" sz="1100" kern="1200">
              <a:latin typeface="HGPｺﾞｼｯｸM" pitchFamily="50" charset="-128"/>
              <a:ea typeface="HGPｺﾞｼｯｸM" pitchFamily="50" charset="-128"/>
            </a:rPr>
            <a:t>自然環境に配慮する</a:t>
          </a:r>
          <a:r>
            <a:rPr lang="en-US" sz="1100" kern="1200">
              <a:latin typeface="HGPｺﾞｼｯｸM" pitchFamily="50" charset="-128"/>
              <a:ea typeface="HGPｺﾞｼｯｸM" pitchFamily="50" charset="-128"/>
            </a:rPr>
            <a:t> </a:t>
          </a:r>
          <a:endParaRPr kumimoji="1" lang="ja-JP" altLang="en-US" sz="1100" kern="1200">
            <a:latin typeface="HGPｺﾞｼｯｸM" pitchFamily="50" charset="-128"/>
            <a:ea typeface="HGPｺﾞｼｯｸM" pitchFamily="50" charset="-128"/>
          </a:endParaRPr>
        </a:p>
      </dsp:txBody>
      <dsp:txXfrm>
        <a:off x="290172" y="34747"/>
        <a:ext cx="3808776" cy="293016"/>
      </dsp:txXfrm>
    </dsp:sp>
    <dsp:sp modelId="{6121995A-1421-4D69-8C79-9B7A9E05EAA8}">
      <dsp:nvSpPr>
        <dsp:cNvPr id="0" name=""/>
        <dsp:cNvSpPr/>
      </dsp:nvSpPr>
      <dsp:spPr>
        <a:xfrm>
          <a:off x="0" y="1108386"/>
          <a:ext cx="5486400" cy="1188522"/>
        </a:xfrm>
        <a:prstGeom prst="rect">
          <a:avLst/>
        </a:prstGeom>
        <a:no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1D7A4B7-D876-42DC-B1A3-51693D00E629}">
      <dsp:nvSpPr>
        <dsp:cNvPr id="0" name=""/>
        <dsp:cNvSpPr/>
      </dsp:nvSpPr>
      <dsp:spPr>
        <a:xfrm>
          <a:off x="274320" y="946026"/>
          <a:ext cx="3840480" cy="32472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en-US" sz="1100" kern="1200">
              <a:latin typeface="HGPｺﾞｼｯｸM" pitchFamily="50" charset="-128"/>
              <a:ea typeface="HGPｺﾞｼｯｸM" pitchFamily="50" charset="-128"/>
            </a:rPr>
            <a:t>(2) </a:t>
          </a:r>
          <a:r>
            <a:rPr lang="ja-JP" sz="1100" kern="1200">
              <a:latin typeface="HGPｺﾞｼｯｸM" pitchFamily="50" charset="-128"/>
              <a:ea typeface="HGPｺﾞｼｯｸM" pitchFamily="50" charset="-128"/>
            </a:rPr>
            <a:t>地域性、場所性、歴史性に配慮する </a:t>
          </a:r>
          <a:endParaRPr kumimoji="1" lang="ja-JP" altLang="en-US" sz="1100" kern="1200">
            <a:latin typeface="HGPｺﾞｼｯｸM" pitchFamily="50" charset="-128"/>
            <a:ea typeface="HGPｺﾞｼｯｸM" pitchFamily="50" charset="-128"/>
          </a:endParaRPr>
        </a:p>
      </dsp:txBody>
      <dsp:txXfrm>
        <a:off x="290172" y="961878"/>
        <a:ext cx="3808776" cy="293016"/>
      </dsp:txXfrm>
    </dsp:sp>
    <dsp:sp modelId="{174F38CE-2933-48B1-BF8D-28D35110574A}">
      <dsp:nvSpPr>
        <dsp:cNvPr id="0" name=""/>
        <dsp:cNvSpPr/>
      </dsp:nvSpPr>
      <dsp:spPr>
        <a:xfrm>
          <a:off x="0" y="2518669"/>
          <a:ext cx="5486400" cy="1255790"/>
        </a:xfrm>
        <a:prstGeom prst="rect">
          <a:avLst/>
        </a:prstGeom>
        <a:no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645E4BA-6F47-44A5-AE36-6E14C35837C5}">
      <dsp:nvSpPr>
        <dsp:cNvPr id="0" name=""/>
        <dsp:cNvSpPr/>
      </dsp:nvSpPr>
      <dsp:spPr>
        <a:xfrm>
          <a:off x="274320" y="2356309"/>
          <a:ext cx="3840480" cy="32472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en-US" sz="1100" kern="1200">
              <a:latin typeface="HGPｺﾞｼｯｸM" pitchFamily="50" charset="-128"/>
              <a:ea typeface="HGPｺﾞｼｯｸM" pitchFamily="50" charset="-128"/>
            </a:rPr>
            <a:t>(3) </a:t>
          </a:r>
          <a:r>
            <a:rPr lang="ja-JP" sz="1100" kern="1200">
              <a:latin typeface="HGPｺﾞｼｯｸM" pitchFamily="50" charset="-128"/>
              <a:ea typeface="HGPｺﾞｼｯｸM" pitchFamily="50" charset="-128"/>
            </a:rPr>
            <a:t>生活や活動を通して考える </a:t>
          </a:r>
          <a:endParaRPr kumimoji="1" lang="ja-JP" altLang="en-US" sz="1100" kern="1200">
            <a:latin typeface="HGPｺﾞｼｯｸM" pitchFamily="50" charset="-128"/>
            <a:ea typeface="HGPｺﾞｼｯｸM" pitchFamily="50" charset="-128"/>
          </a:endParaRPr>
        </a:p>
      </dsp:txBody>
      <dsp:txXfrm>
        <a:off x="290172" y="2372161"/>
        <a:ext cx="3808776" cy="293016"/>
      </dsp:txXfrm>
    </dsp:sp>
    <dsp:sp modelId="{C09EE442-A672-4285-88EB-E64473B029CE}">
      <dsp:nvSpPr>
        <dsp:cNvPr id="0" name=""/>
        <dsp:cNvSpPr/>
      </dsp:nvSpPr>
      <dsp:spPr>
        <a:xfrm>
          <a:off x="0" y="3996220"/>
          <a:ext cx="5486400" cy="937884"/>
        </a:xfrm>
        <a:prstGeom prst="rect">
          <a:avLst/>
        </a:prstGeom>
        <a:no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C4848E7-06A3-4FD1-8156-1AAAB298D505}">
      <dsp:nvSpPr>
        <dsp:cNvPr id="0" name=""/>
        <dsp:cNvSpPr/>
      </dsp:nvSpPr>
      <dsp:spPr>
        <a:xfrm>
          <a:off x="274320" y="3833860"/>
          <a:ext cx="3840480" cy="32472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en-US" sz="1100" kern="1200">
              <a:latin typeface="HGPｺﾞｼｯｸM" pitchFamily="50" charset="-128"/>
              <a:ea typeface="HGPｺﾞｼｯｸM" pitchFamily="50" charset="-128"/>
            </a:rPr>
            <a:t>(4) </a:t>
          </a:r>
          <a:r>
            <a:rPr lang="ja-JP" sz="1100" kern="1200">
              <a:latin typeface="HGPｺﾞｼｯｸM" pitchFamily="50" charset="-128"/>
              <a:ea typeface="HGPｺﾞｼｯｸM" pitchFamily="50" charset="-128"/>
            </a:rPr>
            <a:t>心に残る風景をつくる </a:t>
          </a:r>
          <a:endParaRPr kumimoji="1" lang="ja-JP" altLang="en-US" sz="1100" kern="1200">
            <a:latin typeface="HGPｺﾞｼｯｸM" pitchFamily="50" charset="-128"/>
            <a:ea typeface="HGPｺﾞｼｯｸM" pitchFamily="50" charset="-128"/>
          </a:endParaRPr>
        </a:p>
      </dsp:txBody>
      <dsp:txXfrm>
        <a:off x="290172" y="3849712"/>
        <a:ext cx="3808776" cy="293016"/>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44</Pages>
  <Words>2170</Words>
  <Characters>12373</Characters>
  <Application>Microsoft Office Word</Application>
  <DocSecurity>0</DocSecurity>
  <Lines>103</Lines>
  <Paragraphs>29</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14514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白井　菜穂子</dc:creator>
  <cp:lastModifiedBy>森河　奨</cp:lastModifiedBy>
  <cp:revision>2</cp:revision>
  <dcterms:created xsi:type="dcterms:W3CDTF">2018-03-28T07:38:00Z</dcterms:created>
  <dcterms:modified xsi:type="dcterms:W3CDTF">2018-03-28T07:38:00Z</dcterms:modified>
</cp:coreProperties>
</file>