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887" w:rsidRPr="006E7FF8" w:rsidRDefault="00FC6D88" w:rsidP="00024887">
      <w:pPr>
        <w:jc w:val="left"/>
        <w:rPr>
          <w:rFonts w:ascii="HGP創英角ｺﾞｼｯｸUB" w:eastAsia="HGP創英角ｺﾞｼｯｸUB" w:hAnsi="HGP創英角ｺﾞｼｯｸUB"/>
          <w:sz w:val="44"/>
          <w:szCs w:val="44"/>
        </w:rPr>
      </w:pPr>
      <w:r>
        <w:rPr>
          <w:noProof/>
        </w:rPr>
        <mc:AlternateContent>
          <mc:Choice Requires="wps">
            <w:drawing>
              <wp:anchor distT="0" distB="0" distL="114300" distR="114300" simplePos="0" relativeHeight="251767808" behindDoc="0" locked="0" layoutInCell="1" allowOverlap="1" wp14:anchorId="227F5229" wp14:editId="097FA825">
                <wp:simplePos x="0" y="0"/>
                <wp:positionH relativeFrom="column">
                  <wp:posOffset>4867275</wp:posOffset>
                </wp:positionH>
                <wp:positionV relativeFrom="paragraph">
                  <wp:posOffset>-409575</wp:posOffset>
                </wp:positionV>
                <wp:extent cx="1209675" cy="1403985"/>
                <wp:effectExtent l="0" t="0" r="28575" b="1397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solidFill>
                          <a:srgbClr val="FFFFFF"/>
                        </a:solidFill>
                        <a:ln w="9525">
                          <a:solidFill>
                            <a:srgbClr val="000000"/>
                          </a:solidFill>
                          <a:miter lim="800000"/>
                          <a:headEnd/>
                          <a:tailEnd/>
                        </a:ln>
                      </wps:spPr>
                      <wps:txbx>
                        <w:txbxContent>
                          <w:p w:rsidR="00FC6D88" w:rsidRPr="00647A34" w:rsidRDefault="00FC6D88" w:rsidP="00FC6D88">
                            <w:pPr>
                              <w:jc w:val="center"/>
                              <w:rPr>
                                <w:b/>
                                <w:sz w:val="24"/>
                                <w:szCs w:val="24"/>
                              </w:rPr>
                            </w:pPr>
                            <w:r>
                              <w:rPr>
                                <w:rFonts w:hint="eastAsia"/>
                                <w:b/>
                                <w:sz w:val="24"/>
                                <w:szCs w:val="24"/>
                              </w:rPr>
                              <w:t>参考資料２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83.25pt;margin-top:-32.25pt;width:95.2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">
                <v:textbox style="mso-fit-shape-to-text:t">
                  <w:txbxContent>
                    <w:p w:rsidR="00FC6D88" w:rsidRPr="00647A34" w:rsidRDefault="00FC6D88" w:rsidP="00FC6D88">
                      <w:pPr>
                        <w:jc w:val="center"/>
                        <w:rPr>
                          <w:b/>
                          <w:sz w:val="24"/>
                          <w:szCs w:val="24"/>
                        </w:rPr>
                      </w:pPr>
                      <w:r>
                        <w:rPr>
                          <w:rFonts w:hint="eastAsia"/>
                          <w:b/>
                          <w:sz w:val="24"/>
                          <w:szCs w:val="24"/>
                        </w:rPr>
                        <w:t>参考資料２</w:t>
                      </w:r>
                    </w:p>
                  </w:txbxContent>
                </v:textbox>
              </v:shape>
            </w:pict>
          </mc:Fallback>
        </mc:AlternateContent>
      </w:r>
      <w:r w:rsidR="00024887" w:rsidRPr="006E7FF8">
        <w:rPr>
          <w:rFonts w:ascii="HGP創英角ｺﾞｼｯｸUB" w:eastAsia="HGP創英角ｺﾞｼｯｸUB" w:hAnsi="HGP創英角ｺﾞｼｯｸUB" w:hint="eastAsia"/>
          <w:sz w:val="44"/>
          <w:szCs w:val="44"/>
        </w:rPr>
        <w:t>～障がいを理由とする差別のない、</w:t>
      </w:r>
    </w:p>
    <w:p w:rsidR="00024887" w:rsidRPr="006E7FF8" w:rsidRDefault="006474E6" w:rsidP="00024887">
      <w:pPr>
        <w:jc w:val="center"/>
        <w:rPr>
          <w:rFonts w:ascii="HGP創英角ｺﾞｼｯｸUB" w:eastAsia="HGP創英角ｺﾞｼｯｸUB" w:hAnsi="HGP創英角ｺﾞｼｯｸUB"/>
          <w:sz w:val="48"/>
          <w:szCs w:val="48"/>
        </w:rPr>
      </w:pPr>
      <w:r w:rsidRPr="006E7FF8">
        <w:rPr>
          <w:rFonts w:ascii="HGP創英角ｺﾞｼｯｸUB" w:eastAsia="HGP創英角ｺﾞｼｯｸUB" w:hAnsi="HGP創英角ｺﾞｼｯｸUB" w:hint="eastAsia"/>
          <w:sz w:val="44"/>
          <w:szCs w:val="44"/>
        </w:rPr>
        <w:t>共に生きる大阪の社会をめざして</w:t>
      </w:r>
      <w:r w:rsidR="00024887" w:rsidRPr="006E7FF8">
        <w:rPr>
          <w:rFonts w:ascii="HGP創英角ｺﾞｼｯｸUB" w:eastAsia="HGP創英角ｺﾞｼｯｸUB" w:hAnsi="HGP創英角ｺﾞｼｯｸUB" w:hint="eastAsia"/>
          <w:sz w:val="44"/>
          <w:szCs w:val="44"/>
        </w:rPr>
        <w:t>～</w:t>
      </w:r>
      <w:bookmarkStart w:id="0" w:name="_GoBack"/>
      <w:bookmarkEnd w:id="0"/>
    </w:p>
    <w:p w:rsidR="00024887" w:rsidRPr="006E7FF8" w:rsidRDefault="00024887" w:rsidP="00D63DEA">
      <w:pPr>
        <w:jc w:val="center"/>
        <w:rPr>
          <w:rFonts w:ascii="HGP創英角ｺﾞｼｯｸUB" w:eastAsia="HGP創英角ｺﾞｼｯｸUB" w:hAnsi="HGP創英角ｺﾞｼｯｸUB"/>
          <w:sz w:val="48"/>
          <w:szCs w:val="48"/>
        </w:rPr>
      </w:pPr>
    </w:p>
    <w:p w:rsidR="00D63DEA" w:rsidRPr="006E7FF8" w:rsidRDefault="001C1C3E" w:rsidP="00D63DEA">
      <w:pPr>
        <w:jc w:val="center"/>
        <w:rPr>
          <w:rFonts w:asciiTheme="majorEastAsia" w:eastAsiaTheme="majorEastAsia" w:hAnsiTheme="majorEastAsia"/>
          <w:sz w:val="48"/>
          <w:szCs w:val="48"/>
        </w:rPr>
      </w:pPr>
      <w:r w:rsidRPr="00F70068">
        <w:rPr>
          <w:rFonts w:ascii="HGP創英角ｺﾞｼｯｸUB" w:eastAsia="HGP創英角ｺﾞｼｯｸUB" w:hAnsi="HGP創英角ｺﾞｼｯｸUB" w:hint="eastAsia"/>
          <w:sz w:val="56"/>
          <w:szCs w:val="56"/>
        </w:rPr>
        <w:t>大阪府</w:t>
      </w:r>
      <w:r w:rsidR="00D63DEA" w:rsidRPr="00F70068">
        <w:rPr>
          <w:rFonts w:ascii="HGP創英角ｺﾞｼｯｸUB" w:eastAsia="HGP創英角ｺﾞｼｯｸUB" w:hAnsi="HGP創英角ｺﾞｼｯｸUB" w:hint="eastAsia"/>
          <w:sz w:val="56"/>
          <w:szCs w:val="56"/>
        </w:rPr>
        <w:t>障がい者差別解消ガイドラ</w:t>
      </w:r>
      <w:r w:rsidR="007B2EB4" w:rsidRPr="00F70068">
        <w:rPr>
          <w:rFonts w:ascii="HGP創英角ｺﾞｼｯｸUB" w:eastAsia="HGP創英角ｺﾞｼｯｸUB" w:hAnsi="HGP創英角ｺﾞｼｯｸUB"/>
          <w:noProof/>
          <w:sz w:val="56"/>
          <w:szCs w:val="56"/>
        </w:rPr>
        <w:drawing>
          <wp:anchor distT="0" distB="0" distL="114300" distR="114300" simplePos="0" relativeHeight="251679744" behindDoc="0" locked="0" layoutInCell="1" allowOverlap="1" wp14:anchorId="5A0F15B5" wp14:editId="0FC09547">
            <wp:simplePos x="0" y="0"/>
            <wp:positionH relativeFrom="page">
              <wp:posOffset>540385</wp:posOffset>
            </wp:positionH>
            <wp:positionV relativeFrom="page">
              <wp:posOffset>215900</wp:posOffset>
            </wp:positionV>
            <wp:extent cx="969840" cy="278640"/>
            <wp:effectExtent l="0" t="0" r="1905"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9840" cy="278640"/>
                    </a:xfrm>
                    <a:prstGeom prst="rect">
                      <a:avLst/>
                    </a:prstGeom>
                  </pic:spPr>
                </pic:pic>
              </a:graphicData>
            </a:graphic>
            <wp14:sizeRelH relativeFrom="page">
              <wp14:pctWidth>0</wp14:pctWidth>
            </wp14:sizeRelH>
            <wp14:sizeRelV relativeFrom="page">
              <wp14:pctHeight>0</wp14:pctHeight>
            </wp14:sizeRelV>
          </wp:anchor>
        </w:drawing>
      </w:r>
      <w:r w:rsidR="00D63DEA" w:rsidRPr="00F70068">
        <w:rPr>
          <w:rFonts w:ascii="HGP創英角ｺﾞｼｯｸUB" w:eastAsia="HGP創英角ｺﾞｼｯｸUB" w:hAnsi="HGP創英角ｺﾞｼｯｸUB" w:hint="eastAsia"/>
          <w:sz w:val="56"/>
          <w:szCs w:val="56"/>
        </w:rPr>
        <w:t>イン</w:t>
      </w:r>
    </w:p>
    <w:p w:rsidR="00D63DEA" w:rsidRPr="006E7FF8" w:rsidRDefault="006474E6" w:rsidP="00F22619">
      <w:pPr>
        <w:jc w:val="right"/>
        <w:rPr>
          <w:rFonts w:ascii="HGP創英角ｺﾞｼｯｸUB" w:eastAsia="HGP創英角ｺﾞｼｯｸUB" w:hAnsi="HGP創英角ｺﾞｼｯｸUB"/>
          <w:sz w:val="48"/>
          <w:szCs w:val="48"/>
        </w:rPr>
      </w:pPr>
      <w:r w:rsidRPr="006E7FF8">
        <w:rPr>
          <w:rFonts w:ascii="HGP創英角ｺﾞｼｯｸUB" w:eastAsia="HGP創英角ｺﾞｼｯｸUB" w:hAnsi="HGP創英角ｺﾞｼｯｸUB" w:hint="eastAsia"/>
          <w:sz w:val="48"/>
          <w:szCs w:val="48"/>
        </w:rPr>
        <w:t>第１版</w:t>
      </w:r>
    </w:p>
    <w:p w:rsidR="00794CFB" w:rsidRPr="006E7FF8" w:rsidRDefault="00794CFB" w:rsidP="00794CFB">
      <w:pPr>
        <w:jc w:val="left"/>
        <w:rPr>
          <w:rFonts w:ascii="HGP創英角ｺﾞｼｯｸUB" w:eastAsia="HGP創英角ｺﾞｼｯｸUB" w:hAnsi="HGP創英角ｺﾞｼｯｸUB"/>
          <w:b/>
          <w:sz w:val="44"/>
          <w:szCs w:val="44"/>
        </w:rPr>
      </w:pPr>
    </w:p>
    <w:p w:rsidR="00794CFB" w:rsidRPr="006E7FF8" w:rsidRDefault="00794CFB" w:rsidP="00794CFB">
      <w:pPr>
        <w:jc w:val="right"/>
        <w:rPr>
          <w:rFonts w:ascii="HGP創英角ｺﾞｼｯｸUB" w:eastAsia="HGP創英角ｺﾞｼｯｸUB" w:hAnsi="HGP創英角ｺﾞｼｯｸUB"/>
          <w:sz w:val="36"/>
          <w:szCs w:val="36"/>
        </w:rPr>
      </w:pPr>
    </w:p>
    <w:p w:rsidR="00794CFB" w:rsidRPr="006E7FF8" w:rsidRDefault="00794CFB" w:rsidP="00794CFB">
      <w:pPr>
        <w:jc w:val="center"/>
        <w:rPr>
          <w:rFonts w:ascii="HGP創英角ｺﾞｼｯｸUB" w:eastAsia="HGP創英角ｺﾞｼｯｸUB" w:hAnsi="HGP創英角ｺﾞｼｯｸUB"/>
          <w:sz w:val="36"/>
          <w:szCs w:val="36"/>
        </w:rPr>
      </w:pPr>
      <w:r w:rsidRPr="006E7FF8">
        <w:rPr>
          <w:rFonts w:ascii="HGP創英角ｺﾞｼｯｸUB" w:eastAsia="HGP創英角ｺﾞｼｯｸUB" w:hAnsi="HGP創英角ｺﾞｼｯｸUB" w:hint="eastAsia"/>
          <w:sz w:val="36"/>
          <w:szCs w:val="36"/>
        </w:rPr>
        <w:t>平成２７年３月</w:t>
      </w:r>
    </w:p>
    <w:p w:rsidR="00794CFB" w:rsidRPr="006E7FF8" w:rsidRDefault="00794CFB" w:rsidP="00794CFB">
      <w:pPr>
        <w:jc w:val="center"/>
        <w:rPr>
          <w:rFonts w:ascii="HGP創英角ｺﾞｼｯｸUB" w:eastAsia="HGP創英角ｺﾞｼｯｸUB" w:hAnsi="HGP創英角ｺﾞｼｯｸUB"/>
          <w:sz w:val="36"/>
          <w:szCs w:val="36"/>
        </w:rPr>
      </w:pPr>
      <w:r w:rsidRPr="006E7FF8">
        <w:rPr>
          <w:rFonts w:ascii="HGP創英角ｺﾞｼｯｸUB" w:eastAsia="HGP創英角ｺﾞｼｯｸUB" w:hAnsi="HGP創英角ｺﾞｼｯｸUB" w:hint="eastAsia"/>
          <w:sz w:val="36"/>
          <w:szCs w:val="36"/>
        </w:rPr>
        <w:t>大阪府</w:t>
      </w:r>
    </w:p>
    <w:p w:rsidR="00794CFB" w:rsidRPr="006E7FF8" w:rsidRDefault="00794CFB" w:rsidP="00D63DEA">
      <w:pPr>
        <w:jc w:val="center"/>
        <w:rPr>
          <w:rFonts w:asciiTheme="majorEastAsia" w:eastAsiaTheme="majorEastAsia" w:hAnsiTheme="majorEastAsia"/>
          <w:sz w:val="40"/>
          <w:szCs w:val="40"/>
        </w:rPr>
      </w:pPr>
    </w:p>
    <w:tbl>
      <w:tblPr>
        <w:tblStyle w:val="ab"/>
        <w:tblW w:w="0" w:type="auto"/>
        <w:tblInd w:w="817" w:type="dxa"/>
        <w:tblLook w:val="04A0" w:firstRow="1" w:lastRow="0" w:firstColumn="1" w:lastColumn="0" w:noHBand="0" w:noVBand="1"/>
      </w:tblPr>
      <w:tblGrid>
        <w:gridCol w:w="8363"/>
      </w:tblGrid>
      <w:tr w:rsidR="00A12DA0" w:rsidRPr="006E7FF8" w:rsidTr="00024887">
        <w:tc>
          <w:tcPr>
            <w:tcW w:w="8363" w:type="dxa"/>
          </w:tcPr>
          <w:p w:rsidR="00024887" w:rsidRPr="006E7FF8" w:rsidRDefault="00024887" w:rsidP="00024887">
            <w:pPr>
              <w:spacing w:line="400" w:lineRule="exact"/>
              <w:jc w:val="center"/>
              <w:rPr>
                <w:rFonts w:asciiTheme="majorEastAsia" w:eastAsiaTheme="majorEastAsia" w:hAnsiTheme="majorEastAsia"/>
                <w:b/>
                <w:sz w:val="28"/>
                <w:szCs w:val="28"/>
              </w:rPr>
            </w:pPr>
          </w:p>
          <w:p w:rsidR="0011632E" w:rsidRPr="006E7FF8" w:rsidRDefault="00B67500"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差別を</w:t>
            </w:r>
            <w:r w:rsidR="0011632E" w:rsidRPr="006E7FF8">
              <w:rPr>
                <w:rFonts w:asciiTheme="majorEastAsia" w:eastAsiaTheme="majorEastAsia" w:hAnsiTheme="majorEastAsia" w:hint="eastAsia"/>
                <w:b/>
                <w:sz w:val="28"/>
                <w:szCs w:val="28"/>
              </w:rPr>
              <w:t>なくすにはどうすればいいの</w:t>
            </w:r>
            <w:r w:rsidR="00812B95" w:rsidRPr="006E7FF8">
              <w:rPr>
                <w:rFonts w:asciiTheme="majorEastAsia" w:eastAsiaTheme="majorEastAsia" w:hAnsiTheme="majorEastAsia" w:hint="eastAsia"/>
                <w:b/>
                <w:sz w:val="28"/>
                <w:szCs w:val="28"/>
              </w:rPr>
              <w:t>でしょう</w:t>
            </w:r>
            <w:r w:rsidR="0011632E" w:rsidRPr="006E7FF8">
              <w:rPr>
                <w:rFonts w:asciiTheme="majorEastAsia" w:eastAsiaTheme="majorEastAsia" w:hAnsiTheme="majorEastAsia" w:hint="eastAsia"/>
                <w:b/>
                <w:sz w:val="28"/>
                <w:szCs w:val="28"/>
              </w:rPr>
              <w:t>か</w:t>
            </w:r>
          </w:p>
          <w:p w:rsidR="0011632E" w:rsidRPr="006E7FF8" w:rsidRDefault="0011632E" w:rsidP="00024887">
            <w:pPr>
              <w:spacing w:line="400" w:lineRule="exact"/>
              <w:jc w:val="center"/>
              <w:rPr>
                <w:rFonts w:asciiTheme="majorEastAsia" w:eastAsiaTheme="majorEastAsia" w:hAnsiTheme="majorEastAsia"/>
                <w:b/>
                <w:sz w:val="28"/>
                <w:szCs w:val="28"/>
              </w:rPr>
            </w:pPr>
          </w:p>
          <w:p w:rsidR="00C0301A" w:rsidRPr="006E7FF8" w:rsidRDefault="00024887"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大切</w:t>
            </w:r>
            <w:r w:rsidR="00B67500" w:rsidRPr="006E7FF8">
              <w:rPr>
                <w:rFonts w:asciiTheme="majorEastAsia" w:eastAsiaTheme="majorEastAsia" w:hAnsiTheme="majorEastAsia" w:hint="eastAsia"/>
                <w:b/>
                <w:sz w:val="28"/>
                <w:szCs w:val="28"/>
              </w:rPr>
              <w:t xml:space="preserve">なのは　</w:t>
            </w:r>
            <w:r w:rsidR="00C0301A" w:rsidRPr="006E7FF8">
              <w:rPr>
                <w:rFonts w:asciiTheme="majorEastAsia" w:eastAsiaTheme="majorEastAsia" w:hAnsiTheme="majorEastAsia" w:hint="eastAsia"/>
                <w:b/>
                <w:sz w:val="28"/>
                <w:szCs w:val="28"/>
              </w:rPr>
              <w:t>理解し合うこと</w:t>
            </w:r>
          </w:p>
          <w:p w:rsidR="00C0301A" w:rsidRPr="006E7FF8" w:rsidRDefault="000E4428" w:rsidP="00C0301A">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 xml:space="preserve">そのために　</w:t>
            </w:r>
            <w:r w:rsidR="00C0301A" w:rsidRPr="006E7FF8">
              <w:rPr>
                <w:rFonts w:asciiTheme="majorEastAsia" w:eastAsiaTheme="majorEastAsia" w:hAnsiTheme="majorEastAsia" w:hint="eastAsia"/>
                <w:b/>
                <w:sz w:val="28"/>
                <w:szCs w:val="28"/>
              </w:rPr>
              <w:t>対話すること</w:t>
            </w:r>
          </w:p>
          <w:p w:rsidR="0011632E" w:rsidRPr="006E7FF8" w:rsidRDefault="00DE3773" w:rsidP="000E4428">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立ち止まらず</w:t>
            </w:r>
            <w:r w:rsidR="00B67500" w:rsidRPr="006E7FF8">
              <w:rPr>
                <w:rFonts w:asciiTheme="majorEastAsia" w:eastAsiaTheme="majorEastAsia" w:hAnsiTheme="majorEastAsia" w:hint="eastAsia"/>
                <w:b/>
                <w:sz w:val="28"/>
                <w:szCs w:val="28"/>
              </w:rPr>
              <w:t xml:space="preserve">　考えること</w:t>
            </w:r>
            <w:r w:rsidR="00812B95" w:rsidRPr="006E7FF8">
              <w:rPr>
                <w:rFonts w:asciiTheme="majorEastAsia" w:eastAsiaTheme="majorEastAsia" w:hAnsiTheme="majorEastAsia" w:hint="eastAsia"/>
                <w:b/>
                <w:sz w:val="28"/>
                <w:szCs w:val="28"/>
              </w:rPr>
              <w:t xml:space="preserve">　ではないでしょうか</w:t>
            </w:r>
          </w:p>
          <w:p w:rsidR="00B67500" w:rsidRPr="006E7FF8" w:rsidRDefault="00B67500" w:rsidP="00024887">
            <w:pPr>
              <w:spacing w:line="400" w:lineRule="exact"/>
              <w:jc w:val="center"/>
              <w:rPr>
                <w:rFonts w:asciiTheme="majorEastAsia" w:eastAsiaTheme="majorEastAsia" w:hAnsiTheme="majorEastAsia"/>
                <w:b/>
                <w:sz w:val="28"/>
                <w:szCs w:val="28"/>
              </w:rPr>
            </w:pPr>
          </w:p>
          <w:p w:rsidR="005029BD" w:rsidRPr="006E7FF8" w:rsidRDefault="00B67500"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ガイドラインはそのきっかけ</w:t>
            </w:r>
            <w:r w:rsidR="005029BD" w:rsidRPr="006E7FF8">
              <w:rPr>
                <w:rFonts w:asciiTheme="majorEastAsia" w:eastAsiaTheme="majorEastAsia" w:hAnsiTheme="majorEastAsia" w:hint="eastAsia"/>
                <w:b/>
                <w:sz w:val="28"/>
                <w:szCs w:val="28"/>
              </w:rPr>
              <w:t>を提供</w:t>
            </w:r>
            <w:r w:rsidR="00812B95" w:rsidRPr="006E7FF8">
              <w:rPr>
                <w:rFonts w:asciiTheme="majorEastAsia" w:eastAsiaTheme="majorEastAsia" w:hAnsiTheme="majorEastAsia" w:hint="eastAsia"/>
                <w:b/>
                <w:sz w:val="28"/>
                <w:szCs w:val="28"/>
              </w:rPr>
              <w:t>するものです</w:t>
            </w:r>
          </w:p>
          <w:p w:rsidR="005029BD" w:rsidRPr="006E7FF8" w:rsidRDefault="005029BD" w:rsidP="00024887">
            <w:pPr>
              <w:spacing w:line="400" w:lineRule="exact"/>
              <w:jc w:val="center"/>
              <w:rPr>
                <w:rFonts w:asciiTheme="majorEastAsia" w:eastAsiaTheme="majorEastAsia" w:hAnsiTheme="majorEastAsia"/>
                <w:b/>
                <w:sz w:val="28"/>
                <w:szCs w:val="28"/>
              </w:rPr>
            </w:pPr>
          </w:p>
          <w:p w:rsidR="005029BD" w:rsidRPr="006E7FF8" w:rsidRDefault="005029BD"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障がい者への配慮のあるまちは</w:t>
            </w:r>
          </w:p>
          <w:p w:rsidR="005029BD" w:rsidRPr="006E7FF8" w:rsidRDefault="006F6106"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すべての</w:t>
            </w:r>
            <w:r w:rsidR="00C06BA2" w:rsidRPr="006E7FF8">
              <w:rPr>
                <w:rFonts w:asciiTheme="majorEastAsia" w:eastAsiaTheme="majorEastAsia" w:hAnsiTheme="majorEastAsia" w:hint="eastAsia"/>
                <w:b/>
                <w:sz w:val="28"/>
                <w:szCs w:val="28"/>
              </w:rPr>
              <w:t>人にとって</w:t>
            </w:r>
            <w:r w:rsidR="00024887" w:rsidRPr="006E7FF8">
              <w:rPr>
                <w:rFonts w:asciiTheme="majorEastAsia" w:eastAsiaTheme="majorEastAsia" w:hAnsiTheme="majorEastAsia" w:hint="eastAsia"/>
                <w:b/>
                <w:sz w:val="28"/>
                <w:szCs w:val="28"/>
              </w:rPr>
              <w:t>暮らしやすい</w:t>
            </w:r>
            <w:r w:rsidR="005029BD" w:rsidRPr="006E7FF8">
              <w:rPr>
                <w:rFonts w:asciiTheme="majorEastAsia" w:eastAsiaTheme="majorEastAsia" w:hAnsiTheme="majorEastAsia" w:hint="eastAsia"/>
                <w:b/>
                <w:sz w:val="28"/>
                <w:szCs w:val="28"/>
              </w:rPr>
              <w:t>まち</w:t>
            </w:r>
            <w:r w:rsidR="003E5F71" w:rsidRPr="006E7FF8">
              <w:rPr>
                <w:rFonts w:asciiTheme="majorEastAsia" w:eastAsiaTheme="majorEastAsia" w:hAnsiTheme="majorEastAsia" w:hint="eastAsia"/>
                <w:b/>
                <w:sz w:val="28"/>
                <w:szCs w:val="28"/>
              </w:rPr>
              <w:t>と</w:t>
            </w:r>
            <w:r w:rsidR="006474E6" w:rsidRPr="006E7FF8">
              <w:rPr>
                <w:rFonts w:asciiTheme="majorEastAsia" w:eastAsiaTheme="majorEastAsia" w:hAnsiTheme="majorEastAsia" w:hint="eastAsia"/>
                <w:b/>
                <w:sz w:val="28"/>
                <w:szCs w:val="28"/>
              </w:rPr>
              <w:t>い</w:t>
            </w:r>
            <w:r w:rsidR="003E5F71" w:rsidRPr="006E7FF8">
              <w:rPr>
                <w:rFonts w:asciiTheme="majorEastAsia" w:eastAsiaTheme="majorEastAsia" w:hAnsiTheme="majorEastAsia" w:hint="eastAsia"/>
                <w:b/>
                <w:sz w:val="28"/>
                <w:szCs w:val="28"/>
              </w:rPr>
              <w:t>えます</w:t>
            </w:r>
          </w:p>
          <w:p w:rsidR="005029BD" w:rsidRPr="006E7FF8" w:rsidRDefault="005029BD"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障がいを理由とする差別のない</w:t>
            </w:r>
          </w:p>
          <w:p w:rsidR="005029BD" w:rsidRPr="006E7FF8" w:rsidRDefault="005029BD"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共に生きる大阪の</w:t>
            </w:r>
            <w:r w:rsidR="00024887" w:rsidRPr="006E7FF8">
              <w:rPr>
                <w:rFonts w:asciiTheme="majorEastAsia" w:eastAsiaTheme="majorEastAsia" w:hAnsiTheme="majorEastAsia" w:hint="eastAsia"/>
                <w:b/>
                <w:sz w:val="28"/>
                <w:szCs w:val="28"/>
              </w:rPr>
              <w:t>社会をめざして</w:t>
            </w:r>
          </w:p>
          <w:p w:rsidR="00024887" w:rsidRPr="006E7FF8" w:rsidRDefault="00024887" w:rsidP="00024887">
            <w:pPr>
              <w:spacing w:line="400" w:lineRule="exact"/>
              <w:jc w:val="center"/>
              <w:rPr>
                <w:rFonts w:asciiTheme="majorEastAsia" w:eastAsiaTheme="majorEastAsia" w:hAnsiTheme="majorEastAsia"/>
                <w:b/>
                <w:sz w:val="36"/>
                <w:szCs w:val="36"/>
              </w:rPr>
            </w:pPr>
          </w:p>
        </w:tc>
      </w:tr>
    </w:tbl>
    <w:p w:rsidR="00017566" w:rsidRPr="006E7FF8" w:rsidRDefault="00017566">
      <w:pPr>
        <w:widowControl/>
        <w:jc w:val="left"/>
        <w:rPr>
          <w:rFonts w:asciiTheme="majorEastAsia" w:eastAsiaTheme="majorEastAsia" w:hAnsiTheme="majorEastAsia"/>
          <w:sz w:val="36"/>
          <w:szCs w:val="36"/>
        </w:rPr>
      </w:pPr>
    </w:p>
    <w:p w:rsidR="00783D80" w:rsidRPr="006E7FF8" w:rsidRDefault="00783D80" w:rsidP="00017566">
      <w:pPr>
        <w:rPr>
          <w:rFonts w:asciiTheme="majorEastAsia" w:eastAsiaTheme="majorEastAsia" w:hAnsiTheme="majorEastAsia" w:cs="Times New Roman"/>
          <w:b/>
          <w:spacing w:val="200"/>
          <w:kern w:val="0"/>
          <w:sz w:val="36"/>
          <w:szCs w:val="36"/>
        </w:rPr>
        <w:sectPr w:rsidR="00783D80" w:rsidRPr="006E7FF8" w:rsidSect="00F163A8">
          <w:footerReference w:type="default" r:id="rId10"/>
          <w:pgSz w:w="11906" w:h="16838"/>
          <w:pgMar w:top="1440" w:right="1080" w:bottom="1440" w:left="1080" w:header="851" w:footer="992" w:gutter="0"/>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FC6D88">
              <w:rPr>
                <w:rFonts w:asciiTheme="majorEastAsia" w:eastAsiaTheme="majorEastAsia" w:hAnsiTheme="majorEastAsia" w:cs="Times New Roman" w:hint="eastAsia"/>
                <w:b/>
                <w:spacing w:val="180"/>
                <w:kern w:val="0"/>
                <w:sz w:val="36"/>
                <w:szCs w:val="36"/>
                <w:fitText w:val="1125" w:id="836986880"/>
              </w:rPr>
              <w:lastRenderedPageBreak/>
              <w:t>目</w:t>
            </w:r>
            <w:r w:rsidRPr="00FC6D88">
              <w:rPr>
                <w:rFonts w:asciiTheme="majorEastAsia" w:eastAsiaTheme="majorEastAsia" w:hAnsiTheme="majorEastAsia" w:cs="Times New Roman" w:hint="eastAsia"/>
                <w:b/>
                <w:spacing w:val="7"/>
                <w:kern w:val="0"/>
                <w:sz w:val="36"/>
                <w:szCs w:val="36"/>
                <w:fitText w:val="1125" w:id="836986880"/>
              </w:rPr>
              <w:t>次</w:t>
            </w:r>
          </w:p>
        </w:tc>
      </w:tr>
    </w:tbl>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は</w:t>
      </w:r>
      <w:r w:rsidR="00552592" w:rsidRPr="006E7FF8">
        <w:rPr>
          <w:rFonts w:asciiTheme="majorEastAsia" w:eastAsiaTheme="majorEastAsia" w:hAnsiTheme="majorEastAsia" w:cs="Times New Roman" w:hint="eastAsia"/>
          <w:sz w:val="28"/>
          <w:szCs w:val="28"/>
        </w:rPr>
        <w:t>じめに・・・・・・・・・・・・・・・・・・・・・・・・・・・・</w:t>
      </w:r>
      <w:r w:rsidR="005B0620">
        <w:rPr>
          <w:rFonts w:asciiTheme="majorEastAsia" w:eastAsiaTheme="majorEastAsia" w:hAnsiTheme="majorEastAsia" w:cs="Times New Roman" w:hint="eastAsia"/>
          <w:sz w:val="28"/>
          <w:szCs w:val="28"/>
        </w:rPr>
        <w:t>３</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ガイドライン策定の背景</w:t>
      </w:r>
    </w:p>
    <w:p w:rsidR="00017566" w:rsidRPr="006E7FF8" w:rsidRDefault="00017566" w:rsidP="00017566">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（１）障害者差別解消法の成立</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（２）現状と課題～何が差別に当たるのか～</w:t>
      </w:r>
    </w:p>
    <w:p w:rsidR="00017566" w:rsidRPr="006E7FF8" w:rsidRDefault="00017566" w:rsidP="00017566">
      <w:pPr>
        <w:widowControl/>
        <w:ind w:firstLineChars="100" w:firstLine="24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２　ガイドラインの目的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３　ガイドライン利用に当たっての留意事項</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（１）事例参照上の留意事項</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（２）定期的な見直し</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４　対応のポイント</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障</w:t>
      </w:r>
      <w:r w:rsidR="00552592" w:rsidRPr="006E7FF8">
        <w:rPr>
          <w:rFonts w:asciiTheme="majorEastAsia" w:eastAsiaTheme="majorEastAsia" w:hAnsiTheme="majorEastAsia" w:cs="Times New Roman" w:hint="eastAsia"/>
          <w:sz w:val="28"/>
          <w:szCs w:val="28"/>
        </w:rPr>
        <w:t>がいを理由とする差別とは？・・・・・・・・・・・・・・・・・・</w:t>
      </w:r>
      <w:r w:rsidR="005B0620">
        <w:rPr>
          <w:rFonts w:asciiTheme="majorEastAsia" w:eastAsiaTheme="majorEastAsia" w:hAnsiTheme="majorEastAsia" w:cs="Times New Roman" w:hint="eastAsia"/>
          <w:sz w:val="28"/>
          <w:szCs w:val="28"/>
        </w:rPr>
        <w:t>７</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３　行政機関と事業者において守らなければならないこと</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４　正当な理由と過重な負担</w:t>
      </w:r>
    </w:p>
    <w:p w:rsidR="00017566" w:rsidRPr="006E7FF8" w:rsidRDefault="00017566" w:rsidP="00017566">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（１）不当な差別的取扱いと正当な理由</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（２）合理的配慮の不提供と過重な負担</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５　【留意事項】個人の差別的行為</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障がい者・事業者・府民とは？・・・・・・・・・・・・・・・・・・</w:t>
      </w:r>
      <w:r w:rsidR="005B0620">
        <w:rPr>
          <w:rFonts w:asciiTheme="majorEastAsia" w:eastAsiaTheme="majorEastAsia" w:hAnsiTheme="majorEastAsia" w:cs="Times New Roman" w:hint="eastAsia"/>
          <w:sz w:val="28"/>
          <w:szCs w:val="28"/>
        </w:rPr>
        <w:t>１５</w:t>
      </w:r>
    </w:p>
    <w:p w:rsidR="00017566"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障がい者</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事業者</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３　府民</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ガイドラインの対象分野</w:t>
      </w:r>
      <w:r w:rsidR="00552592" w:rsidRPr="006E7FF8">
        <w:rPr>
          <w:rFonts w:asciiTheme="majorEastAsia" w:eastAsiaTheme="majorEastAsia" w:hAnsiTheme="majorEastAsia" w:cs="Times New Roman" w:hint="eastAsia"/>
          <w:sz w:val="28"/>
          <w:szCs w:val="28"/>
        </w:rPr>
        <w:t>とは？</w:t>
      </w:r>
      <w:r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１８</w:t>
      </w:r>
    </w:p>
    <w:p w:rsidR="00017566"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対象分野</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留意事項</w:t>
      </w:r>
    </w:p>
    <w:p w:rsidR="00552592" w:rsidRPr="006E7FF8" w:rsidRDefault="00552592" w:rsidP="00552592">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w:t>
      </w:r>
      <w:r w:rsidR="005046B5" w:rsidRPr="006E7FF8">
        <w:rPr>
          <w:rFonts w:asciiTheme="majorEastAsia" w:eastAsiaTheme="majorEastAsia" w:hAnsiTheme="majorEastAsia" w:cs="Times New Roman" w:hint="eastAsia"/>
          <w:sz w:val="24"/>
          <w:szCs w:val="24"/>
        </w:rPr>
        <w:t>障がい者に対する情報保障</w:t>
      </w:r>
    </w:p>
    <w:p w:rsidR="00552592" w:rsidRPr="006E7FF8" w:rsidRDefault="00B969C1" w:rsidP="00552592">
      <w:pPr>
        <w:widowControl/>
        <w:ind w:left="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（２）</w:t>
      </w:r>
      <w:r w:rsidR="005046B5" w:rsidRPr="006E7FF8">
        <w:rPr>
          <w:rFonts w:asciiTheme="majorEastAsia" w:eastAsiaTheme="majorEastAsia" w:hAnsiTheme="majorEastAsia" w:cs="Times New Roman" w:hint="eastAsia"/>
          <w:sz w:val="24"/>
          <w:szCs w:val="24"/>
        </w:rPr>
        <w:t>雇用分野の取扱い</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コ</w:t>
      </w:r>
      <w:r w:rsidR="00C60E9E" w:rsidRPr="006E7FF8">
        <w:rPr>
          <w:rFonts w:asciiTheme="majorEastAsia" w:eastAsiaTheme="majorEastAsia" w:hAnsiTheme="majorEastAsia" w:cs="Times New Roman" w:hint="eastAsia"/>
          <w:sz w:val="28"/>
          <w:szCs w:val="28"/>
        </w:rPr>
        <w:t>ラ</w:t>
      </w:r>
      <w:r w:rsidR="00552592" w:rsidRPr="006E7FF8">
        <w:rPr>
          <w:rFonts w:asciiTheme="majorEastAsia" w:eastAsiaTheme="majorEastAsia" w:hAnsiTheme="majorEastAsia" w:cs="Times New Roman" w:hint="eastAsia"/>
          <w:sz w:val="28"/>
          <w:szCs w:val="28"/>
        </w:rPr>
        <w:t>ム　心の輪を広げる体験作文・・・</w:t>
      </w:r>
      <w:r w:rsidR="002A4794"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２２</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商品・サービス分野・・・・・・・・・・・・・・・・・・・・・・・</w:t>
      </w:r>
      <w:r w:rsidR="005B0620">
        <w:rPr>
          <w:rFonts w:asciiTheme="majorEastAsia" w:eastAsiaTheme="majorEastAsia" w:hAnsiTheme="majorEastAsia" w:cs="Times New Roman" w:hint="eastAsia"/>
          <w:sz w:val="28"/>
          <w:szCs w:val="28"/>
        </w:rPr>
        <w:t>２４</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lastRenderedPageBreak/>
        <w:t>福祉サービス分野・・・・・・・・・・・・・・・・・・・・・・・・</w:t>
      </w:r>
      <w:r w:rsidR="005B0620">
        <w:rPr>
          <w:rFonts w:asciiTheme="majorEastAsia" w:eastAsiaTheme="majorEastAsia" w:hAnsiTheme="majorEastAsia" w:cs="Times New Roman" w:hint="eastAsia"/>
          <w:sz w:val="28"/>
          <w:szCs w:val="28"/>
        </w:rPr>
        <w:t>２７</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公</w:t>
      </w:r>
      <w:r w:rsidR="003D09EC" w:rsidRPr="006E7FF8">
        <w:rPr>
          <w:rFonts w:asciiTheme="majorEastAsia" w:eastAsiaTheme="majorEastAsia" w:hAnsiTheme="majorEastAsia" w:cs="Times New Roman" w:hint="eastAsia"/>
          <w:sz w:val="28"/>
          <w:szCs w:val="28"/>
        </w:rPr>
        <w:t>共交通機関分野・・・・・・・・・・・・・・・・・・・・・・・・</w:t>
      </w:r>
      <w:r w:rsidR="005B0620">
        <w:rPr>
          <w:rFonts w:asciiTheme="majorEastAsia" w:eastAsiaTheme="majorEastAsia" w:hAnsiTheme="majorEastAsia" w:cs="Times New Roman" w:hint="eastAsia"/>
          <w:sz w:val="28"/>
          <w:szCs w:val="28"/>
        </w:rPr>
        <w:t>２９</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住</w:t>
      </w:r>
      <w:r w:rsidR="00552592" w:rsidRPr="006E7FF8">
        <w:rPr>
          <w:rFonts w:asciiTheme="majorEastAsia" w:eastAsiaTheme="majorEastAsia" w:hAnsiTheme="majorEastAsia" w:cs="Times New Roman" w:hint="eastAsia"/>
          <w:sz w:val="28"/>
          <w:szCs w:val="28"/>
        </w:rPr>
        <w:t>宅</w:t>
      </w:r>
      <w:r w:rsidR="003D09EC" w:rsidRPr="006E7FF8">
        <w:rPr>
          <w:rFonts w:asciiTheme="majorEastAsia" w:eastAsiaTheme="majorEastAsia" w:hAnsiTheme="majorEastAsia" w:cs="Times New Roman" w:hint="eastAsia"/>
          <w:sz w:val="28"/>
          <w:szCs w:val="28"/>
        </w:rPr>
        <w:t>分野・・・・・・・・・・・・・・・・・・・・・・・・・・・・</w:t>
      </w:r>
      <w:r w:rsidR="005B0620">
        <w:rPr>
          <w:rFonts w:asciiTheme="majorEastAsia" w:eastAsiaTheme="majorEastAsia" w:hAnsiTheme="majorEastAsia" w:cs="Times New Roman" w:hint="eastAsia"/>
          <w:sz w:val="28"/>
          <w:szCs w:val="28"/>
        </w:rPr>
        <w:t>３１</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教育分野・・・・・・・・・</w:t>
      </w:r>
      <w:r w:rsidR="003D09EC"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３３</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コラム　大阪ふれあいキャンペーン・・・・・・・・・・・・・・・・</w:t>
      </w:r>
      <w:r w:rsidR="005B0620">
        <w:rPr>
          <w:rFonts w:asciiTheme="majorEastAsia" w:eastAsiaTheme="majorEastAsia" w:hAnsiTheme="majorEastAsia" w:cs="Times New Roman" w:hint="eastAsia"/>
          <w:sz w:val="28"/>
          <w:szCs w:val="28"/>
        </w:rPr>
        <w:t>３５</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医療分野・・・・・・・・</w:t>
      </w:r>
      <w:r w:rsidR="002A4794" w:rsidRPr="006E7FF8">
        <w:rPr>
          <w:rFonts w:asciiTheme="majorEastAsia" w:eastAsiaTheme="majorEastAsia" w:hAnsiTheme="majorEastAsia" w:cs="Times New Roman" w:hint="eastAsia"/>
          <w:sz w:val="28"/>
          <w:szCs w:val="28"/>
        </w:rPr>
        <w:t>・・</w:t>
      </w:r>
      <w:r w:rsidR="003D09EC"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３６</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コラム　企業での取組事例・</w:t>
      </w:r>
      <w:r w:rsidR="009946A6" w:rsidRPr="006E7FF8">
        <w:rPr>
          <w:rFonts w:asciiTheme="majorEastAsia" w:eastAsiaTheme="majorEastAsia" w:hAnsiTheme="majorEastAsia" w:cs="Times New Roman" w:hint="eastAsia"/>
          <w:sz w:val="28"/>
          <w:szCs w:val="28"/>
        </w:rPr>
        <w:t>・</w:t>
      </w:r>
      <w:r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３９</w:t>
      </w:r>
    </w:p>
    <w:p w:rsidR="00017566" w:rsidRPr="006E7FF8" w:rsidRDefault="009F61F7"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巻末</w:t>
      </w:r>
      <w:r w:rsidR="00017566" w:rsidRPr="006E7FF8">
        <w:rPr>
          <w:rFonts w:asciiTheme="majorEastAsia" w:eastAsiaTheme="majorEastAsia" w:hAnsiTheme="majorEastAsia" w:cs="Times New Roman" w:hint="eastAsia"/>
          <w:sz w:val="28"/>
          <w:szCs w:val="28"/>
        </w:rPr>
        <w:t>参考</w:t>
      </w:r>
      <w:r w:rsidRPr="006E7FF8">
        <w:rPr>
          <w:rFonts w:asciiTheme="majorEastAsia" w:eastAsiaTheme="majorEastAsia" w:hAnsiTheme="majorEastAsia" w:cs="Times New Roman" w:hint="eastAsia"/>
          <w:sz w:val="28"/>
          <w:szCs w:val="28"/>
        </w:rPr>
        <w:t>資料・</w:t>
      </w:r>
      <w:r w:rsidR="003D09EC"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４１</w:t>
      </w:r>
    </w:p>
    <w:p w:rsidR="00DE3267" w:rsidRPr="006E7FF8" w:rsidRDefault="00DE3267" w:rsidP="00017566">
      <w:pPr>
        <w:widowControl/>
        <w:jc w:val="left"/>
        <w:rPr>
          <w:rFonts w:asciiTheme="majorEastAsia" w:eastAsiaTheme="majorEastAsia" w:hAnsiTheme="majorEastAsia" w:cs="Times New Roman"/>
          <w:sz w:val="28"/>
          <w:szCs w:val="28"/>
        </w:rPr>
      </w:pPr>
    </w:p>
    <w:tbl>
      <w:tblPr>
        <w:tblStyle w:val="ab"/>
        <w:tblW w:w="0" w:type="auto"/>
        <w:tblLook w:val="04A0" w:firstRow="1" w:lastRow="0" w:firstColumn="1" w:lastColumn="0" w:noHBand="0" w:noVBand="1"/>
      </w:tblPr>
      <w:tblGrid>
        <w:gridCol w:w="9944"/>
      </w:tblGrid>
      <w:tr w:rsidR="00DE3267" w:rsidRPr="006E7FF8" w:rsidTr="00DE3267">
        <w:tc>
          <w:tcPr>
            <w:tcW w:w="9944" w:type="dxa"/>
          </w:tcPr>
          <w:p w:rsidR="00DE3267" w:rsidRPr="006E7FF8" w:rsidRDefault="00DE3267"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【おことわり】</w:t>
            </w:r>
          </w:p>
          <w:p w:rsidR="00DE3267" w:rsidRPr="006E7FF8" w:rsidRDefault="00DE3267" w:rsidP="00C154BB">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大阪府では、法令等の例規文書や固有名詞等を除き、「障害」の「害」の漢字をできるだけ用いないで、ひらがな表記しています。</w:t>
            </w:r>
          </w:p>
        </w:tc>
      </w:tr>
    </w:tbl>
    <w:p w:rsidR="00552592" w:rsidRPr="006E7FF8" w:rsidRDefault="00552592">
      <w:r w:rsidRPr="006E7FF8">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cs="Times New Roman" w:hint="eastAsia"/>
                <w:b/>
                <w:kern w:val="0"/>
                <w:sz w:val="36"/>
                <w:szCs w:val="36"/>
              </w:rPr>
              <w:lastRenderedPageBreak/>
              <w:t>はじめに</w:t>
            </w:r>
          </w:p>
        </w:tc>
      </w:tr>
    </w:tbl>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１　ガイドライン策定の背景</w:t>
      </w:r>
    </w:p>
    <w:p w:rsidR="00017566" w:rsidRPr="006E7FF8" w:rsidRDefault="00017566" w:rsidP="00017566">
      <w:pPr>
        <w:widowControl/>
        <w:jc w:val="left"/>
        <w:rPr>
          <w:rFonts w:asciiTheme="majorEastAsia" w:eastAsiaTheme="majorEastAsia" w:hAnsiTheme="majorEastAsia" w:cs="Times New Roman"/>
          <w:b/>
          <w:sz w:val="32"/>
          <w:szCs w:val="32"/>
        </w:rPr>
      </w:pPr>
      <w:r w:rsidRPr="006E7FF8">
        <w:rPr>
          <w:rFonts w:asciiTheme="majorEastAsia" w:eastAsiaTheme="majorEastAsia" w:hAnsiTheme="majorEastAsia" w:cs="Times New Roman" w:hint="eastAsia"/>
          <w:b/>
          <w:sz w:val="32"/>
          <w:szCs w:val="32"/>
        </w:rPr>
        <w:t>（１）障害者差別解消法の成立</w:t>
      </w:r>
    </w:p>
    <w:p w:rsidR="00017566" w:rsidRPr="006E7FF8" w:rsidRDefault="00017566" w:rsidP="00EA644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昭和５６年の「国際障害者年」を契機としたノーマライゼーションの流れの中で、平成１８年に国連で障害者の権利に関する条約（以下「障害者権利条約」と</w:t>
      </w:r>
      <w:r w:rsidR="00BF7014">
        <w:rPr>
          <w:rFonts w:asciiTheme="majorEastAsia" w:eastAsiaTheme="majorEastAsia" w:hAnsiTheme="majorEastAsia" w:cs="Times New Roman" w:hint="eastAsia"/>
          <w:sz w:val="24"/>
          <w:szCs w:val="24"/>
        </w:rPr>
        <w:t>いいます。）が採択されるなど、障がい者の権利の実現に向けた取組</w:t>
      </w:r>
      <w:r w:rsidRPr="006E7FF8">
        <w:rPr>
          <w:rFonts w:asciiTheme="majorEastAsia" w:eastAsiaTheme="majorEastAsia" w:hAnsiTheme="majorEastAsia" w:cs="Times New Roman" w:hint="eastAsia"/>
          <w:sz w:val="24"/>
          <w:szCs w:val="24"/>
        </w:rPr>
        <w:t>が国際的に進展しています。</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我が国でも、障害者権利条約の趣旨を踏まえ、平成２３年に障害者基本法の改正が行われ、その第４条で、「差別の禁止」が基本原則として規定されました。平成２５年６月には、同法の「差別の禁止」を具体化し、障がいを理由とする差別の解消を社会において推進するため、障害を理由とする差別の解消の推進に関する法律（以下「障害者差別解消法」といいます。）が制定されました（平成２８年４月施行）。これらの国内法の整備を受けて、日本は平成２６年１月に障害者権利条約の締結国となりました。</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32"/>
          <w:szCs w:val="32"/>
        </w:rPr>
      </w:pPr>
      <w:r w:rsidRPr="006E7FF8">
        <w:rPr>
          <w:rFonts w:asciiTheme="majorEastAsia" w:eastAsiaTheme="majorEastAsia" w:hAnsiTheme="majorEastAsia" w:cs="Times New Roman" w:hint="eastAsia"/>
          <w:b/>
          <w:sz w:val="32"/>
          <w:szCs w:val="32"/>
        </w:rPr>
        <w:t>（２）現状と課題～何が差別に当たるのか～</w:t>
      </w: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大阪府では、障害者基本法の改正を受けて、平成２４年３月に策定した「第４次大阪府障がい者計画」において、「人が人間（ひと）として支えあいともに生きる自立支援社会づくり」を基本理念に、「障がい者差別の禁止と合理的配慮の追求」を基本原則の一つに掲げ、同計画に基づく施策を推進しています。</w:t>
      </w:r>
    </w:p>
    <w:p w:rsidR="00017566" w:rsidRPr="006E7FF8" w:rsidRDefault="00017566" w:rsidP="00017566">
      <w:pPr>
        <w:widowControl/>
        <w:jc w:val="left"/>
        <w:rPr>
          <w:rFonts w:asciiTheme="majorEastAsia" w:eastAsiaTheme="majorEastAsia" w:hAnsiTheme="majorEastAsia" w:cs="Times New Roman"/>
          <w:szCs w:val="21"/>
        </w:rPr>
      </w:pPr>
      <w:r w:rsidRPr="006E7FF8">
        <w:rPr>
          <w:rFonts w:asciiTheme="majorEastAsia" w:eastAsiaTheme="majorEastAsia" w:hAnsiTheme="majorEastAsia" w:cs="Times New Roman" w:hint="eastAsia"/>
          <w:sz w:val="24"/>
          <w:szCs w:val="24"/>
        </w:rPr>
        <w:t>平成２５年４月には、府民の皆様の合理的配慮の実践の促進を図ることを目的に、様々な場面で実践されている障がい者に対する配慮や工夫の具体的な事例を幅広く募集して取りまとめ、公表しました。</w:t>
      </w:r>
    </w:p>
    <w:tbl>
      <w:tblPr>
        <w:tblStyle w:val="ab"/>
        <w:tblW w:w="0" w:type="auto"/>
        <w:tblInd w:w="108" w:type="dxa"/>
        <w:tblLook w:val="04A0" w:firstRow="1" w:lastRow="0" w:firstColumn="1" w:lastColumn="0" w:noHBand="0" w:noVBand="1"/>
      </w:tblPr>
      <w:tblGrid>
        <w:gridCol w:w="9836"/>
      </w:tblGrid>
      <w:tr w:rsidR="002341AA" w:rsidRPr="006E7FF8" w:rsidTr="00FE72F9">
        <w:tc>
          <w:tcPr>
            <w:tcW w:w="9836" w:type="dxa"/>
          </w:tcPr>
          <w:p w:rsidR="00017566" w:rsidRPr="006E7FF8" w:rsidRDefault="0001756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第４次大阪府障がい者計画（平成２４年３月策定）</w:t>
            </w:r>
          </w:p>
          <w:p w:rsidR="00017566" w:rsidRPr="006E7FF8" w:rsidRDefault="00017566" w:rsidP="00017566">
            <w:pPr>
              <w:widowControl/>
              <w:ind w:firstLineChars="100" w:firstLine="24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基本理念</w:t>
            </w:r>
          </w:p>
          <w:p w:rsidR="00017566" w:rsidRPr="006E7FF8" w:rsidRDefault="00017566" w:rsidP="00EA6446">
            <w:pPr>
              <w:widowControl/>
              <w:spacing w:line="400" w:lineRule="exact"/>
              <w:ind w:firstLineChars="200" w:firstLine="562"/>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人が人間（ひと）として支えあいともに生きる自立支援社会づくり</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基本原則</w:t>
            </w:r>
          </w:p>
          <w:p w:rsidR="00017566" w:rsidRPr="006E7FF8" w:rsidRDefault="00017566" w:rsidP="00017566">
            <w:pPr>
              <w:widowControl/>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sz w:val="24"/>
                <w:szCs w:val="24"/>
              </w:rPr>
              <w:t xml:space="preserve">　　</w:t>
            </w:r>
            <w:r w:rsidRPr="006E7FF8">
              <w:rPr>
                <w:rFonts w:asciiTheme="majorEastAsia" w:eastAsiaTheme="majorEastAsia" w:hAnsiTheme="majorEastAsia" w:cs="Times New Roman" w:hint="eastAsia"/>
                <w:b/>
                <w:sz w:val="24"/>
                <w:szCs w:val="24"/>
              </w:rPr>
              <w:t>（１）権利の主体としての障がい者の尊厳の保持</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（２）社会的障壁の除去・改善</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（３）障がい者差別の禁止と合理的配慮の追求</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（４）真の共生社会・インクルーシブな社会の実現</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（５）多様な主体による協働</w:t>
            </w:r>
          </w:p>
        </w:tc>
      </w:tr>
    </w:tbl>
    <w:p w:rsidR="00EA6446" w:rsidRDefault="00EA644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しかし、残念ながら、依然として、障がいや障がい者に対する理解不足等により、障がい者が生活のなかで嫌な思いをしているほか、差別を受けたと感じている現状があります。平成</w:t>
      </w:r>
      <w:r w:rsidRPr="006E7FF8">
        <w:rPr>
          <w:rFonts w:asciiTheme="majorEastAsia" w:eastAsiaTheme="majorEastAsia" w:hAnsiTheme="majorEastAsia" w:cs="Times New Roman" w:hint="eastAsia"/>
          <w:sz w:val="24"/>
          <w:szCs w:val="24"/>
        </w:rPr>
        <w:lastRenderedPageBreak/>
        <w:t>２５年１０月には、障がいを理由とした差別と思われる事例の募集を行いましたが、約２か月の間に６９１件の事例が寄せられました。</w:t>
      </w:r>
    </w:p>
    <w:p w:rsidR="006F6106" w:rsidRPr="006E7FF8" w:rsidRDefault="006F6106" w:rsidP="00017566">
      <w:pPr>
        <w:widowControl/>
        <w:jc w:val="left"/>
        <w:rPr>
          <w:rFonts w:asciiTheme="majorEastAsia" w:eastAsiaTheme="majorEastAsia" w:hAnsiTheme="majorEastAsia" w:cs="Times New Roman"/>
          <w:sz w:val="24"/>
          <w:szCs w:val="24"/>
        </w:rPr>
      </w:pP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一方で、障害者差別解消法では、障がいを理由とする差別の禁止が規定されたものの、何が差別に当たるのか、合理的配慮としてどのような措置が望ましいのか、といった</w:t>
      </w:r>
      <w:r w:rsidR="003D0052" w:rsidRPr="006E7FF8">
        <w:rPr>
          <w:rFonts w:asciiTheme="majorEastAsia" w:eastAsiaTheme="majorEastAsia" w:hAnsiTheme="majorEastAsia" w:cs="Times New Roman" w:hint="eastAsia"/>
          <w:sz w:val="24"/>
          <w:szCs w:val="24"/>
        </w:rPr>
        <w:t>具体的な内容は明らかにされていません。障がいを理由とする差別をな</w:t>
      </w:r>
      <w:r w:rsidRPr="006E7FF8">
        <w:rPr>
          <w:rFonts w:asciiTheme="majorEastAsia" w:eastAsiaTheme="majorEastAsia" w:hAnsiTheme="majorEastAsia" w:cs="Times New Roman" w:hint="eastAsia"/>
          <w:sz w:val="24"/>
          <w:szCs w:val="24"/>
        </w:rPr>
        <w:t>くし、共生社会を実現していくためには、これらの具体的な内容をわかりやすく示していく必要があります。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２　ガイドラインの目的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このガイドラインは、障害者差別解消法に基づいて、何が差別に当たるのか、合理的配慮としてどのような措置が望ましいのかなどについて基本的な考え方や具体的な事例等をわかりやすく記載することで、障がいを理由とする差別について府民の皆様の関心と理解を深めるために作成</w:t>
      </w:r>
      <w:r w:rsidR="00305299">
        <w:rPr>
          <w:rFonts w:asciiTheme="majorEastAsia" w:eastAsiaTheme="majorEastAsia" w:hAnsiTheme="majorEastAsia" w:cs="Times New Roman" w:hint="eastAsia"/>
          <w:sz w:val="24"/>
          <w:szCs w:val="24"/>
        </w:rPr>
        <w:t>しています</w:t>
      </w:r>
      <w:r w:rsidRPr="006E7FF8">
        <w:rPr>
          <w:rFonts w:asciiTheme="majorEastAsia" w:eastAsiaTheme="majorEastAsia" w:hAnsiTheme="majorEastAsia" w:cs="Times New Roman" w:hint="eastAsia"/>
          <w:sz w:val="24"/>
          <w:szCs w:val="24"/>
        </w:rPr>
        <w:t>。</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BF0D31"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作成に当たっては、国の基本的な考え方が示されている障害</w:t>
      </w:r>
      <w:r w:rsidR="00017566" w:rsidRPr="006E7FF8">
        <w:rPr>
          <w:rFonts w:asciiTheme="majorEastAsia" w:eastAsiaTheme="majorEastAsia" w:hAnsiTheme="majorEastAsia" w:cs="Times New Roman" w:hint="eastAsia"/>
          <w:sz w:val="24"/>
          <w:szCs w:val="24"/>
        </w:rPr>
        <w:t>を理由とする差別の解消の推進に関する基本方針</w:t>
      </w:r>
      <w:r w:rsidR="007A3C65" w:rsidRPr="006E7FF8">
        <w:rPr>
          <w:rFonts w:asciiTheme="majorEastAsia" w:eastAsiaTheme="majorEastAsia" w:hAnsiTheme="majorEastAsia" w:cs="Times New Roman" w:hint="eastAsia"/>
          <w:sz w:val="24"/>
          <w:szCs w:val="24"/>
        </w:rPr>
        <w:t>（以下「基本方針」といいます。）</w:t>
      </w:r>
      <w:r w:rsidR="00017566" w:rsidRPr="006E7FF8">
        <w:rPr>
          <w:rFonts w:asciiTheme="majorEastAsia" w:eastAsiaTheme="majorEastAsia" w:hAnsiTheme="majorEastAsia" w:cs="Times New Roman" w:hint="eastAsia"/>
          <w:sz w:val="24"/>
          <w:szCs w:val="24"/>
        </w:rPr>
        <w:t>を参考に、まず差別についての基本的な考え方をよりわかりやすく示し、差別や望ましい合理的配慮の具体的な事例を盛り込むことで、府民の皆様により具体的なイメージをもって理解していただくことを目指し</w:t>
      </w:r>
      <w:r w:rsidR="00305299">
        <w:rPr>
          <w:rFonts w:asciiTheme="majorEastAsia" w:eastAsiaTheme="majorEastAsia" w:hAnsiTheme="majorEastAsia" w:cs="Times New Roman" w:hint="eastAsia"/>
          <w:sz w:val="24"/>
          <w:szCs w:val="24"/>
        </w:rPr>
        <w:t>ています</w:t>
      </w:r>
      <w:r w:rsidR="00017566" w:rsidRPr="006E7FF8">
        <w:rPr>
          <w:rFonts w:asciiTheme="majorEastAsia" w:eastAsiaTheme="majorEastAsia" w:hAnsiTheme="majorEastAsia" w:cs="Times New Roman" w:hint="eastAsia"/>
          <w:sz w:val="24"/>
          <w:szCs w:val="24"/>
        </w:rPr>
        <w:t>。</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540A9C">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差別の事例を見ても、障がいや障がい者に対する理解不足が原因と思われることが少なくありません。「知らないこと」、「わからないこと」を差別につなげないように、障がいを理由とする差別についての理解を深め、差別を未然に防止することを、このガイドラインは目的としています。もし、差別と思われる出来事が起きた際にも、どうすればいいのかを考え、対話し、理解し合うきっかけにこのガイドラインをご活用ください。</w:t>
      </w: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ガイドラインは、「理解し合うこと」、「対話すること」、「考えること」のきっかけを提供するものです。</w:t>
      </w:r>
    </w:p>
    <w:p w:rsidR="00017566" w:rsidRPr="006E7FF8" w:rsidRDefault="00017566" w:rsidP="00017566">
      <w:pPr>
        <w:widowControl/>
        <w:jc w:val="left"/>
        <w:rPr>
          <w:rFonts w:asciiTheme="majorEastAsia" w:eastAsiaTheme="majorEastAsia" w:hAnsiTheme="majorEastAsia" w:cs="Times New Roman"/>
          <w:sz w:val="24"/>
          <w:szCs w:val="24"/>
        </w:rPr>
      </w:pPr>
    </w:p>
    <w:p w:rsidR="00803CE3"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障害者差別解消法は</w:t>
      </w:r>
      <w:r w:rsidR="00803CE3">
        <w:rPr>
          <w:rFonts w:asciiTheme="majorEastAsia" w:eastAsiaTheme="majorEastAsia" w:hAnsiTheme="majorEastAsia" w:cs="Times New Roman" w:hint="eastAsia"/>
          <w:sz w:val="24"/>
          <w:szCs w:val="24"/>
        </w:rPr>
        <w:t>、</w:t>
      </w:r>
      <w:r w:rsidRPr="006E7FF8">
        <w:rPr>
          <w:rFonts w:asciiTheme="majorEastAsia" w:eastAsiaTheme="majorEastAsia" w:hAnsiTheme="majorEastAsia" w:cs="Times New Roman" w:hint="eastAsia"/>
          <w:sz w:val="24"/>
          <w:szCs w:val="24"/>
        </w:rPr>
        <w:t>障がい者と障がいのない人が理解し合う</w:t>
      </w:r>
      <w:r w:rsidR="00803CE3">
        <w:rPr>
          <w:rFonts w:asciiTheme="majorEastAsia" w:eastAsiaTheme="majorEastAsia" w:hAnsiTheme="majorEastAsia" w:cs="Times New Roman" w:hint="eastAsia"/>
          <w:sz w:val="24"/>
          <w:szCs w:val="24"/>
        </w:rPr>
        <w:t>こと（相互理解）により、</w:t>
      </w:r>
      <w:r w:rsidR="00305299">
        <w:rPr>
          <w:rFonts w:asciiTheme="majorEastAsia" w:eastAsiaTheme="majorEastAsia" w:hAnsiTheme="majorEastAsia" w:cs="Times New Roman" w:hint="eastAsia"/>
          <w:sz w:val="24"/>
          <w:szCs w:val="24"/>
        </w:rPr>
        <w:t>共生</w:t>
      </w:r>
      <w:r w:rsidR="00803CE3">
        <w:rPr>
          <w:rFonts w:asciiTheme="majorEastAsia" w:eastAsiaTheme="majorEastAsia" w:hAnsiTheme="majorEastAsia" w:cs="Times New Roman" w:hint="eastAsia"/>
          <w:sz w:val="24"/>
          <w:szCs w:val="24"/>
        </w:rPr>
        <w:t>社会の実現を目指</w:t>
      </w:r>
      <w:r w:rsidR="00D40D58">
        <w:rPr>
          <w:rFonts w:asciiTheme="majorEastAsia" w:eastAsiaTheme="majorEastAsia" w:hAnsiTheme="majorEastAsia" w:cs="Times New Roman" w:hint="eastAsia"/>
          <w:sz w:val="24"/>
          <w:szCs w:val="24"/>
        </w:rPr>
        <w:t>しています</w:t>
      </w:r>
      <w:r w:rsidR="003D0052" w:rsidRPr="006E7FF8">
        <w:rPr>
          <w:rFonts w:asciiTheme="majorEastAsia" w:eastAsiaTheme="majorEastAsia" w:hAnsiTheme="majorEastAsia" w:cs="Times New Roman" w:hint="eastAsia"/>
          <w:sz w:val="24"/>
          <w:szCs w:val="24"/>
        </w:rPr>
        <w:t>。障がいを理由とする差別をな</w:t>
      </w:r>
      <w:r w:rsidR="00BF7014">
        <w:rPr>
          <w:rFonts w:asciiTheme="majorEastAsia" w:eastAsiaTheme="majorEastAsia" w:hAnsiTheme="majorEastAsia" w:cs="Times New Roman" w:hint="eastAsia"/>
          <w:sz w:val="24"/>
          <w:szCs w:val="24"/>
        </w:rPr>
        <w:t>くすためには、障がい者も、障がいのない人も、府民全体で取組</w:t>
      </w:r>
      <w:r w:rsidRPr="006E7FF8">
        <w:rPr>
          <w:rFonts w:asciiTheme="majorEastAsia" w:eastAsiaTheme="majorEastAsia" w:hAnsiTheme="majorEastAsia" w:cs="Times New Roman" w:hint="eastAsia"/>
          <w:sz w:val="24"/>
          <w:szCs w:val="24"/>
        </w:rPr>
        <w:t>を進めていくことが必要です。</w:t>
      </w:r>
    </w:p>
    <w:p w:rsidR="00017566"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現在、障がいのない人も、病気や事故、高齢化により、日常生活や社会生活で不便を感じ、様々な配慮を必要とすることも考えられます。また、ユニバーサルデザインなど、障がい者に対する配慮は、すべての人に使いやす</w:t>
      </w:r>
      <w:r w:rsidR="00BF7014">
        <w:rPr>
          <w:rFonts w:asciiTheme="majorEastAsia" w:eastAsiaTheme="majorEastAsia" w:hAnsiTheme="majorEastAsia" w:cs="Times New Roman" w:hint="eastAsia"/>
          <w:sz w:val="24"/>
          <w:szCs w:val="24"/>
        </w:rPr>
        <w:t>い工夫や配慮につながります。障がいを理由とする差別をなくす取組</w:t>
      </w:r>
      <w:r w:rsidRPr="006E7FF8">
        <w:rPr>
          <w:rFonts w:asciiTheme="majorEastAsia" w:eastAsiaTheme="majorEastAsia" w:hAnsiTheme="majorEastAsia" w:cs="Times New Roman" w:hint="eastAsia"/>
          <w:sz w:val="24"/>
          <w:szCs w:val="24"/>
        </w:rPr>
        <w:t>を進めることは、誰もが暮らしやすい共生社会をつくっていくことになります。</w:t>
      </w:r>
    </w:p>
    <w:p w:rsidR="00305299" w:rsidRDefault="00D96C5F"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よって、</w:t>
      </w:r>
      <w:r w:rsidR="00305299">
        <w:rPr>
          <w:rFonts w:asciiTheme="majorEastAsia" w:eastAsiaTheme="majorEastAsia" w:hAnsiTheme="majorEastAsia" w:cs="Times New Roman" w:hint="eastAsia"/>
          <w:sz w:val="24"/>
          <w:szCs w:val="24"/>
        </w:rPr>
        <w:t>ガイドラインは、府民全体で、障がいを理由とする差別をなくすことを考えていくために作成しています。</w:t>
      </w:r>
    </w:p>
    <w:p w:rsidR="00EA6446" w:rsidRDefault="00540A9C"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lastRenderedPageBreak/>
        <w:t>なお、「大阪府障害を理由とする差別の解消の推進に関する条例」</w:t>
      </w:r>
      <w:r w:rsidR="00EA6446">
        <w:rPr>
          <w:rFonts w:asciiTheme="majorEastAsia" w:eastAsiaTheme="majorEastAsia" w:hAnsiTheme="majorEastAsia" w:cs="Times New Roman" w:hint="eastAsia"/>
          <w:sz w:val="24"/>
          <w:szCs w:val="24"/>
        </w:rPr>
        <w:t>（平成２８年４月施行）</w:t>
      </w:r>
      <w:r>
        <w:rPr>
          <w:rFonts w:asciiTheme="majorEastAsia" w:eastAsiaTheme="majorEastAsia" w:hAnsiTheme="majorEastAsia" w:cs="Times New Roman" w:hint="eastAsia"/>
          <w:sz w:val="24"/>
          <w:szCs w:val="24"/>
        </w:rPr>
        <w:t>は、</w:t>
      </w:r>
      <w:r w:rsidR="004E331D">
        <w:rPr>
          <w:rFonts w:asciiTheme="majorEastAsia" w:eastAsiaTheme="majorEastAsia" w:hAnsiTheme="majorEastAsia" w:cs="Times New Roman" w:hint="eastAsia"/>
          <w:sz w:val="24"/>
          <w:szCs w:val="24"/>
        </w:rPr>
        <w:t>大切な</w:t>
      </w:r>
      <w:r w:rsidR="00EA6446">
        <w:rPr>
          <w:rFonts w:asciiTheme="majorEastAsia" w:eastAsiaTheme="majorEastAsia" w:hAnsiTheme="majorEastAsia" w:cs="Times New Roman" w:hint="eastAsia"/>
          <w:sz w:val="24"/>
          <w:szCs w:val="24"/>
        </w:rPr>
        <w:t>基本理念</w:t>
      </w:r>
      <w:r w:rsidR="004E331D">
        <w:rPr>
          <w:rFonts w:asciiTheme="majorEastAsia" w:eastAsiaTheme="majorEastAsia" w:hAnsiTheme="majorEastAsia" w:cs="Times New Roman" w:hint="eastAsia"/>
          <w:sz w:val="24"/>
          <w:szCs w:val="24"/>
        </w:rPr>
        <w:t>や</w:t>
      </w:r>
      <w:r w:rsidR="00EA6446">
        <w:rPr>
          <w:rFonts w:asciiTheme="majorEastAsia" w:eastAsiaTheme="majorEastAsia" w:hAnsiTheme="majorEastAsia" w:cs="Times New Roman" w:hint="eastAsia"/>
          <w:sz w:val="24"/>
          <w:szCs w:val="24"/>
        </w:rPr>
        <w:t>、相談等の体制整備</w:t>
      </w:r>
      <w:r w:rsidR="004E331D">
        <w:rPr>
          <w:rFonts w:asciiTheme="majorEastAsia" w:eastAsiaTheme="majorEastAsia" w:hAnsiTheme="majorEastAsia" w:cs="Times New Roman" w:hint="eastAsia"/>
          <w:sz w:val="24"/>
          <w:szCs w:val="24"/>
        </w:rPr>
        <w:t>・</w:t>
      </w:r>
      <w:r w:rsidR="00EA6446">
        <w:rPr>
          <w:rFonts w:asciiTheme="majorEastAsia" w:eastAsiaTheme="majorEastAsia" w:hAnsiTheme="majorEastAsia" w:cs="Times New Roman" w:hint="eastAsia"/>
          <w:sz w:val="24"/>
          <w:szCs w:val="24"/>
        </w:rPr>
        <w:t>啓発活動の実施に関し、必要な事項等を定め</w:t>
      </w:r>
      <w:r w:rsidR="004E331D">
        <w:rPr>
          <w:rFonts w:asciiTheme="majorEastAsia" w:eastAsiaTheme="majorEastAsia" w:hAnsiTheme="majorEastAsia" w:cs="Times New Roman" w:hint="eastAsia"/>
          <w:sz w:val="24"/>
          <w:szCs w:val="24"/>
        </w:rPr>
        <w:t>、差別をなくし、共生社会</w:t>
      </w:r>
      <w:r w:rsidR="004B11C0">
        <w:rPr>
          <w:rFonts w:asciiTheme="majorEastAsia" w:eastAsiaTheme="majorEastAsia" w:hAnsiTheme="majorEastAsia" w:cs="Times New Roman" w:hint="eastAsia"/>
          <w:sz w:val="24"/>
          <w:szCs w:val="24"/>
        </w:rPr>
        <w:t>を</w:t>
      </w:r>
      <w:r w:rsidR="004E331D">
        <w:rPr>
          <w:rFonts w:asciiTheme="majorEastAsia" w:eastAsiaTheme="majorEastAsia" w:hAnsiTheme="majorEastAsia" w:cs="Times New Roman" w:hint="eastAsia"/>
          <w:sz w:val="24"/>
          <w:szCs w:val="24"/>
        </w:rPr>
        <w:t>実現</w:t>
      </w:r>
      <w:r w:rsidR="004B11C0">
        <w:rPr>
          <w:rFonts w:asciiTheme="majorEastAsia" w:eastAsiaTheme="majorEastAsia" w:hAnsiTheme="majorEastAsia" w:cs="Times New Roman" w:hint="eastAsia"/>
          <w:sz w:val="24"/>
          <w:szCs w:val="24"/>
        </w:rPr>
        <w:t>すること</w:t>
      </w:r>
      <w:r w:rsidR="004E331D">
        <w:rPr>
          <w:rFonts w:asciiTheme="majorEastAsia" w:eastAsiaTheme="majorEastAsia" w:hAnsiTheme="majorEastAsia" w:cs="Times New Roman" w:hint="eastAsia"/>
          <w:sz w:val="24"/>
          <w:szCs w:val="24"/>
        </w:rPr>
        <w:t>をめざしています。</w:t>
      </w:r>
    </w:p>
    <w:p w:rsidR="00540A9C" w:rsidRPr="00305299" w:rsidRDefault="00EA644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条例では、</w:t>
      </w:r>
      <w:r w:rsidR="004E331D">
        <w:rPr>
          <w:rFonts w:asciiTheme="majorEastAsia" w:eastAsiaTheme="majorEastAsia" w:hAnsiTheme="majorEastAsia" w:cs="Times New Roman" w:hint="eastAsia"/>
          <w:sz w:val="24"/>
          <w:szCs w:val="24"/>
        </w:rPr>
        <w:t>ガイドラインを</w:t>
      </w:r>
      <w:r w:rsidR="00540A9C">
        <w:rPr>
          <w:rFonts w:asciiTheme="majorEastAsia" w:eastAsiaTheme="majorEastAsia" w:hAnsiTheme="majorEastAsia" w:cs="Times New Roman" w:hint="eastAsia"/>
          <w:sz w:val="24"/>
          <w:szCs w:val="24"/>
        </w:rPr>
        <w:t>「障</w:t>
      </w:r>
      <w:r w:rsidR="00E85028">
        <w:rPr>
          <w:rFonts w:asciiTheme="majorEastAsia" w:eastAsiaTheme="majorEastAsia" w:hAnsiTheme="majorEastAsia" w:cs="Times New Roman" w:hint="eastAsia"/>
          <w:sz w:val="24"/>
          <w:szCs w:val="24"/>
        </w:rPr>
        <w:t>がい</w:t>
      </w:r>
      <w:r w:rsidR="00540A9C">
        <w:rPr>
          <w:rFonts w:asciiTheme="majorEastAsia" w:eastAsiaTheme="majorEastAsia" w:hAnsiTheme="majorEastAsia" w:cs="Times New Roman" w:hint="eastAsia"/>
          <w:sz w:val="24"/>
          <w:szCs w:val="24"/>
        </w:rPr>
        <w:t>を理由とする差別の解消について、府民の関心と理解を深め、府民が適切に行動するための指針」と位置付け、ガイドラインの普及など必要な啓発活動を行うこととしています。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３　ガイドライン利用に当たっての留意事項</w:t>
      </w:r>
    </w:p>
    <w:p w:rsidR="00017566" w:rsidRPr="006E7FF8" w:rsidRDefault="0001756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（１）事例参照上の留意事項</w:t>
      </w:r>
    </w:p>
    <w:p w:rsidR="006F6106" w:rsidRPr="006E7FF8" w:rsidRDefault="00017566" w:rsidP="000872D1">
      <w:pPr>
        <w:widowControl/>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ガイドラインに記載されている事例はあくまでも例示であり、記載された事例がすべてではありません。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rsidR="00235C63" w:rsidRPr="006E7FF8" w:rsidRDefault="00235C63" w:rsidP="000872D1">
      <w:pPr>
        <w:widowControl/>
        <w:jc w:val="left"/>
        <w:rPr>
          <w:rFonts w:asciiTheme="majorEastAsia" w:eastAsiaTheme="majorEastAsia" w:hAnsiTheme="majorEastAsia"/>
          <w:sz w:val="24"/>
          <w:szCs w:val="24"/>
        </w:rPr>
      </w:pP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合理的配慮は</w:t>
      </w:r>
      <w:r w:rsidRPr="006E7FF8">
        <w:rPr>
          <w:rFonts w:asciiTheme="majorEastAsia" w:eastAsiaTheme="majorEastAsia" w:hAnsiTheme="majorEastAsia" w:hint="eastAsia"/>
          <w:sz w:val="24"/>
          <w:szCs w:val="24"/>
        </w:rPr>
        <w:t>障がいの特性や配慮が求められる具体的場面や状況に応じて異なり、多様で個別性の高いものですので、</w:t>
      </w:r>
      <w:r w:rsidR="00DE3773" w:rsidRPr="006E7FF8">
        <w:rPr>
          <w:rFonts w:asciiTheme="majorEastAsia" w:eastAsiaTheme="majorEastAsia" w:hAnsiTheme="majorEastAsia" w:hint="eastAsia"/>
          <w:sz w:val="24"/>
          <w:szCs w:val="24"/>
        </w:rPr>
        <w:t>ガイドラインでは望ましい合理的配慮の事例を記載していますが、</w:t>
      </w:r>
      <w:r w:rsidRPr="006E7FF8">
        <w:rPr>
          <w:rFonts w:asciiTheme="majorEastAsia" w:eastAsiaTheme="majorEastAsia" w:hAnsiTheme="majorEastAsia" w:hint="eastAsia"/>
          <w:sz w:val="24"/>
          <w:szCs w:val="24"/>
        </w:rPr>
        <w:t>一律に必ず実施することを求めるものではありません。</w:t>
      </w:r>
      <w:r w:rsidR="00DE3773" w:rsidRPr="006E7FF8">
        <w:rPr>
          <w:rFonts w:asciiTheme="majorEastAsia" w:eastAsiaTheme="majorEastAsia" w:hAnsiTheme="majorEastAsia" w:hint="eastAsia"/>
          <w:sz w:val="24"/>
          <w:szCs w:val="24"/>
        </w:rPr>
        <w:t>また</w:t>
      </w:r>
      <w:r w:rsidR="00DE3773" w:rsidRPr="006E7FF8">
        <w:rPr>
          <w:rFonts w:asciiTheme="majorEastAsia" w:eastAsiaTheme="majorEastAsia" w:hAnsiTheme="majorEastAsia" w:cs="Times New Roman" w:hint="eastAsia"/>
          <w:sz w:val="24"/>
          <w:szCs w:val="24"/>
        </w:rPr>
        <w:t>、望ましい合理的配慮として記載されている事例以外にも合理的配慮に該当するものがあります。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（２）定期的な見直し</w:t>
      </w:r>
    </w:p>
    <w:p w:rsidR="00017566" w:rsidRPr="006E7FF8" w:rsidRDefault="00017566" w:rsidP="000872D1">
      <w:pPr>
        <w:widowControl/>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今後、ガイドラインは、国の動向等を含め、状況の変化等に応じて適切に見直しを行っていきます。また、ガイドラインに記載する事例についても、実際の相談における対応事例を積み上げて、よりわかりやすいガイドラインとなるように、充実を図っていきます。</w:t>
      </w:r>
    </w:p>
    <w:p w:rsidR="00017566" w:rsidRPr="006E7FF8" w:rsidRDefault="00017566" w:rsidP="00017566">
      <w:pPr>
        <w:widowControl/>
        <w:jc w:val="left"/>
        <w:rPr>
          <w:rFonts w:asciiTheme="majorEastAsia" w:eastAsiaTheme="majorEastAsia" w:hAnsiTheme="majorEastAsia" w:cs="Times New Roman"/>
          <w:sz w:val="28"/>
          <w:szCs w:val="28"/>
        </w:rPr>
      </w:pPr>
    </w:p>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４　対応のポイント</w:t>
      </w:r>
    </w:p>
    <w:p w:rsidR="006F6106" w:rsidRPr="006E7FF8" w:rsidRDefault="006F610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障がいを理由とする差別をなくすためには、次のことが対応のポイントになります。</w:t>
      </w:r>
    </w:p>
    <w:p w:rsidR="006F6106" w:rsidRPr="00F70068" w:rsidRDefault="006F6106" w:rsidP="00017566">
      <w:pPr>
        <w:widowControl/>
        <w:jc w:val="left"/>
        <w:rPr>
          <w:rFonts w:asciiTheme="majorEastAsia" w:eastAsiaTheme="majorEastAsia" w:hAnsiTheme="majorEastAsia" w:cs="Times New Roman"/>
          <w:sz w:val="24"/>
          <w:szCs w:val="24"/>
        </w:rPr>
      </w:pPr>
    </w:p>
    <w:p w:rsidR="00017566" w:rsidRPr="006E7FF8" w:rsidRDefault="00D40D58" w:rsidP="00017566">
      <w:pPr>
        <w:widowControl/>
        <w:jc w:val="left"/>
        <w:rPr>
          <w:rFonts w:asciiTheme="majorEastAsia" w:eastAsiaTheme="majorEastAsia" w:hAnsiTheme="majorEastAsia" w:cs="Times New Roman"/>
          <w:b/>
          <w:sz w:val="28"/>
          <w:szCs w:val="28"/>
        </w:rPr>
      </w:pPr>
      <w:r>
        <w:rPr>
          <w:rFonts w:asciiTheme="majorEastAsia" w:eastAsiaTheme="majorEastAsia" w:hAnsiTheme="majorEastAsia" w:cs="Times New Roman" w:hint="eastAsia"/>
          <w:b/>
          <w:sz w:val="28"/>
          <w:szCs w:val="28"/>
        </w:rPr>
        <w:t>【</w:t>
      </w:r>
      <w:r w:rsidRPr="006E7FF8">
        <w:rPr>
          <w:rFonts w:asciiTheme="majorEastAsia" w:eastAsiaTheme="majorEastAsia" w:hAnsiTheme="majorEastAsia" w:cs="Times New Roman" w:hint="eastAsia"/>
          <w:b/>
          <w:sz w:val="28"/>
          <w:szCs w:val="28"/>
        </w:rPr>
        <w:t>望ましくない対応例</w:t>
      </w:r>
      <w:r>
        <w:rPr>
          <w:rFonts w:asciiTheme="majorEastAsia" w:eastAsiaTheme="majorEastAsia" w:hAnsiTheme="majorEastAsia" w:cs="Times New Roman" w:hint="eastAsia"/>
          <w:b/>
          <w:sz w:val="28"/>
          <w:szCs w:val="28"/>
        </w:rPr>
        <w:t>】</w:t>
      </w:r>
      <w:r w:rsidR="00017566" w:rsidRPr="006E7FF8">
        <w:rPr>
          <w:rFonts w:asciiTheme="majorEastAsia" w:eastAsiaTheme="majorEastAsia" w:hAnsiTheme="majorEastAsia" w:cs="Times New Roman" w:hint="eastAsia"/>
          <w:b/>
          <w:sz w:val="28"/>
          <w:szCs w:val="28"/>
        </w:rPr>
        <w:t>何の説明や検討もなく、対応しない。</w:t>
      </w:r>
    </w:p>
    <w:p w:rsidR="00017566" w:rsidRPr="006E7FF8" w:rsidRDefault="00535165" w:rsidP="00017566">
      <w:pPr>
        <w:pStyle w:val="ac"/>
        <w:widowControl/>
        <w:numPr>
          <w:ilvl w:val="0"/>
          <w:numId w:val="1"/>
        </w:numPr>
        <w:ind w:leftChars="0"/>
        <w:jc w:val="left"/>
        <w:rPr>
          <w:rFonts w:asciiTheme="majorEastAsia" w:eastAsiaTheme="majorEastAsia" w:hAnsiTheme="majorEastAsia" w:cs="Times New Roman"/>
          <w:sz w:val="24"/>
          <w:szCs w:val="24"/>
        </w:rPr>
      </w:pPr>
      <w:r w:rsidRPr="00DE397D">
        <w:rPr>
          <w:rFonts w:asciiTheme="majorEastAsia" w:eastAsiaTheme="majorEastAsia" w:hAnsiTheme="majorEastAsia" w:cs="Times New Roman" w:hint="eastAsia"/>
          <w:sz w:val="24"/>
          <w:szCs w:val="24"/>
        </w:rPr>
        <w:t>障がいの特性や求める内容は様々ですので、</w:t>
      </w:r>
      <w:r w:rsidR="00017566" w:rsidRPr="006E7FF8">
        <w:rPr>
          <w:rFonts w:asciiTheme="majorEastAsia" w:eastAsiaTheme="majorEastAsia" w:hAnsiTheme="majorEastAsia" w:cs="Times New Roman" w:hint="eastAsia"/>
          <w:sz w:val="24"/>
          <w:szCs w:val="24"/>
        </w:rPr>
        <w:t>まずは、障がい者が求めている内容を聞いて、何ができるのか、考えてください。</w:t>
      </w:r>
    </w:p>
    <w:p w:rsidR="00017566" w:rsidRPr="006E7FF8"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もし、求めている内容がすぐには対応できない場合は、代替手段がないか、検討してください。</w:t>
      </w:r>
    </w:p>
    <w:p w:rsidR="00017566" w:rsidRPr="006E7FF8"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lastRenderedPageBreak/>
        <w:t>対応できない場合でも、その理由を説明し、理解を得るように努めることが求められます。</w:t>
      </w:r>
    </w:p>
    <w:p w:rsidR="00017566" w:rsidRPr="006E7FF8" w:rsidRDefault="00EE280C"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s">
            <w:drawing>
              <wp:anchor distT="0" distB="0" distL="114300" distR="114300" simplePos="0" relativeHeight="251751424" behindDoc="0" locked="0" layoutInCell="1" allowOverlap="1" wp14:anchorId="22A1064B" wp14:editId="167B3940">
                <wp:simplePos x="0" y="0"/>
                <wp:positionH relativeFrom="column">
                  <wp:posOffset>271145</wp:posOffset>
                </wp:positionH>
                <wp:positionV relativeFrom="paragraph">
                  <wp:posOffset>123825</wp:posOffset>
                </wp:positionV>
                <wp:extent cx="2438400" cy="361950"/>
                <wp:effectExtent l="0" t="0" r="19050" b="266700"/>
                <wp:wrapNone/>
                <wp:docPr id="335" name="角丸四角形吹き出し 335"/>
                <wp:cNvGraphicFramePr/>
                <a:graphic xmlns:a="http://schemas.openxmlformats.org/drawingml/2006/main">
                  <a:graphicData uri="http://schemas.microsoft.com/office/word/2010/wordprocessingShape">
                    <wps:wsp>
                      <wps:cNvSpPr/>
                      <wps:spPr>
                        <a:xfrm>
                          <a:off x="0" y="0"/>
                          <a:ext cx="2438400" cy="361950"/>
                        </a:xfrm>
                        <a:prstGeom prst="wedgeRoundRectCallout">
                          <a:avLst>
                            <a:gd name="adj1" fmla="val -8957"/>
                            <a:gd name="adj2" fmla="val 113211"/>
                            <a:gd name="adj3" fmla="val 16667"/>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341AA" w:rsidRDefault="00E85028" w:rsidP="00EE280C">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35" o:spid="_x0000_s1026" type="#_x0000_t62" style="position:absolute;margin-left:21.35pt;margin-top:9.75pt;width:192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" adj="8865,35254" fillcolor="white [3212]" strokecolor="#243f60 [1604]" strokeweight="1.5pt">
                <v:textbox>
                  <w:txbxContent>
                    <w:p w:rsidR="00E85028" w:rsidRPr="002341AA" w:rsidRDefault="00E85028" w:rsidP="00EE280C">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v:textbox>
              </v:shape>
            </w:pict>
          </mc:Fallback>
        </mc:AlternateContent>
      </w:r>
    </w:p>
    <w:p w:rsidR="00017566" w:rsidRPr="006E7FF8" w:rsidRDefault="00EE280C"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g">
            <w:drawing>
              <wp:anchor distT="0" distB="0" distL="114300" distR="114300" simplePos="0" relativeHeight="251686912" behindDoc="0" locked="0" layoutInCell="1" allowOverlap="1" wp14:anchorId="1050031A" wp14:editId="6893AE6C">
                <wp:simplePos x="0" y="0"/>
                <wp:positionH relativeFrom="column">
                  <wp:posOffset>2663825</wp:posOffset>
                </wp:positionH>
                <wp:positionV relativeFrom="paragraph">
                  <wp:posOffset>180975</wp:posOffset>
                </wp:positionV>
                <wp:extent cx="3429000" cy="1047750"/>
                <wp:effectExtent l="0" t="0" r="19050" b="19050"/>
                <wp:wrapNone/>
                <wp:docPr id="334" name="グループ化 334"/>
                <wp:cNvGraphicFramePr/>
                <a:graphic xmlns:a="http://schemas.openxmlformats.org/drawingml/2006/main">
                  <a:graphicData uri="http://schemas.microsoft.com/office/word/2010/wordprocessingGroup">
                    <wpg:wgp>
                      <wpg:cNvGrpSpPr/>
                      <wpg:grpSpPr>
                        <a:xfrm>
                          <a:off x="0" y="0"/>
                          <a:ext cx="3429000" cy="1047750"/>
                          <a:chOff x="0" y="0"/>
                          <a:chExt cx="3429000" cy="1047750"/>
                        </a:xfrm>
                        <a:solidFill>
                          <a:schemeClr val="accent5">
                            <a:lumMod val="60000"/>
                            <a:lumOff val="40000"/>
                          </a:schemeClr>
                        </a:solidFill>
                      </wpg:grpSpPr>
                      <wpg:grpSp>
                        <wpg:cNvPr id="8" name="グループ化 8"/>
                        <wpg:cNvGrpSpPr/>
                        <wpg:grpSpPr>
                          <a:xfrm>
                            <a:off x="0" y="0"/>
                            <a:ext cx="781050" cy="1047750"/>
                            <a:chOff x="0" y="0"/>
                            <a:chExt cx="1000125" cy="1447800"/>
                          </a:xfrm>
                          <a:grpFill/>
                        </wpg:grpSpPr>
                        <wps:wsp>
                          <wps:cNvPr id="5" name="二等辺三角形 5"/>
                          <wps:cNvSpPr/>
                          <wps:spPr>
                            <a:xfrm>
                              <a:off x="0" y="466725"/>
                              <a:ext cx="1000125" cy="981075"/>
                            </a:xfrm>
                            <a:prstGeom prst="triangl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スマイル 4"/>
                          <wps:cNvSpPr/>
                          <wps:spPr>
                            <a:xfrm>
                              <a:off x="66675" y="0"/>
                              <a:ext cx="857250" cy="752475"/>
                            </a:xfrm>
                            <a:prstGeom prst="smileyFac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 name="グループ化 1"/>
                        <wpg:cNvGrpSpPr/>
                        <wpg:grpSpPr>
                          <a:xfrm>
                            <a:off x="2647950" y="0"/>
                            <a:ext cx="781050" cy="1047750"/>
                            <a:chOff x="0" y="0"/>
                            <a:chExt cx="1000125" cy="1447800"/>
                          </a:xfrm>
                          <a:grpFill/>
                        </wpg:grpSpPr>
                        <wps:wsp>
                          <wps:cNvPr id="2" name="二等辺三角形 2"/>
                          <wps:cNvSpPr/>
                          <wps:spPr>
                            <a:xfrm>
                              <a:off x="0" y="466725"/>
                              <a:ext cx="1000125" cy="981075"/>
                            </a:xfrm>
                            <a:prstGeom prst="triangl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スマイル 3"/>
                          <wps:cNvSpPr/>
                          <wps:spPr>
                            <a:xfrm>
                              <a:off x="66675" y="0"/>
                              <a:ext cx="857250" cy="752475"/>
                            </a:xfrm>
                            <a:prstGeom prst="smileyFac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左矢印 11"/>
                        <wps:cNvSpPr/>
                        <wps:spPr>
                          <a:xfrm>
                            <a:off x="914400" y="285750"/>
                            <a:ext cx="1504950" cy="452813"/>
                          </a:xfrm>
                          <a:prstGeom prst="leftArrow">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4" o:spid="_x0000_s1026" style="position:absolute;left:0;text-align:left;margin-left:209.75pt;margin-top:14.25pt;width:270pt;height:82.5pt;z-index:251686912" coordsize="3429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">
                <v:group id="グループ化 8" o:spid="_x0000_s1027" style="position:absolute;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Yy8EA&#10;AADaAAAADwAAAGRycy9kb3ducmV2LnhtbESPT4vCMBTE7wt+h/CEva1pBXWppiLuP6+6y56fzWtT&#10;bF5KEzX77TeC4HGYmd8wq3W0nbjQ4FvHCvJJBoK4crrlRsHP98fLKwgfkDV2jknBH3lYl6OnFRba&#10;XXlPl0NoRIKwL1CBCaEvpPSVIYt+4nri5NVusBiSHBqpB7wmuO3kNMvm0mLLacFgT1tD1elwtgri&#10;7stlZN7zt/PndBsXufydHWulnsdxswQRKIZH+N7eaQUzuF1JN0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YGMvBAAAA2gAAAA8AAAAAAAAAAAAAAAAAmAIAAGRycy9kb3du&#10;cmV2LnhtbFBLBQYAAAAABAAEAPUAAACGAwAAAAA=&#10;" filled="f" strokecolor="#243f60 [1604]" strokeweight="1.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9zMQA&#10;AADaAAAADwAAAGRycy9kb3ducmV2LnhtbESPT2vCQBTE74LfYXlCb3VjlKLRVUpBsIcW6h/U2yP7&#10;TKLZtzG7avz2rlDwOMzMb5jJrDGluFLtCssKet0IBHFqdcGZgvVq/j4E4TyyxtIyKbiTg9m03Zpg&#10;ou2N/+i69JkIEHYJKsi9rxIpXZqTQde1FXHwDrY26IOsM6lrvAW4KWUcRR/SYMFhIceKvnJKT8uL&#10;UfB7XscX1PEoOw5+Yrf/3u7spq/UW6f5HIPw1PhX+L+90AoG8LwSb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PczEAAAA2gAAAA8AAAAAAAAAAAAAAAAAmAIAAGRycy9k&#10;b3ducmV2LnhtbFBLBQYAAAAABAAEAPUAAACJAwAAAAA=&#10;" filled="f" strokecolor="#243f60 [1604]" strokeweight="1.5pt"/>
                </v:group>
                <v:group id="グループ化 1" o:spid="_x0000_s1030" style="position:absolute;left:26479;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二等辺三角形 2"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Av8EA&#10;AADaAAAADwAAAGRycy9kb3ducmV2LnhtbESPQWsCMRSE7wX/Q3iCt5rdBVtZjSLaWq9V8fzcPDeL&#10;m5dlEzX++6ZQ6HGYmW+Y+TLaVtyp941jBfk4A0FcOd1wreB4+HydgvABWWPrmBQ8ycNyMXiZY6nd&#10;g7/pvg+1SBD2JSowIXSllL4yZNGPXUecvIvrLYYk+1rqHh8JbltZZNmbtNhwWjDY0dpQdd3frIK4&#10;+3IZmY98c9sW6/iey9PkfFFqNIyrGYhAMfyH/9o7raCA3yvpBs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xgL/BAAAA2gAAAA8AAAAAAAAAAAAAAAAAmAIAAGRycy9kb3du&#10;cmV2LnhtbFBLBQYAAAAABAAEAPUAAACGAwAAAAA=&#10;" filled="f" strokecolor="#243f60 [1604]" strokeweight="1.5pt"/>
                  <v:shape id="スマイル 3"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luMUA&#10;AADaAAAADwAAAGRycy9kb3ducmV2LnhtbESPQWvCQBSE74X+h+UJvenGKKVN3QQRhHpQqE3R3h7Z&#10;ZxKbfRuzq6b/visIPQ4z8w0zy3rTiAt1rrasYDyKQBAXVtdcKsg/l8MXEM4ja2wsk4JfcpCljw8z&#10;TLS98gddtr4UAcIuQQWV920ipSsqMuhGtiUO3sF2Bn2QXSl1h9cAN42Mo+hZGqw5LFTY0qKi4md7&#10;Ngo2pzw+o45fy+N0Hbvv1W5vvyZKPQ36+RsIT73/D9/b71rBBG5Xwg2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W4xQAAANoAAAAPAAAAAAAAAAAAAAAAAJgCAABkcnMv&#10;ZG93bnJldi54bWxQSwUGAAAAAAQABAD1AAAAigMAAAAA&#10;" filled="f" strokecolor="#243f60 [1604]" strokeweight="1.5pt"/>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33" type="#_x0000_t66" style="position:absolute;left:9144;top:2857;width:15049;height:4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EsMIA&#10;AADbAAAADwAAAGRycy9kb3ducmV2LnhtbERPTWsCMRC9F/ofwhS81aw9qGyNUiwWtSqopedhM+4u&#10;3UyWJLvGf28Khd7m8T5ntoimET05X1tWMBpmIIgLq2suFXydV89TED4ga2wsk4IbeVjMHx9mmGt7&#10;5SP1p1CKFMI+RwVVCG0upS8qMuiHtiVO3MU6gyFBV0rt8JrCTSNfsmwsDdacGipsaVlR8XPqjILu&#10;s1/Fzfaj28nosu/J/v2wvJyVGjzFt1cQgWL4F/+51zrNH8HvL+k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SwwgAAANsAAAAPAAAAAAAAAAAAAAAAAJgCAABkcnMvZG93&#10;bnJldi54bWxQSwUGAAAAAAQABAD1AAAAhwMAAAAA&#10;" adj="3250" filled="f" strokecolor="#243f60 [1604]" strokeweight="1.5pt"/>
              </v:group>
            </w:pict>
          </mc:Fallback>
        </mc:AlternateContent>
      </w:r>
    </w:p>
    <w:p w:rsidR="00017566" w:rsidRPr="006E7FF8" w:rsidRDefault="00EE280C"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w:drawing>
          <wp:anchor distT="0" distB="0" distL="114300" distR="114300" simplePos="0" relativeHeight="251747328" behindDoc="0" locked="0" layoutInCell="1" allowOverlap="1" wp14:anchorId="049744FF" wp14:editId="3A3EA35C">
            <wp:simplePos x="0" y="0"/>
            <wp:positionH relativeFrom="column">
              <wp:posOffset>1040130</wp:posOffset>
            </wp:positionH>
            <wp:positionV relativeFrom="paragraph">
              <wp:posOffset>176530</wp:posOffset>
            </wp:positionV>
            <wp:extent cx="1057275" cy="838200"/>
            <wp:effectExtent l="0" t="0" r="9525"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7275" cy="838200"/>
                    </a:xfrm>
                    <a:prstGeom prst="rect">
                      <a:avLst/>
                    </a:prstGeom>
                  </pic:spPr>
                </pic:pic>
              </a:graphicData>
            </a:graphic>
          </wp:anchor>
        </w:drawing>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F70068" w:rsidRDefault="00017566" w:rsidP="00017566">
      <w:pPr>
        <w:widowControl/>
        <w:jc w:val="left"/>
        <w:rPr>
          <w:rFonts w:asciiTheme="majorEastAsia" w:eastAsiaTheme="majorEastAsia" w:hAnsiTheme="majorEastAsia" w:cs="Times New Roman"/>
          <w:b/>
          <w:sz w:val="24"/>
          <w:szCs w:val="24"/>
        </w:rPr>
      </w:pPr>
    </w:p>
    <w:p w:rsidR="00D40D58" w:rsidRPr="00535165" w:rsidRDefault="00D40D58" w:rsidP="00017566">
      <w:pPr>
        <w:widowControl/>
        <w:jc w:val="left"/>
        <w:rPr>
          <w:rFonts w:asciiTheme="majorEastAsia" w:eastAsiaTheme="majorEastAsia" w:hAnsiTheme="majorEastAsia" w:cs="Times New Roman"/>
          <w:b/>
          <w:sz w:val="28"/>
          <w:szCs w:val="28"/>
        </w:rPr>
      </w:pPr>
    </w:p>
    <w:p w:rsidR="00017566" w:rsidRPr="006E7FF8" w:rsidRDefault="00D40D58" w:rsidP="00F70068">
      <w:pPr>
        <w:widowControl/>
        <w:ind w:left="3117" w:hangingChars="1109" w:hanging="3117"/>
        <w:jc w:val="left"/>
        <w:rPr>
          <w:rFonts w:asciiTheme="majorEastAsia" w:eastAsiaTheme="majorEastAsia" w:hAnsiTheme="majorEastAsia" w:cs="Times New Roman"/>
          <w:b/>
          <w:sz w:val="28"/>
          <w:szCs w:val="28"/>
        </w:rPr>
      </w:pPr>
      <w:r>
        <w:rPr>
          <w:rFonts w:asciiTheme="majorEastAsia" w:eastAsiaTheme="majorEastAsia" w:hAnsiTheme="majorEastAsia" w:cs="Times New Roman" w:hint="eastAsia"/>
          <w:b/>
          <w:sz w:val="28"/>
          <w:szCs w:val="28"/>
        </w:rPr>
        <w:t>【</w:t>
      </w:r>
      <w:r w:rsidRPr="006E7FF8">
        <w:rPr>
          <w:rFonts w:asciiTheme="majorEastAsia" w:eastAsiaTheme="majorEastAsia" w:hAnsiTheme="majorEastAsia" w:cs="Times New Roman" w:hint="eastAsia"/>
          <w:b/>
          <w:sz w:val="28"/>
          <w:szCs w:val="28"/>
        </w:rPr>
        <w:t>望ましくない対応例</w:t>
      </w:r>
      <w:r>
        <w:rPr>
          <w:rFonts w:asciiTheme="majorEastAsia" w:eastAsiaTheme="majorEastAsia" w:hAnsiTheme="majorEastAsia" w:cs="Times New Roman" w:hint="eastAsia"/>
          <w:b/>
          <w:sz w:val="28"/>
          <w:szCs w:val="28"/>
        </w:rPr>
        <w:t>】</w:t>
      </w:r>
      <w:r w:rsidR="00017566" w:rsidRPr="006E7FF8">
        <w:rPr>
          <w:rFonts w:asciiTheme="majorEastAsia" w:eastAsiaTheme="majorEastAsia" w:hAnsiTheme="majorEastAsia" w:cs="Times New Roman" w:hint="eastAsia"/>
          <w:b/>
          <w:sz w:val="28"/>
          <w:szCs w:val="28"/>
        </w:rPr>
        <w:t>言わなくても察してほしい、何としてもやってほしい。</w:t>
      </w:r>
    </w:p>
    <w:p w:rsidR="00D40D58" w:rsidRPr="00752204" w:rsidRDefault="00017566" w:rsidP="00752204">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752204">
        <w:rPr>
          <w:rFonts w:asciiTheme="majorEastAsia" w:eastAsiaTheme="majorEastAsia" w:hAnsiTheme="majorEastAsia" w:cs="Times New Roman" w:hint="eastAsia"/>
          <w:sz w:val="24"/>
          <w:szCs w:val="24"/>
        </w:rPr>
        <w:t>障がいの特性や求める内容は様々ですので、障がい者（家族等を含む）の側から、具体的に求めている内容を伝えてください。</w:t>
      </w:r>
    </w:p>
    <w:p w:rsidR="00017566" w:rsidRPr="006E7FF8" w:rsidRDefault="00017566" w:rsidP="00017566">
      <w:pPr>
        <w:pStyle w:val="ac"/>
        <w:widowControl/>
        <w:ind w:leftChars="0" w:left="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ただし、求めている内容が明らかな場合には、自主的に対応することが望まれます。</w:t>
      </w:r>
    </w:p>
    <w:p w:rsidR="00017566" w:rsidRPr="006E7FF8"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また、正当な理由や過重な負担があるため、対応できないこともあります。</w:t>
      </w:r>
    </w:p>
    <w:p w:rsidR="00017566" w:rsidRPr="006E7FF8" w:rsidRDefault="00755ED0"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s">
            <w:drawing>
              <wp:anchor distT="0" distB="0" distL="114300" distR="114300" simplePos="0" relativeHeight="251754496" behindDoc="0" locked="0" layoutInCell="1" allowOverlap="1" wp14:anchorId="100DC728" wp14:editId="7B9E0EFD">
                <wp:simplePos x="0" y="0"/>
                <wp:positionH relativeFrom="column">
                  <wp:posOffset>271145</wp:posOffset>
                </wp:positionH>
                <wp:positionV relativeFrom="paragraph">
                  <wp:posOffset>161925</wp:posOffset>
                </wp:positionV>
                <wp:extent cx="2438400" cy="361950"/>
                <wp:effectExtent l="0" t="0" r="19050" b="266700"/>
                <wp:wrapNone/>
                <wp:docPr id="338" name="角丸四角形吹き出し 338"/>
                <wp:cNvGraphicFramePr/>
                <a:graphic xmlns:a="http://schemas.openxmlformats.org/drawingml/2006/main">
                  <a:graphicData uri="http://schemas.microsoft.com/office/word/2010/wordprocessingShape">
                    <wps:wsp>
                      <wps:cNvSpPr/>
                      <wps:spPr>
                        <a:xfrm>
                          <a:off x="0" y="0"/>
                          <a:ext cx="2438400" cy="361950"/>
                        </a:xfrm>
                        <a:prstGeom prst="wedgeRoundRectCallout">
                          <a:avLst>
                            <a:gd name="adj1" fmla="val -8957"/>
                            <a:gd name="adj2" fmla="val 113211"/>
                            <a:gd name="adj3" fmla="val 16667"/>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341AA" w:rsidRDefault="00E8502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8" o:spid="_x0000_s1027" type="#_x0000_t62" style="position:absolute;margin-left:21.35pt;margin-top:12.75pt;width:192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" adj="8865,35254" fillcolor="white [3212]" strokecolor="#243f60 [1604]" strokeweight="1.5pt">
                <v:textbox>
                  <w:txbxContent>
                    <w:p w:rsidR="00E85028" w:rsidRPr="002341AA" w:rsidRDefault="00E8502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v:textbox>
              </v:shape>
            </w:pict>
          </mc:Fallback>
        </mc:AlternateContent>
      </w:r>
    </w:p>
    <w:p w:rsidR="00017566" w:rsidRPr="006E7FF8" w:rsidRDefault="00755ED0"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g">
            <w:drawing>
              <wp:anchor distT="0" distB="0" distL="114300" distR="114300" simplePos="0" relativeHeight="251689984" behindDoc="0" locked="0" layoutInCell="1" allowOverlap="1" wp14:anchorId="79B1E85B" wp14:editId="392BF334">
                <wp:simplePos x="0" y="0"/>
                <wp:positionH relativeFrom="column">
                  <wp:posOffset>2762250</wp:posOffset>
                </wp:positionH>
                <wp:positionV relativeFrom="paragraph">
                  <wp:posOffset>171450</wp:posOffset>
                </wp:positionV>
                <wp:extent cx="3429000" cy="1047750"/>
                <wp:effectExtent l="0" t="0" r="19050" b="19050"/>
                <wp:wrapNone/>
                <wp:docPr id="336" name="グループ化 336"/>
                <wp:cNvGraphicFramePr/>
                <a:graphic xmlns:a="http://schemas.openxmlformats.org/drawingml/2006/main">
                  <a:graphicData uri="http://schemas.microsoft.com/office/word/2010/wordprocessingGroup">
                    <wpg:wgp>
                      <wpg:cNvGrpSpPr/>
                      <wpg:grpSpPr>
                        <a:xfrm>
                          <a:off x="0" y="0"/>
                          <a:ext cx="3429000" cy="1047750"/>
                          <a:chOff x="0" y="0"/>
                          <a:chExt cx="3429000" cy="1047750"/>
                        </a:xfrm>
                        <a:solidFill>
                          <a:schemeClr val="accent5">
                            <a:lumMod val="60000"/>
                            <a:lumOff val="40000"/>
                          </a:schemeClr>
                        </a:solidFill>
                      </wpg:grpSpPr>
                      <wpg:grpSp>
                        <wpg:cNvPr id="12" name="グループ化 12"/>
                        <wpg:cNvGrpSpPr/>
                        <wpg:grpSpPr>
                          <a:xfrm>
                            <a:off x="0" y="0"/>
                            <a:ext cx="781050" cy="1047750"/>
                            <a:chOff x="0" y="0"/>
                            <a:chExt cx="1000125" cy="1447800"/>
                          </a:xfrm>
                          <a:grpFill/>
                        </wpg:grpSpPr>
                        <wps:wsp>
                          <wps:cNvPr id="13" name="二等辺三角形 13"/>
                          <wps:cNvSpPr/>
                          <wps:spPr>
                            <a:xfrm>
                              <a:off x="0" y="466725"/>
                              <a:ext cx="1000125" cy="981075"/>
                            </a:xfrm>
                            <a:prstGeom prst="triangl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スマイル 14"/>
                          <wps:cNvSpPr/>
                          <wps:spPr>
                            <a:xfrm>
                              <a:off x="66675" y="0"/>
                              <a:ext cx="857250" cy="752475"/>
                            </a:xfrm>
                            <a:prstGeom prst="smileyFac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グループ化 15"/>
                        <wpg:cNvGrpSpPr/>
                        <wpg:grpSpPr>
                          <a:xfrm>
                            <a:off x="2647950" y="0"/>
                            <a:ext cx="781050" cy="1047750"/>
                            <a:chOff x="0" y="0"/>
                            <a:chExt cx="1000125" cy="1447800"/>
                          </a:xfrm>
                          <a:grpFill/>
                        </wpg:grpSpPr>
                        <wps:wsp>
                          <wps:cNvPr id="16" name="二等辺三角形 16"/>
                          <wps:cNvSpPr/>
                          <wps:spPr>
                            <a:xfrm>
                              <a:off x="0" y="466725"/>
                              <a:ext cx="1000125" cy="981075"/>
                            </a:xfrm>
                            <a:prstGeom prst="triangl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スマイル 17"/>
                          <wps:cNvSpPr/>
                          <wps:spPr>
                            <a:xfrm>
                              <a:off x="66675" y="0"/>
                              <a:ext cx="857250" cy="752475"/>
                            </a:xfrm>
                            <a:prstGeom prst="smileyFac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左矢印 18"/>
                        <wps:cNvSpPr/>
                        <wps:spPr>
                          <a:xfrm flipH="1">
                            <a:off x="857250" y="152400"/>
                            <a:ext cx="1504950" cy="452813"/>
                          </a:xfrm>
                          <a:prstGeom prst="leftArrow">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6" o:spid="_x0000_s1026" style="position:absolute;left:0;text-align:left;margin-left:217.5pt;margin-top:13.5pt;width:270pt;height:82.5pt;z-index:251689984" coordsize="3429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">
                <v:group id="グループ化 12" o:spid="_x0000_s1027" style="position:absolute;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二等辺三角形 13"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1zb8A&#10;AADbAAAADwAAAGRycy9kb3ducmV2LnhtbERPTWsCMRC9C/6HMEJvNbuW1rIaRdRWr9rS87gZN4ub&#10;ybKJmv57Iwje5vE+ZzqPthEX6nztWEE+zEAQl07XXCn4/fl6/QThA7LGxjEp+CcP81m/N8VCuyvv&#10;6LIPlUgh7AtUYEJoCyl9aciiH7qWOHFH11kMCXaV1B1eU7ht5CjLPqTFmlODwZaWhsrT/mwVxO3G&#10;ZWTW+er8PVrGcS7/3g9HpV4GcTEBESiGp/jh3uo0/w3uv6QD5Ow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rXNvwAAANsAAAAPAAAAAAAAAAAAAAAAAJgCAABkcnMvZG93bnJl&#10;di54bWxQSwUGAAAAAAQABAD1AAAAhAMAAAAA&#10;" filled="f" strokecolor="#243f60 [1604]" strokeweight="1.5pt"/>
                  <v:shape id="スマイル 14"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HusIA&#10;AADbAAAADwAAAGRycy9kb3ducmV2LnhtbERPS2vCQBC+F/wPywjedGMqotFVSqFQDwq+UG9Ddkyi&#10;2dk0u2r677uC0Nt8fM+ZzhtTijvVrrCsoN+LQBCnVhecKdhtv7ojEM4jaywtk4JfcjCftd6mmGj7&#10;4DXdNz4TIYRdggpy76tESpfmZND1bEUcuLOtDfoA60zqGh8h3JQyjqKhNFhwaMixos+c0uvmZhSs&#10;fnbxDXU8zi6DZexOi8PR7t+V6rSbjwkIT43/F7/c3zrMH8Dzl3C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Qe6wgAAANsAAAAPAAAAAAAAAAAAAAAAAJgCAABkcnMvZG93&#10;bnJldi54bWxQSwUGAAAAAAQABAD1AAAAhwMAAAAA&#10;" filled="f" strokecolor="#243f60 [1604]" strokeweight="1.5pt"/>
                </v:group>
                <v:group id="グループ化 15" o:spid="_x0000_s1030" style="position:absolute;left:26479;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二等辺三角形 16"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WVcAA&#10;AADbAAAADwAAAGRycy9kb3ducmV2LnhtbERPS2sCMRC+C/6HMEJvml3BB1ujFFurV9fS83QzbpZu&#10;JssmavrvG0HwNh/fc1abaFtxpd43jhXkkwwEceV0w7WCr9NuvAThA7LG1jEp+CMPm/VwsMJCuxsf&#10;6VqGWqQQ9gUqMCF0hZS+MmTRT1xHnLiz6y2GBPta6h5vKdy2cpplc2mx4dRgsKOtoeq3vFgF8bB3&#10;GZmP/P3yOd3GRS6/Zz9npV5G8e0VRKAYnuKH+6DT/Dncf0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EWVcAAAADbAAAADwAAAAAAAAAAAAAAAACYAgAAZHJzL2Rvd25y&#10;ZXYueG1sUEsFBgAAAAAEAAQA9QAAAIUDAAAAAA==&#10;" filled="f" strokecolor="#243f60 [1604]" strokeweight="1.5pt"/>
                  <v:shape id="スマイル 17"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zcMA&#10;AADbAAAADwAAAGRycy9kb3ducmV2LnhtbERPTWvCQBC9C/0Pywi96cYorY1ugghCe7CgVaq3ITsm&#10;qdnZmF01/ffdQqG3ebzPmWedqcWNWldZVjAaRiCIc6srLhTsPlaDKQjnkTXWlknBNznI0ofeHBNt&#10;77yh29YXIoSwS1BB6X2TSOnykgy6oW2IA3eyrUEfYFtI3eI9hJtaxlH0JA1WHBpKbGhZUn7eXo2C&#10;98suvqKOX4qvyTp2x7fPg92PlXrsd4sZCE+d/xf/uV91mP8Mv7+EA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ZzcMAAADbAAAADwAAAAAAAAAAAAAAAACYAgAAZHJzL2Rv&#10;d25yZXYueG1sUEsFBgAAAAAEAAQA9QAAAIgDAAAAAA==&#10;" filled="f" strokecolor="#243f60 [1604]" strokeweight="1.5pt"/>
                </v:group>
                <v:shape id="左矢印 18" o:spid="_x0000_s1033" type="#_x0000_t66" style="position:absolute;left:8572;top:1524;width:15050;height:452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R8UA&#10;AADbAAAADwAAAGRycy9kb3ducmV2LnhtbESPT2vCQBDF7wW/wzKCt7qx+KdEV9EWwUIv2kLxNmTH&#10;JJqdTbOrSb995yB4m+G9ee83i1XnKnWjJpSeDYyGCSjizNuScwPfX9vnV1AhIlusPJOBPwqwWvae&#10;Fpha3/KeboeYKwnhkKKBIsY61TpkBTkMQ18Ti3byjcMoa5Nr22Ar4a7SL0ky1Q5LloYCa3orKLsc&#10;rs7AkZPN5/n3Yzxpzz/4fpntdzTujBn0u/UcVKQuPsz3650VfIGVX2QA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A9HxQAAANsAAAAPAAAAAAAAAAAAAAAAAJgCAABkcnMv&#10;ZG93bnJldi54bWxQSwUGAAAAAAQABAD1AAAAigMAAAAA&#10;" adj="3250" filled="f" strokecolor="#243f60 [1604]" strokeweight="1.5pt"/>
              </v:group>
            </w:pict>
          </mc:Fallback>
        </mc:AlternateContent>
      </w:r>
    </w:p>
    <w:p w:rsidR="00017566" w:rsidRPr="006E7FF8" w:rsidRDefault="00535165"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w:drawing>
          <wp:anchor distT="0" distB="0" distL="114300" distR="114300" simplePos="0" relativeHeight="251753472" behindDoc="0" locked="0" layoutInCell="1" allowOverlap="1" wp14:anchorId="661DED60" wp14:editId="252873C3">
            <wp:simplePos x="0" y="0"/>
            <wp:positionH relativeFrom="column">
              <wp:posOffset>1040130</wp:posOffset>
            </wp:positionH>
            <wp:positionV relativeFrom="paragraph">
              <wp:posOffset>214630</wp:posOffset>
            </wp:positionV>
            <wp:extent cx="1057275" cy="838200"/>
            <wp:effectExtent l="0" t="0" r="9525"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7275" cy="838200"/>
                    </a:xfrm>
                    <a:prstGeom prst="rect">
                      <a:avLst/>
                    </a:prstGeom>
                  </pic:spPr>
                </pic:pic>
              </a:graphicData>
            </a:graphic>
          </wp:anchor>
        </w:drawing>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p>
    <w:p w:rsidR="00755ED0" w:rsidRPr="006E7FF8" w:rsidRDefault="00755ED0"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p>
    <w:p w:rsidR="00017566" w:rsidRPr="006E7FF8" w:rsidRDefault="00D40D58" w:rsidP="00017566">
      <w:pPr>
        <w:widowControl/>
        <w:jc w:val="left"/>
        <w:rPr>
          <w:rFonts w:asciiTheme="majorEastAsia" w:eastAsiaTheme="majorEastAsia" w:hAnsiTheme="majorEastAsia" w:cs="Times New Roman"/>
          <w:b/>
          <w:sz w:val="28"/>
          <w:szCs w:val="28"/>
        </w:rPr>
      </w:pPr>
      <w:r>
        <w:rPr>
          <w:rFonts w:asciiTheme="majorEastAsia" w:eastAsiaTheme="majorEastAsia" w:hAnsiTheme="majorEastAsia" w:cs="Times New Roman" w:hint="eastAsia"/>
          <w:b/>
          <w:sz w:val="28"/>
          <w:szCs w:val="28"/>
        </w:rPr>
        <w:t>【</w:t>
      </w:r>
      <w:r w:rsidRPr="006E7FF8">
        <w:rPr>
          <w:rFonts w:asciiTheme="majorEastAsia" w:eastAsiaTheme="majorEastAsia" w:hAnsiTheme="majorEastAsia" w:cs="Times New Roman" w:hint="eastAsia"/>
          <w:b/>
          <w:sz w:val="28"/>
          <w:szCs w:val="28"/>
        </w:rPr>
        <w:t>望ましい対応例</w:t>
      </w:r>
      <w:r>
        <w:rPr>
          <w:rFonts w:asciiTheme="majorEastAsia" w:eastAsiaTheme="majorEastAsia" w:hAnsiTheme="majorEastAsia" w:cs="Times New Roman" w:hint="eastAsia"/>
          <w:b/>
          <w:sz w:val="28"/>
          <w:szCs w:val="28"/>
        </w:rPr>
        <w:t>】</w:t>
      </w:r>
      <w:r w:rsidR="00017566" w:rsidRPr="006E7FF8">
        <w:rPr>
          <w:rFonts w:asciiTheme="majorEastAsia" w:eastAsiaTheme="majorEastAsia" w:hAnsiTheme="majorEastAsia" w:cs="Times New Roman" w:hint="eastAsia"/>
          <w:b/>
          <w:sz w:val="28"/>
          <w:szCs w:val="28"/>
        </w:rPr>
        <w:t>話し合い、何ができるのか、お互いに考えましょう。</w:t>
      </w:r>
    </w:p>
    <w:p w:rsidR="00017566" w:rsidRPr="006E7FF8"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rsidR="00017566" w:rsidRPr="006E7FF8" w:rsidRDefault="00755ED0" w:rsidP="00017566">
      <w:pPr>
        <w:pStyle w:val="ac"/>
        <w:widowControl/>
        <w:ind w:leftChars="0" w:left="36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s">
            <w:drawing>
              <wp:anchor distT="0" distB="0" distL="114300" distR="114300" simplePos="0" relativeHeight="251757568" behindDoc="0" locked="0" layoutInCell="1" allowOverlap="1" wp14:anchorId="1BEDCB4C" wp14:editId="0C9CD2B8">
                <wp:simplePos x="0" y="0"/>
                <wp:positionH relativeFrom="column">
                  <wp:posOffset>238125</wp:posOffset>
                </wp:positionH>
                <wp:positionV relativeFrom="paragraph">
                  <wp:posOffset>171450</wp:posOffset>
                </wp:positionV>
                <wp:extent cx="4457700" cy="361950"/>
                <wp:effectExtent l="0" t="0" r="19050" b="228600"/>
                <wp:wrapNone/>
                <wp:docPr id="342" name="角丸四角形吹き出し 342"/>
                <wp:cNvGraphicFramePr/>
                <a:graphic xmlns:a="http://schemas.openxmlformats.org/drawingml/2006/main">
                  <a:graphicData uri="http://schemas.microsoft.com/office/word/2010/wordprocessingShape">
                    <wps:wsp>
                      <wps:cNvSpPr/>
                      <wps:spPr>
                        <a:xfrm>
                          <a:off x="0" y="0"/>
                          <a:ext cx="4457700" cy="361950"/>
                        </a:xfrm>
                        <a:prstGeom prst="wedgeRoundRectCallout">
                          <a:avLst>
                            <a:gd name="adj1" fmla="val -31387"/>
                            <a:gd name="adj2" fmla="val 105316"/>
                            <a:gd name="adj3" fmla="val 16667"/>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341AA" w:rsidRDefault="00E8502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話し合い、お互いに考えることが大事ですね。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2" o:spid="_x0000_s1028" type="#_x0000_t62" style="position:absolute;left:0;text-align:left;margin-left:18.75pt;margin-top:13.5pt;width:351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" adj="4020,33548" fillcolor="white [3212]" strokecolor="#e36c0a [2409]" strokeweight="1.5pt">
                <v:textbox>
                  <w:txbxContent>
                    <w:p w:rsidR="00E85028" w:rsidRPr="002341AA" w:rsidRDefault="00E8502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話し合い、お互いに考えることが大事ですね。</w:t>
                      </w:r>
                    </w:p>
                  </w:txbxContent>
                </v:textbox>
              </v:shape>
            </w:pict>
          </mc:Fallback>
        </mc:AlternateContent>
      </w:r>
    </w:p>
    <w:p w:rsidR="00017566" w:rsidRPr="006E7FF8" w:rsidRDefault="00017566" w:rsidP="00017566">
      <w:pPr>
        <w:pStyle w:val="ac"/>
        <w:widowControl/>
        <w:ind w:leftChars="0" w:left="360"/>
        <w:jc w:val="left"/>
        <w:rPr>
          <w:rFonts w:asciiTheme="majorEastAsia" w:eastAsiaTheme="majorEastAsia" w:hAnsiTheme="majorEastAsia" w:cs="Times New Roman"/>
          <w:sz w:val="24"/>
          <w:szCs w:val="24"/>
        </w:rPr>
      </w:pPr>
    </w:p>
    <w:p w:rsidR="00017566" w:rsidRPr="006E7FF8" w:rsidRDefault="00535165">
      <w:pPr>
        <w:widowControl/>
        <w:jc w:val="left"/>
        <w:rPr>
          <w:rFonts w:asciiTheme="majorEastAsia" w:eastAsiaTheme="majorEastAsia" w:hAnsiTheme="majorEastAsia"/>
          <w:sz w:val="36"/>
          <w:szCs w:val="36"/>
        </w:rPr>
      </w:pPr>
      <w:r w:rsidRPr="006E7FF8">
        <w:rPr>
          <w:noProof/>
        </w:rPr>
        <w:drawing>
          <wp:anchor distT="0" distB="0" distL="114300" distR="114300" simplePos="0" relativeHeight="251755520" behindDoc="0" locked="0" layoutInCell="1" allowOverlap="1" wp14:anchorId="774C817B" wp14:editId="4D104511">
            <wp:simplePos x="0" y="0"/>
            <wp:positionH relativeFrom="column">
              <wp:posOffset>1038225</wp:posOffset>
            </wp:positionH>
            <wp:positionV relativeFrom="paragraph">
              <wp:posOffset>309245</wp:posOffset>
            </wp:positionV>
            <wp:extent cx="1000125" cy="1099820"/>
            <wp:effectExtent l="0" t="0" r="9525" b="508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00125" cy="1099820"/>
                    </a:xfrm>
                    <a:prstGeom prst="rect">
                      <a:avLst/>
                    </a:prstGeom>
                  </pic:spPr>
                </pic:pic>
              </a:graphicData>
            </a:graphic>
            <wp14:sizeRelH relativeFrom="page">
              <wp14:pctWidth>0</wp14:pctWidth>
            </wp14:sizeRelH>
            <wp14:sizeRelV relativeFrom="page">
              <wp14:pctHeight>0</wp14:pctHeight>
            </wp14:sizeRelV>
          </wp:anchor>
        </w:drawing>
      </w:r>
      <w:r w:rsidR="00755ED0" w:rsidRPr="006E7FF8">
        <w:rPr>
          <w:rFonts w:asciiTheme="majorEastAsia" w:eastAsiaTheme="majorEastAsia" w:hAnsiTheme="majorEastAsia"/>
          <w:noProof/>
          <w:sz w:val="24"/>
          <w:szCs w:val="24"/>
        </w:rPr>
        <mc:AlternateContent>
          <mc:Choice Requires="wpg">
            <w:drawing>
              <wp:anchor distT="0" distB="0" distL="114300" distR="114300" simplePos="0" relativeHeight="251694080" behindDoc="0" locked="0" layoutInCell="1" allowOverlap="1" wp14:anchorId="043680E9" wp14:editId="39FC150E">
                <wp:simplePos x="0" y="0"/>
                <wp:positionH relativeFrom="column">
                  <wp:posOffset>2657475</wp:posOffset>
                </wp:positionH>
                <wp:positionV relativeFrom="paragraph">
                  <wp:posOffset>362585</wp:posOffset>
                </wp:positionV>
                <wp:extent cx="3476625" cy="1095375"/>
                <wp:effectExtent l="0" t="0" r="28575" b="28575"/>
                <wp:wrapNone/>
                <wp:docPr id="340" name="グループ化 340"/>
                <wp:cNvGraphicFramePr/>
                <a:graphic xmlns:a="http://schemas.openxmlformats.org/drawingml/2006/main">
                  <a:graphicData uri="http://schemas.microsoft.com/office/word/2010/wordprocessingGroup">
                    <wpg:wgp>
                      <wpg:cNvGrpSpPr/>
                      <wpg:grpSpPr>
                        <a:xfrm>
                          <a:off x="0" y="0"/>
                          <a:ext cx="3476625" cy="1095375"/>
                          <a:chOff x="0" y="0"/>
                          <a:chExt cx="3476625" cy="1095375"/>
                        </a:xfrm>
                        <a:solidFill>
                          <a:schemeClr val="accent6">
                            <a:lumMod val="60000"/>
                            <a:lumOff val="40000"/>
                          </a:schemeClr>
                        </a:solidFill>
                      </wpg:grpSpPr>
                      <wpg:grpSp>
                        <wpg:cNvPr id="19" name="グループ化 19"/>
                        <wpg:cNvGrpSpPr/>
                        <wpg:grpSpPr>
                          <a:xfrm>
                            <a:off x="0" y="47625"/>
                            <a:ext cx="781050" cy="1047750"/>
                            <a:chOff x="0" y="0"/>
                            <a:chExt cx="1000125" cy="1447800"/>
                          </a:xfrm>
                          <a:grpFill/>
                        </wpg:grpSpPr>
                        <wps:wsp>
                          <wps:cNvPr id="20" name="二等辺三角形 20"/>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スマイル 21"/>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グループ化 22"/>
                        <wpg:cNvGrpSpPr/>
                        <wpg:grpSpPr>
                          <a:xfrm>
                            <a:off x="2695575" y="0"/>
                            <a:ext cx="781050" cy="1047750"/>
                            <a:chOff x="0" y="0"/>
                            <a:chExt cx="1000125" cy="1447800"/>
                          </a:xfrm>
                          <a:grpFill/>
                        </wpg:grpSpPr>
                        <wps:wsp>
                          <wps:cNvPr id="23" name="二等辺三角形 23"/>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スマイル 24"/>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左矢印 25"/>
                        <wps:cNvSpPr/>
                        <wps:spPr>
                          <a:xfrm flipH="1">
                            <a:off x="857250" y="66675"/>
                            <a:ext cx="1504950" cy="452755"/>
                          </a:xfrm>
                          <a:prstGeom prst="leftArrow">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左矢印 26"/>
                        <wps:cNvSpPr/>
                        <wps:spPr>
                          <a:xfrm>
                            <a:off x="857250" y="571500"/>
                            <a:ext cx="1504950" cy="452755"/>
                          </a:xfrm>
                          <a:prstGeom prst="leftArrow">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0" o:spid="_x0000_s1026" style="position:absolute;left:0;text-align:left;margin-left:209.25pt;margin-top:28.55pt;width:273.75pt;height:86.25pt;z-index:251694080" coordsize="34766,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">
                <v:group id="グループ化 19" o:spid="_x0000_s1027" style="position:absolute;top:476;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二等辺三角形 20"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J78EA&#10;AADbAAAADwAAAGRycy9kb3ducmV2LnhtbERPz2vCMBS+C/sfwhvsIjO1ghtdU5mCMGWX6fD8SN6a&#10;bs1LaaKt/705CDt+fL/L1ehacaE+NJ4VzGcZCGLtTcO1gu/j9vkVRIjIBlvPpOBKAVbVw6TEwviB&#10;v+hyiLVIIRwKVGBj7Aopg7bkMMx8R5y4H987jAn2tTQ9DinctTLPsqV02HBqsNjRxpL+O5ydgqPe&#10;52Gd/04/F0N8OZ3seaebqVJPj+P7G4hIY/wX390fRkGe1qcv6QfI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wye/BAAAA2wAAAA8AAAAAAAAAAAAAAAAAmAIAAGRycy9kb3du&#10;cmV2LnhtbFBLBQYAAAAABAAEAPUAAACGAwAAAAA=&#10;" filled="f" strokecolor="#e36c0a [2409]" strokeweight="1.5pt"/>
                  <v:shape id="スマイル 21"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J1cUA&#10;AADbAAAADwAAAGRycy9kb3ducmV2LnhtbESPQWvCQBSE74L/YXmFXkLdxEPR6CpVCJXSi1Z7fmZf&#10;k9Ds27C7xthf3y0IPQ4z8w2zXA+mFT0531hWkE1SEMSl1Q1XCo4fxdMMhA/IGlvLpOBGHtar8WiJ&#10;ubZX3lN/CJWIEPY5KqhD6HIpfVmTQT+xHXH0vqwzGKJ0ldQOrxFuWjlN02dpsOG4UGNH25rK78PF&#10;KHg9z5M0yVzx9i6Tn0/eFKe+Oyn1+DC8LEAEGsJ/+N7eaQXTD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gnVxQAAANsAAAAPAAAAAAAAAAAAAAAAAJgCAABkcnMv&#10;ZG93bnJldi54bWxQSwUGAAAAAAQABAD1AAAAigMAAAAA&#10;" filled="f" strokecolor="#e36c0a [2409]" strokeweight="1.5pt"/>
                </v:group>
                <v:group id="グループ化 22" o:spid="_x0000_s1030" style="position:absolute;left:26955;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二等辺三角形 23"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XmMQA&#10;AADbAAAADwAAAGRycy9kb3ducmV2LnhtbESPQWsCMRSE7wX/Q3hCL6JZV2jLahQtFKr0Ui2eH8nr&#10;ZuvmZdlEd/33RhB6HGbmG2ax6l0tLtSGyrOC6SQDQay9qbhU8HP4GL+BCBHZYO2ZFFwpwGo5eFpg&#10;YXzH33TZx1IkCIcCFdgYm0LKoC05DBPfECfv17cOY5JtKU2LXYK7WuZZ9iIdVpwWLDb0bkmf9men&#10;4KB3edjkf6OvWRdfj0d73upqpNTzsF/PQUTq43/40f40CvIZ3L+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V5jEAAAA2wAAAA8AAAAAAAAAAAAAAAAAmAIAAGRycy9k&#10;b3ducmV2LnhtbFBLBQYAAAAABAAEAPUAAACJAwAAAAA=&#10;" filled="f" strokecolor="#e36c0a [2409]" strokeweight="1.5pt"/>
                  <v:shape id="スマイル 24"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qTcUA&#10;AADbAAAADwAAAGRycy9kb3ducmV2LnhtbESPQWvCQBSE7wX/w/IKvQTdKFI0uooKoaX0oq2en9ln&#10;Epp9G3a3MfbXdwsFj8PMfMMs171pREfO15YVjEcpCOLC6ppLBZ8f+XAGwgdkjY1lUnAjD+vV4GGJ&#10;mbZX3lN3CKWIEPYZKqhCaDMpfVGRQT+yLXH0LtYZDFG6UmqH1wg3jZyk6bM0WHNcqLClXUXF1+Hb&#10;KHg5z5M0Gbv87V0mPyfe5seuPSr19NhvFiAC9eEe/m+/agWTK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apNxQAAANsAAAAPAAAAAAAAAAAAAAAAAJgCAABkcnMv&#10;ZG93bnJldi54bWxQSwUGAAAAAAQABAD1AAAAigMAAAAA&#10;" filled="f" strokecolor="#e36c0a [2409]" strokeweight="1.5pt"/>
                </v:group>
                <v:shape id="左矢印 25" o:spid="_x0000_s1033" type="#_x0000_t66" style="position:absolute;left:8572;top:666;width:15050;height:452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iecQA&#10;AADbAAAADwAAAGRycy9kb3ducmV2LnhtbESPQUsDMRSE74L/ITyhN5vdBausTcsqKL300Kr0+kie&#10;m8XNy7qJzba/vhEEj8PMfMMs15PrxZHG0HlWUM4LEMTam45bBe9vL7cPIEJENth7JgUnCrBeXV8t&#10;sTY+8Y6O+9iKDOFQowIb41BLGbQlh2HuB+LsffrRYcxybKUZMWW462VVFAvpsOO8YHGgZ0v6a//j&#10;FKSDHg72/jul5vWp1Ofqo9m2pVKzm6l5BBFpiv/hv/bGKKju4PdL/gF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onnEAAAA2wAAAA8AAAAAAAAAAAAAAAAAmAIAAGRycy9k&#10;b3ducmV2LnhtbFBLBQYAAAAABAAEAPUAAACJAwAAAAA=&#10;" adj="3249" filled="f" strokecolor="#e36c0a [2409]" strokeweight="1.5pt"/>
                <v:shape id="左矢印 26" o:spid="_x0000_s1034" type="#_x0000_t66" style="position:absolute;left:8572;top:5715;width:15050;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vIcUA&#10;AADbAAAADwAAAGRycy9kb3ducmV2LnhtbESPzWvCQBTE74X+D8sr9CK60YMf0VVELPUi1I+D3h7Z&#10;1yQ0+zZknzH+912h0OMwM79hFqvOVaqlJpSeDQwHCSjizNuScwPn00d/CioIssXKMxl4UIDV8vVl&#10;gan1dz5Qe5RcRQiHFA0UInWqdcgKchgGviaO3rdvHEqUTa5tg/cId5UeJclYOyw5LhRY06ag7Od4&#10;cwZ2j8uXfK7r7bUNw23PTWbtXqwx72/deg5KqJP/8F97Zw2MxvD8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i8hxQAAANsAAAAPAAAAAAAAAAAAAAAAAJgCAABkcnMv&#10;ZG93bnJldi54bWxQSwUGAAAAAAQABAD1AAAAigMAAAAA&#10;" adj="3249" filled="f" strokecolor="#e36c0a [2409]" strokeweight="1.5pt"/>
              </v:group>
            </w:pict>
          </mc:Fallback>
        </mc:AlternateContent>
      </w:r>
      <w:r w:rsidR="00017566"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障がいを理由とする差別とは？</w:t>
            </w:r>
          </w:p>
        </w:tc>
      </w:tr>
    </w:tbl>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障害者差別解消法では、「障がいを理由とする差別」を２つに分けて、考えています。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障がいを理由とする差別には、「不当な差別的取扱い」と「合理的配慮の不提供」があります。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w:t>
      </w:r>
      <w:r w:rsidR="00C06BA2" w:rsidRPr="006E7FF8">
        <w:rPr>
          <w:rFonts w:asciiTheme="majorEastAsia" w:eastAsiaTheme="majorEastAsia" w:hAnsiTheme="majorEastAsia" w:hint="eastAsia"/>
          <w:b/>
          <w:sz w:val="28"/>
          <w:szCs w:val="28"/>
        </w:rPr>
        <w:t>商品や</w:t>
      </w:r>
      <w:r w:rsidRPr="006E7FF8">
        <w:rPr>
          <w:rFonts w:asciiTheme="majorEastAsia" w:eastAsiaTheme="majorEastAsia" w:hAnsiTheme="majorEastAsia" w:hint="eastAsia"/>
          <w:b/>
          <w:sz w:val="28"/>
          <w:szCs w:val="28"/>
        </w:rPr>
        <w:t>サービス</w:t>
      </w:r>
      <w:r w:rsidR="00C06BA2" w:rsidRPr="006E7FF8">
        <w:rPr>
          <w:rFonts w:asciiTheme="majorEastAsia" w:eastAsiaTheme="majorEastAsia" w:hAnsiTheme="majorEastAsia" w:hint="eastAsia"/>
          <w:b/>
          <w:sz w:val="28"/>
          <w:szCs w:val="28"/>
        </w:rPr>
        <w:t>等</w:t>
      </w:r>
      <w:r w:rsidRPr="006E7FF8">
        <w:rPr>
          <w:rFonts w:asciiTheme="majorEastAsia" w:eastAsiaTheme="majorEastAsia" w:hAnsiTheme="majorEastAsia" w:hint="eastAsia"/>
          <w:b/>
          <w:sz w:val="28"/>
          <w:szCs w:val="28"/>
        </w:rPr>
        <w:t>の提供を拒否したり、制限したり、条件を付けたりすることで、障がい者の権利利益を侵害すること。</w:t>
      </w:r>
    </w:p>
    <w:p w:rsidR="00017566" w:rsidRPr="006E7FF8" w:rsidRDefault="00017566" w:rsidP="00017566">
      <w:pPr>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【基本的な考え方】</w:t>
      </w:r>
    </w:p>
    <w:p w:rsidR="00017566" w:rsidRPr="006E7FF8" w:rsidRDefault="00047DA6" w:rsidP="00017566">
      <w:pPr>
        <w:pStyle w:val="ac"/>
        <w:numPr>
          <w:ilvl w:val="0"/>
          <w:numId w:val="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C06BA2" w:rsidRPr="006E7FF8">
        <w:rPr>
          <w:rFonts w:asciiTheme="majorEastAsia" w:eastAsiaTheme="majorEastAsia" w:hAnsiTheme="majorEastAsia" w:hint="eastAsia"/>
          <w:sz w:val="24"/>
          <w:szCs w:val="24"/>
        </w:rPr>
        <w:t>商品やサービス等</w:t>
      </w:r>
      <w:r w:rsidRPr="006E7FF8">
        <w:rPr>
          <w:rFonts w:asciiTheme="majorEastAsia" w:eastAsiaTheme="majorEastAsia" w:hAnsiTheme="majorEastAsia" w:hint="eastAsia"/>
          <w:sz w:val="24"/>
          <w:szCs w:val="24"/>
        </w:rPr>
        <w:t>の提供を拒否する」とは、</w:t>
      </w:r>
      <w:r w:rsidR="005020CA" w:rsidRPr="006E7FF8">
        <w:rPr>
          <w:rFonts w:asciiTheme="majorEastAsia" w:eastAsiaTheme="majorEastAsia" w:hAnsiTheme="majorEastAsia" w:hint="eastAsia"/>
          <w:sz w:val="24"/>
          <w:szCs w:val="24"/>
        </w:rPr>
        <w:t>商品</w:t>
      </w:r>
      <w:r w:rsidR="005F28B5" w:rsidRPr="006E7FF8">
        <w:rPr>
          <w:rFonts w:asciiTheme="majorEastAsia" w:eastAsiaTheme="majorEastAsia" w:hAnsiTheme="majorEastAsia" w:hint="eastAsia"/>
          <w:sz w:val="24"/>
          <w:szCs w:val="24"/>
        </w:rPr>
        <w:t>や</w:t>
      </w:r>
      <w:r w:rsidR="00017566" w:rsidRPr="006E7FF8">
        <w:rPr>
          <w:rFonts w:asciiTheme="majorEastAsia" w:eastAsiaTheme="majorEastAsia" w:hAnsiTheme="majorEastAsia" w:hint="eastAsia"/>
          <w:sz w:val="24"/>
          <w:szCs w:val="24"/>
        </w:rPr>
        <w:t>サービス</w:t>
      </w:r>
      <w:r w:rsidR="005F28B5" w:rsidRPr="006E7FF8">
        <w:rPr>
          <w:rFonts w:asciiTheme="majorEastAsia" w:eastAsiaTheme="majorEastAsia" w:hAnsiTheme="majorEastAsia" w:hint="eastAsia"/>
          <w:sz w:val="24"/>
          <w:szCs w:val="24"/>
        </w:rPr>
        <w:t>、</w:t>
      </w:r>
      <w:r w:rsidR="00017566" w:rsidRPr="006E7FF8">
        <w:rPr>
          <w:rFonts w:asciiTheme="majorEastAsia" w:eastAsiaTheme="majorEastAsia" w:hAnsiTheme="majorEastAsia" w:hint="eastAsia"/>
          <w:sz w:val="24"/>
          <w:szCs w:val="24"/>
        </w:rPr>
        <w:t>各種機会の提供を拒否することです。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C06BA2" w:rsidRPr="006E7FF8">
        <w:rPr>
          <w:rFonts w:asciiTheme="majorEastAsia" w:eastAsiaTheme="majorEastAsia" w:hAnsiTheme="majorEastAsia" w:hint="eastAsia"/>
          <w:sz w:val="24"/>
          <w:szCs w:val="24"/>
        </w:rPr>
        <w:t>商品やサービス等</w:t>
      </w:r>
      <w:r w:rsidRPr="006E7FF8">
        <w:rPr>
          <w:rFonts w:asciiTheme="majorEastAsia" w:eastAsiaTheme="majorEastAsia" w:hAnsiTheme="majorEastAsia" w:hint="eastAsia"/>
          <w:sz w:val="24"/>
          <w:szCs w:val="24"/>
        </w:rPr>
        <w:t>の提供を制限する」とは、提供に当たって場所・時間帯などを制限することです。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C06BA2" w:rsidRPr="006E7FF8">
        <w:rPr>
          <w:rFonts w:asciiTheme="majorEastAsia" w:eastAsiaTheme="majorEastAsia" w:hAnsiTheme="majorEastAsia" w:hint="eastAsia"/>
          <w:sz w:val="24"/>
          <w:szCs w:val="24"/>
        </w:rPr>
        <w:t>商品やサービス等</w:t>
      </w:r>
      <w:r w:rsidRPr="006E7FF8">
        <w:rPr>
          <w:rFonts w:asciiTheme="majorEastAsia" w:eastAsiaTheme="majorEastAsia" w:hAnsiTheme="majorEastAsia" w:hint="eastAsia"/>
          <w:sz w:val="24"/>
          <w:szCs w:val="24"/>
        </w:rPr>
        <w:t>の提供に条件を付ける」とは、障がいのない人に対しては付けない条件を付けることです。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「障がいを理由として」には、直接障がい</w:t>
      </w:r>
      <w:r w:rsidR="00D96C5F">
        <w:rPr>
          <w:rFonts w:asciiTheme="majorEastAsia" w:eastAsiaTheme="majorEastAsia" w:hAnsiTheme="majorEastAsia" w:hint="eastAsia"/>
          <w:sz w:val="24"/>
          <w:szCs w:val="24"/>
        </w:rPr>
        <w:t>を理由とする場合</w:t>
      </w:r>
      <w:r w:rsidRPr="006E7FF8">
        <w:rPr>
          <w:rFonts w:asciiTheme="majorEastAsia" w:eastAsiaTheme="majorEastAsia" w:hAnsiTheme="majorEastAsia" w:hint="eastAsia"/>
          <w:sz w:val="24"/>
          <w:szCs w:val="24"/>
        </w:rPr>
        <w:t>だけではなく、障がいに関連する事由（車いす、補助犬その他の支援器具等の利用、介助者の付添い等の社会的不利を補う手段の利用等）を理由とする場合も含まれます。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を障がいのない人と比べて優遇すること（雇用率制度などの積極的差別是正措置）、障がい者に対して合理的配慮の提供により障がいのない人と異なる取扱いをすること、合理的配慮を提供するために必要な範囲で、プライバシーに配慮しつつ障がい者に障がいの状況等を確認することは、「不当な差別的取扱い」には当たり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２　合理的配慮の不提供</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合理的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【基本的な考え方】</w:t>
      </w: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「合理的配慮」は、障がいの特性や配慮が求められる具体的場面や状況に応じて異なり、多様で個別性の高いものです。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障がい者が置かれている状況を踏まえて、代替手段の選択も含め、当事者間の対話による相互理解を通じて、必要かつ合理的な範囲で、柔軟に対応がなされる必要があります。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さらに、「合理的配慮」の内容は、技術の進展、社会情勢の変化等に応じて変わっていきます。</w:t>
      </w:r>
    </w:p>
    <w:p w:rsidR="00017566" w:rsidRPr="006E7FF8" w:rsidRDefault="00017566" w:rsidP="00017566">
      <w:pPr>
        <w:pStyle w:val="ac"/>
        <w:ind w:leftChars="0" w:left="360"/>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「合理的配慮」の提供に当たっては、障がい者の性別、年齢、状態等に配慮する必要があります。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「合理的配慮」は、行政機関や事業者の事務・事業の目的・内容・機能に照らし、必要とされる範囲で本来の業務に付随するものに限られること、障がいのない人と</w:t>
      </w:r>
      <w:r w:rsidR="002574E5">
        <w:rPr>
          <w:rFonts w:asciiTheme="majorEastAsia" w:eastAsiaTheme="majorEastAsia" w:hAnsiTheme="majorEastAsia" w:hint="eastAsia"/>
          <w:sz w:val="24"/>
          <w:szCs w:val="24"/>
        </w:rPr>
        <w:t>の比較において</w:t>
      </w:r>
      <w:r w:rsidRPr="006E7FF8">
        <w:rPr>
          <w:rFonts w:asciiTheme="majorEastAsia" w:eastAsiaTheme="majorEastAsia" w:hAnsiTheme="majorEastAsia" w:hint="eastAsia"/>
          <w:sz w:val="24"/>
          <w:szCs w:val="24"/>
        </w:rPr>
        <w:t>同等の機会の提供を受けるためのものであること、事務・事業の目的・内容・機能の本質的な変更には及ばないことに留意する必要があります。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「意思の表明」は、手話を含む言語だけでなく、点字、</w:t>
      </w:r>
      <w:r w:rsidR="00EF58AC">
        <w:rPr>
          <w:rFonts w:asciiTheme="majorEastAsia" w:eastAsiaTheme="majorEastAsia" w:hAnsiTheme="majorEastAsia" w:hint="eastAsia"/>
          <w:sz w:val="24"/>
          <w:szCs w:val="24"/>
        </w:rPr>
        <w:t>音声、</w:t>
      </w:r>
      <w:r w:rsidRPr="006E7FF8">
        <w:rPr>
          <w:rFonts w:asciiTheme="majorEastAsia" w:eastAsiaTheme="majorEastAsia" w:hAnsiTheme="majorEastAsia" w:hint="eastAsia"/>
          <w:sz w:val="24"/>
          <w:szCs w:val="24"/>
        </w:rPr>
        <w:t>拡大文字、筆談、実物の提示や身振り、触覚などのコミュニケーション手段（通訳によるものを含みます。）により、行われます。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意思の表明」には、知的障がいや精神障がい（発達障がいを含みます。）等により障がい者本人の意思の表明が困難な場合に、障がい者の家族、介助者、支援者等コミュニケーションを支援する人が本人を補佐して行う意思の表明も含まれ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障がい者（その家族、介助者、支援者等を含みます。）から、合理的配慮を求める意思の表明がなかった場合は、「合理的配慮の不提供」にはあたりません</w:t>
      </w:r>
      <w:r w:rsidR="00E95332" w:rsidRPr="006E7FF8">
        <w:rPr>
          <w:rFonts w:asciiTheme="majorEastAsia" w:eastAsiaTheme="majorEastAsia" w:hAnsiTheme="majorEastAsia" w:hint="eastAsia"/>
          <w:sz w:val="24"/>
          <w:szCs w:val="24"/>
        </w:rPr>
        <w:t>が</w:t>
      </w:r>
      <w:r w:rsidRPr="006E7FF8">
        <w:rPr>
          <w:rFonts w:asciiTheme="majorEastAsia" w:eastAsiaTheme="majorEastAsia" w:hAnsiTheme="majorEastAsia" w:hint="eastAsia"/>
          <w:sz w:val="24"/>
          <w:szCs w:val="24"/>
        </w:rPr>
        <w:t>、配慮を必要としていることが明らかな場合には、障がい者</w:t>
      </w:r>
      <w:r w:rsidR="00047DA6" w:rsidRPr="006E7FF8">
        <w:rPr>
          <w:rFonts w:asciiTheme="majorEastAsia" w:eastAsiaTheme="majorEastAsia" w:hAnsiTheme="majorEastAsia" w:hint="eastAsia"/>
          <w:sz w:val="24"/>
          <w:szCs w:val="24"/>
        </w:rPr>
        <w:t>と話し合い</w:t>
      </w:r>
      <w:r w:rsidRPr="006E7FF8">
        <w:rPr>
          <w:rFonts w:asciiTheme="majorEastAsia" w:eastAsiaTheme="majorEastAsia" w:hAnsiTheme="majorEastAsia" w:hint="eastAsia"/>
          <w:sz w:val="24"/>
          <w:szCs w:val="24"/>
        </w:rPr>
        <w:t>、適切な配慮を提案するなど、自主的な配慮に努めることが望まれます。</w:t>
      </w: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３　行政機関と事業者において守らなければならないこと</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不当な差別的取扱いは、都道府県・市町村等の行政機関も事業者も禁止され、してはいけないことになります。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一方、合理的配慮は、行政機関は法的義務ですが、事業者における合理的配慮の提供は努力義務です。</w:t>
      </w:r>
    </w:p>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2552"/>
        <w:gridCol w:w="2977"/>
        <w:gridCol w:w="4307"/>
      </w:tblGrid>
      <w:tr w:rsidR="002341AA" w:rsidRPr="006E7FF8" w:rsidTr="00FE72F9">
        <w:tc>
          <w:tcPr>
            <w:tcW w:w="2552" w:type="dxa"/>
          </w:tcPr>
          <w:p w:rsidR="00017566" w:rsidRPr="006E7FF8" w:rsidRDefault="00017566" w:rsidP="00017566">
            <w:pPr>
              <w:jc w:val="center"/>
              <w:rPr>
                <w:rFonts w:asciiTheme="majorEastAsia" w:eastAsiaTheme="majorEastAsia" w:hAnsiTheme="majorEastAsia"/>
                <w:sz w:val="24"/>
                <w:szCs w:val="24"/>
              </w:rPr>
            </w:pPr>
          </w:p>
        </w:tc>
        <w:tc>
          <w:tcPr>
            <w:tcW w:w="297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w:t>
            </w:r>
          </w:p>
        </w:tc>
        <w:tc>
          <w:tcPr>
            <w:tcW w:w="430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事業者</w:t>
            </w:r>
          </w:p>
        </w:tc>
      </w:tr>
      <w:tr w:rsidR="002341AA" w:rsidRPr="006E7FF8" w:rsidTr="00FE72F9">
        <w:tc>
          <w:tcPr>
            <w:tcW w:w="2552" w:type="dxa"/>
            <w:vAlign w:val="center"/>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不当な差別的取扱い</w:t>
            </w:r>
          </w:p>
        </w:tc>
        <w:tc>
          <w:tcPr>
            <w:tcW w:w="297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禁止</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（してはいけません）</w:t>
            </w:r>
          </w:p>
        </w:tc>
        <w:tc>
          <w:tcPr>
            <w:tcW w:w="430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禁止</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（してはいけません）</w:t>
            </w:r>
          </w:p>
        </w:tc>
      </w:tr>
      <w:tr w:rsidR="002341AA" w:rsidRPr="006E7FF8" w:rsidTr="00FE72F9">
        <w:tc>
          <w:tcPr>
            <w:tcW w:w="2552" w:type="dxa"/>
            <w:vAlign w:val="center"/>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合理的配慮の提供</w:t>
            </w:r>
          </w:p>
        </w:tc>
        <w:tc>
          <w:tcPr>
            <w:tcW w:w="297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法的義務</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（しなければなりません）</w:t>
            </w:r>
          </w:p>
        </w:tc>
        <w:tc>
          <w:tcPr>
            <w:tcW w:w="430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努力義務</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（行うよう努めなければなりません）</w:t>
            </w:r>
          </w:p>
        </w:tc>
      </w:tr>
    </w:tbl>
    <w:p w:rsidR="00017566" w:rsidRPr="006E7FF8" w:rsidRDefault="00DD1555" w:rsidP="00DD1555">
      <w:pPr>
        <w:pStyle w:val="ac"/>
        <w:numPr>
          <w:ilvl w:val="0"/>
          <w:numId w:val="1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行政機関には、都道府県や市町村だけでなく、</w:t>
      </w:r>
      <w:r w:rsidR="00BC4D61" w:rsidRPr="006E7FF8">
        <w:rPr>
          <w:rFonts w:asciiTheme="majorEastAsia" w:eastAsiaTheme="majorEastAsia" w:hAnsiTheme="majorEastAsia" w:hint="eastAsia"/>
          <w:sz w:val="24"/>
          <w:szCs w:val="24"/>
        </w:rPr>
        <w:t>独立行政法人や公立学校も含まれます。</w:t>
      </w:r>
    </w:p>
    <w:p w:rsidR="00DD1555" w:rsidRPr="006E7FF8" w:rsidRDefault="00DD1555" w:rsidP="00017566">
      <w:pPr>
        <w:rPr>
          <w:rFonts w:asciiTheme="majorEastAsia" w:eastAsiaTheme="majorEastAsia" w:hAnsiTheme="majorEastAsia"/>
          <w:sz w:val="24"/>
          <w:szCs w:val="24"/>
        </w:rPr>
      </w:pPr>
    </w:p>
    <w:tbl>
      <w:tblPr>
        <w:tblStyle w:val="ab"/>
        <w:tblW w:w="0" w:type="auto"/>
        <w:tblInd w:w="108" w:type="dxa"/>
        <w:tblLook w:val="04A0" w:firstRow="1" w:lastRow="0" w:firstColumn="1" w:lastColumn="0" w:noHBand="0" w:noVBand="1"/>
      </w:tblPr>
      <w:tblGrid>
        <w:gridCol w:w="9781"/>
      </w:tblGrid>
      <w:tr w:rsidR="002341AA" w:rsidRPr="006E7FF8" w:rsidTr="00FE72F9">
        <w:tc>
          <w:tcPr>
            <w:tcW w:w="9781" w:type="dxa"/>
          </w:tcPr>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（行政機関等における障害を理由とする差別の禁止）</w:t>
            </w:r>
          </w:p>
          <w:p w:rsidR="00017566" w:rsidRPr="006E7FF8" w:rsidRDefault="005020CA"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第</w:t>
            </w:r>
            <w:r w:rsidRPr="006E7FF8">
              <w:rPr>
                <w:rFonts w:asciiTheme="majorEastAsia" w:eastAsiaTheme="majorEastAsia" w:hAnsiTheme="majorEastAsia" w:hint="eastAsia"/>
                <w:sz w:val="24"/>
                <w:szCs w:val="24"/>
              </w:rPr>
              <w:t>７</w:t>
            </w:r>
            <w:r w:rsidR="00017566" w:rsidRPr="006E7FF8">
              <w:rPr>
                <w:rFonts w:asciiTheme="majorEastAsia" w:eastAsiaTheme="majorEastAsia" w:hAnsiTheme="majorEastAsia"/>
                <w:sz w:val="24"/>
                <w:szCs w:val="24"/>
              </w:rPr>
              <w:t>条　行政機関等は、その事務又は事業を行うに当たり、障害を理由として障害者でない者と不当な差別的取扱いをすることにより、障害者の権利利益を侵害してはならない。</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（事業者における障害を理由とする差別の禁止）</w:t>
            </w:r>
          </w:p>
          <w:p w:rsidR="00017566" w:rsidRPr="006E7FF8" w:rsidRDefault="005020CA"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第</w:t>
            </w:r>
            <w:r w:rsidRPr="006E7FF8">
              <w:rPr>
                <w:rFonts w:asciiTheme="majorEastAsia" w:eastAsiaTheme="majorEastAsia" w:hAnsiTheme="majorEastAsia" w:hint="eastAsia"/>
                <w:sz w:val="24"/>
                <w:szCs w:val="24"/>
              </w:rPr>
              <w:t>８</w:t>
            </w:r>
            <w:r w:rsidR="00017566" w:rsidRPr="006E7FF8">
              <w:rPr>
                <w:rFonts w:asciiTheme="majorEastAsia" w:eastAsiaTheme="majorEastAsia" w:hAnsiTheme="majorEastAsia"/>
                <w:sz w:val="24"/>
                <w:szCs w:val="24"/>
              </w:rPr>
              <w:t>条　事業者は、その事業を行うに当たり、障害を理由として障害者でない者と不当な差別的取扱いをすることにより、障害者の権利利益を侵害してはならない。</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r w:rsidRPr="006E7FF8">
              <w:rPr>
                <w:rFonts w:asciiTheme="majorEastAsia" w:eastAsiaTheme="majorEastAsia" w:hAnsiTheme="majorEastAsia" w:hint="eastAsia"/>
                <w:sz w:val="24"/>
                <w:szCs w:val="24"/>
              </w:rPr>
              <w:t>。</w:t>
            </w:r>
          </w:p>
        </w:tc>
      </w:tr>
    </w:tbl>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４　正当な理由と過重な負担</w:t>
      </w:r>
    </w:p>
    <w:tbl>
      <w:tblPr>
        <w:tblStyle w:val="ab"/>
        <w:tblW w:w="0" w:type="auto"/>
        <w:tblInd w:w="108" w:type="dxa"/>
        <w:tblLook w:val="04A0" w:firstRow="1" w:lastRow="0" w:firstColumn="1" w:lastColumn="0" w:noHBand="0" w:noVBand="1"/>
      </w:tblPr>
      <w:tblGrid>
        <w:gridCol w:w="9836"/>
      </w:tblGrid>
      <w:tr w:rsidR="00017566" w:rsidRPr="006E7FF8" w:rsidTr="00A44BF4">
        <w:tc>
          <w:tcPr>
            <w:tcW w:w="9836" w:type="dxa"/>
          </w:tcPr>
          <w:p w:rsidR="00017566" w:rsidRPr="006E7FF8" w:rsidRDefault="00017566" w:rsidP="00017566">
            <w:pPr>
              <w:ind w:left="532" w:hangingChars="190" w:hanging="532"/>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問　障がい者に対して、サービスの提供を拒否することや合理的配慮の提供を行わないことは、どんな場合でも、「障がいを理由とする差別」になるのですか？</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ind w:left="532" w:hangingChars="190" w:hanging="532"/>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答　サービスの提供の拒否等に「正当な理由」がある場合は、「不当な差別的取扱い」には当たりません。</w:t>
            </w:r>
          </w:p>
          <w:p w:rsidR="00017566" w:rsidRPr="006E7FF8" w:rsidRDefault="00017566" w:rsidP="00017566">
            <w:pPr>
              <w:ind w:leftChars="218" w:left="458" w:firstLineChars="11" w:firstLine="31"/>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合理的配慮の提供を求められた側に、「過重な負担」が生じる場合は、「合理的配慮の不提供」には当たりません。</w:t>
            </w:r>
          </w:p>
        </w:tc>
      </w:tr>
    </w:tbl>
    <w:p w:rsidR="00017566" w:rsidRPr="006E7FF8" w:rsidRDefault="00017566" w:rsidP="00017566">
      <w:pPr>
        <w:rPr>
          <w:rFonts w:asciiTheme="majorEastAsia" w:eastAsiaTheme="majorEastAsia" w:hAnsiTheme="majorEastAsia"/>
          <w:sz w:val="32"/>
          <w:szCs w:val="32"/>
        </w:rPr>
      </w:pPr>
    </w:p>
    <w:p w:rsidR="00017566" w:rsidRPr="006E7FF8" w:rsidRDefault="00017566" w:rsidP="00017566">
      <w:pPr>
        <w:rPr>
          <w:rFonts w:asciiTheme="majorEastAsia" w:eastAsiaTheme="majorEastAsia" w:hAnsiTheme="majorEastAsia"/>
          <w:sz w:val="32"/>
          <w:szCs w:val="32"/>
        </w:rPr>
      </w:pPr>
      <w:r w:rsidRPr="006E7FF8">
        <w:rPr>
          <w:rFonts w:asciiTheme="majorEastAsia" w:eastAsiaTheme="majorEastAsia" w:hAnsiTheme="majorEastAsia" w:hint="eastAsia"/>
          <w:b/>
          <w:sz w:val="32"/>
          <w:szCs w:val="32"/>
        </w:rPr>
        <w:t>（１）不当な差別的取扱いと正当な理由</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rsidR="00017566" w:rsidRPr="006E7FF8" w:rsidRDefault="00017566" w:rsidP="00017566">
      <w:pPr>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正当な理由の判断に当たって</w:t>
      </w:r>
    </w:p>
    <w:tbl>
      <w:tblPr>
        <w:tblStyle w:val="ab"/>
        <w:tblW w:w="0" w:type="auto"/>
        <w:tblInd w:w="534" w:type="dxa"/>
        <w:tblLook w:val="04A0" w:firstRow="1" w:lastRow="0" w:firstColumn="1" w:lastColumn="0" w:noHBand="0" w:noVBand="1"/>
      </w:tblPr>
      <w:tblGrid>
        <w:gridCol w:w="9410"/>
      </w:tblGrid>
      <w:tr w:rsidR="002341AA" w:rsidRPr="006E7FF8" w:rsidTr="00017566">
        <w:tc>
          <w:tcPr>
            <w:tcW w:w="9410" w:type="dxa"/>
          </w:tcPr>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問　障がい者や他の利用者の生命に危険が及んでしまう場合、老朽化した建物で構造的に改修できない場合は、正当な理由と考えられますか？</w:t>
            </w:r>
          </w:p>
          <w:p w:rsidR="00017566" w:rsidRPr="006E7FF8" w:rsidRDefault="00017566" w:rsidP="00017566">
            <w:pPr>
              <w:ind w:left="523" w:hangingChars="218" w:hanging="523"/>
              <w:rPr>
                <w:rFonts w:asciiTheme="majorEastAsia" w:eastAsiaTheme="majorEastAsia" w:hAnsiTheme="majorEastAsia"/>
                <w:sz w:val="24"/>
                <w:szCs w:val="24"/>
              </w:rPr>
            </w:pPr>
          </w:p>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答　上記のような場合が考えられるところですが、正当な理由かどうかは、個別の事案ごとに、判断する必要があります。</w:t>
            </w:r>
          </w:p>
        </w:tc>
      </w:tr>
    </w:tbl>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　</w:t>
      </w: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正当な理由かどうかの判断に当たっては、相手方（行政機関や事業者）の主観的な判断に委ねられるのではなく、相手方の主張が客観的な事実によって裏付けられるもので、それが第三者の立場から見ても当該取扱いがやむを得ないと納得を得られるような客観性を備えたものでなければなりません。</w:t>
      </w:r>
    </w:p>
    <w:p w:rsidR="00017566" w:rsidRPr="006E7FF8" w:rsidRDefault="00017566" w:rsidP="00017566">
      <w:pPr>
        <w:pStyle w:val="ac"/>
        <w:ind w:leftChars="0"/>
        <w:rPr>
          <w:rFonts w:asciiTheme="majorEastAsia" w:eastAsiaTheme="majorEastAsia" w:hAnsiTheme="majorEastAsia"/>
          <w:sz w:val="24"/>
          <w:szCs w:val="24"/>
        </w:rPr>
      </w:pPr>
    </w:p>
    <w:p w:rsidR="00017566" w:rsidRPr="006E7FF8" w:rsidRDefault="00017566" w:rsidP="00017566">
      <w:pPr>
        <w:pStyle w:val="ac"/>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正当な理由があると判断した場合には、相手方は障がい者にその正当な理由を具体的に説明すること、理解を得るように努めることが求められます。</w:t>
      </w:r>
    </w:p>
    <w:p w:rsidR="00017566" w:rsidRPr="006E7FF8" w:rsidRDefault="00017566" w:rsidP="00017566">
      <w:pPr>
        <w:ind w:leftChars="200" w:left="425" w:hangingChars="2" w:hanging="5"/>
        <w:rPr>
          <w:rFonts w:asciiTheme="majorEastAsia" w:eastAsiaTheme="majorEastAsia" w:hAnsiTheme="majorEastAsia"/>
          <w:sz w:val="24"/>
          <w:szCs w:val="24"/>
        </w:rPr>
      </w:pP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正当な理由は、障がい者、事業者、第三者の権利利益（安全の確保、財産の保全、事業の目的・内容・機能の維持、損害発生の防止等）や相手方の事務・事業の目的・内容・機能の維持等の点から、総合的・客観的に判断する必要があります。</w:t>
      </w:r>
    </w:p>
    <w:p w:rsidR="00017566" w:rsidRPr="006E7FF8" w:rsidRDefault="00017566" w:rsidP="00017566">
      <w:pPr>
        <w:rPr>
          <w:rFonts w:asciiTheme="majorEastAsia" w:eastAsiaTheme="majorEastAsia" w:hAnsiTheme="majorEastAsia"/>
          <w:b/>
          <w:sz w:val="32"/>
          <w:szCs w:val="32"/>
        </w:rPr>
      </w:pPr>
    </w:p>
    <w:p w:rsidR="00017566" w:rsidRPr="006E7FF8" w:rsidRDefault="00017566" w:rsidP="00017566">
      <w:pPr>
        <w:rPr>
          <w:rFonts w:asciiTheme="majorEastAsia" w:eastAsiaTheme="majorEastAsia" w:hAnsiTheme="majorEastAsia"/>
          <w:sz w:val="32"/>
          <w:szCs w:val="32"/>
        </w:rPr>
      </w:pPr>
      <w:r w:rsidRPr="006E7FF8">
        <w:rPr>
          <w:rFonts w:asciiTheme="majorEastAsia" w:eastAsiaTheme="majorEastAsia" w:hAnsiTheme="majorEastAsia" w:hint="eastAsia"/>
          <w:b/>
          <w:sz w:val="32"/>
          <w:szCs w:val="32"/>
        </w:rPr>
        <w:t>（２）合理的配慮の不提供と過重な負担</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合理的配慮の提供を求められた側に、「過重な負担」が生じる場合は、「合理的配慮の不提供」には当たりません。</w:t>
      </w:r>
    </w:p>
    <w:p w:rsidR="00017566" w:rsidRPr="006E7FF8" w:rsidRDefault="00017566" w:rsidP="00017566">
      <w:pPr>
        <w:ind w:left="568" w:hangingChars="202" w:hanging="568"/>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過重な負担の判断に当たって</w:t>
      </w:r>
    </w:p>
    <w:tbl>
      <w:tblPr>
        <w:tblStyle w:val="ab"/>
        <w:tblW w:w="0" w:type="auto"/>
        <w:tblInd w:w="534" w:type="dxa"/>
        <w:tblLook w:val="04A0" w:firstRow="1" w:lastRow="0" w:firstColumn="1" w:lastColumn="0" w:noHBand="0" w:noVBand="1"/>
      </w:tblPr>
      <w:tblGrid>
        <w:gridCol w:w="9410"/>
      </w:tblGrid>
      <w:tr w:rsidR="00017566" w:rsidRPr="006E7FF8" w:rsidTr="00017566">
        <w:tc>
          <w:tcPr>
            <w:tcW w:w="9410" w:type="dxa"/>
          </w:tcPr>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問　経済的コストや従業員体制上の負担が大きいことは、過重な負担と考えられますか？</w:t>
            </w:r>
          </w:p>
          <w:p w:rsidR="00017566" w:rsidRPr="006E7FF8" w:rsidRDefault="00017566" w:rsidP="00017566">
            <w:pPr>
              <w:ind w:left="523" w:hangingChars="218" w:hanging="523"/>
              <w:rPr>
                <w:rFonts w:asciiTheme="majorEastAsia" w:eastAsiaTheme="majorEastAsia" w:hAnsiTheme="majorEastAsia"/>
                <w:sz w:val="24"/>
                <w:szCs w:val="24"/>
              </w:rPr>
            </w:pPr>
          </w:p>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答　上記のようなことが考えられるところですが、過重な負担かどうかは、個別の事案ごとに、判断する必要があります。</w:t>
            </w:r>
          </w:p>
        </w:tc>
      </w:tr>
    </w:tbl>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過重な負担かどうかの判断に当たっては、経済的・財政的なコストの他に業務遂行に及ぼす影響等を考慮する必要があります。</w:t>
      </w:r>
    </w:p>
    <w:p w:rsidR="00017566" w:rsidRPr="006E7FF8" w:rsidRDefault="00017566" w:rsidP="00017566">
      <w:pPr>
        <w:pStyle w:val="ac"/>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また、事業者の規模や配慮に当たって求められる専門性や技術水準、事業の本質的内容を変更するようなものでないかどうかも考慮する必要があります。</w:t>
      </w:r>
    </w:p>
    <w:p w:rsidR="00017566" w:rsidRPr="006E7FF8" w:rsidRDefault="00017566" w:rsidP="00017566">
      <w:pPr>
        <w:pStyle w:val="ac"/>
        <w:ind w:leftChars="0"/>
        <w:rPr>
          <w:rFonts w:asciiTheme="majorEastAsia" w:eastAsiaTheme="majorEastAsia" w:hAnsiTheme="majorEastAsia"/>
          <w:sz w:val="24"/>
          <w:szCs w:val="24"/>
        </w:rPr>
      </w:pP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過重な負担は、事務・事業への影響の程度、実現可能性の程度、費用・負担の程度、事務・事業規模、財政・財務状況等の点から、総合的・客観的に判断する必要があります。</w:t>
      </w:r>
    </w:p>
    <w:p w:rsidR="00047DA6" w:rsidRPr="006E7FF8" w:rsidRDefault="00047DA6" w:rsidP="00047DA6">
      <w:pPr>
        <w:pStyle w:val="ac"/>
        <w:ind w:leftChars="0"/>
        <w:rPr>
          <w:rFonts w:asciiTheme="majorEastAsia" w:eastAsiaTheme="majorEastAsia" w:hAnsiTheme="majorEastAsia"/>
          <w:sz w:val="24"/>
          <w:szCs w:val="24"/>
        </w:rPr>
      </w:pPr>
    </w:p>
    <w:p w:rsidR="00017566" w:rsidRPr="006E7FF8" w:rsidRDefault="00A44BF4"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 xml:space="preserve">５　</w:t>
      </w:r>
      <w:r w:rsidR="006A4088" w:rsidRPr="006E7FF8">
        <w:rPr>
          <w:rFonts w:asciiTheme="majorEastAsia" w:eastAsiaTheme="majorEastAsia" w:hAnsiTheme="majorEastAsia" w:hint="eastAsia"/>
          <w:b/>
          <w:sz w:val="36"/>
          <w:szCs w:val="36"/>
        </w:rPr>
        <w:t>【留意事項】個人の差別的行為</w:t>
      </w:r>
    </w:p>
    <w:tbl>
      <w:tblPr>
        <w:tblStyle w:val="ab"/>
        <w:tblW w:w="0" w:type="auto"/>
        <w:tblInd w:w="108" w:type="dxa"/>
        <w:tblLook w:val="04A0" w:firstRow="1" w:lastRow="0" w:firstColumn="1" w:lastColumn="0" w:noHBand="0" w:noVBand="1"/>
      </w:tblPr>
      <w:tblGrid>
        <w:gridCol w:w="9836"/>
      </w:tblGrid>
      <w:tr w:rsidR="00017566" w:rsidRPr="006E7FF8" w:rsidTr="00A44BF4">
        <w:tc>
          <w:tcPr>
            <w:tcW w:w="9836" w:type="dxa"/>
          </w:tcPr>
          <w:p w:rsidR="00017566" w:rsidRPr="006E7FF8" w:rsidRDefault="00017566" w:rsidP="00A44BF4">
            <w:pPr>
              <w:ind w:left="566" w:hangingChars="202" w:hanging="566"/>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問　隣に住む人から、障がいのことで、ひどいことを言われましたが、障害者差別解消法における障がいを理由とする差別に当たりますか。</w:t>
            </w:r>
          </w:p>
          <w:p w:rsidR="00017566" w:rsidRPr="006E7FF8" w:rsidRDefault="00017566" w:rsidP="00017566">
            <w:pPr>
              <w:rPr>
                <w:rFonts w:asciiTheme="majorEastAsia" w:eastAsiaTheme="majorEastAsia" w:hAnsiTheme="majorEastAsia"/>
                <w:sz w:val="28"/>
                <w:szCs w:val="28"/>
              </w:rPr>
            </w:pPr>
          </w:p>
          <w:p w:rsidR="00017566" w:rsidRPr="006E7FF8" w:rsidRDefault="00017566" w:rsidP="00A44BF4">
            <w:pPr>
              <w:ind w:left="535" w:hangingChars="191" w:hanging="535"/>
              <w:rPr>
                <w:rFonts w:asciiTheme="majorEastAsia" w:eastAsiaTheme="majorEastAsia" w:hAnsiTheme="majorEastAsia"/>
                <w:sz w:val="24"/>
                <w:szCs w:val="24"/>
              </w:rPr>
            </w:pPr>
            <w:r w:rsidRPr="006E7FF8">
              <w:rPr>
                <w:rFonts w:asciiTheme="majorEastAsia" w:eastAsiaTheme="majorEastAsia" w:hAnsiTheme="majorEastAsia" w:hint="eastAsia"/>
                <w:sz w:val="28"/>
                <w:szCs w:val="28"/>
              </w:rPr>
              <w:t>答　障害者差別解消法は、行政機関や事業者を対象にしており、事業者でない一般私人の行為や個人の思想や言論は、法による規制にはなじまないと考えられることから、対象とされていません。</w:t>
            </w:r>
          </w:p>
        </w:tc>
      </w:tr>
    </w:tbl>
    <w:p w:rsidR="00017566" w:rsidRPr="006E7FF8" w:rsidRDefault="00017566" w:rsidP="00017566">
      <w:pPr>
        <w:rPr>
          <w:rFonts w:asciiTheme="majorEastAsia" w:eastAsiaTheme="majorEastAsia" w:hAnsiTheme="majorEastAsia"/>
          <w:sz w:val="24"/>
          <w:szCs w:val="24"/>
        </w:rPr>
      </w:pPr>
    </w:p>
    <w:p w:rsidR="00BA0446" w:rsidRPr="006E7FF8" w:rsidRDefault="00017566" w:rsidP="009D447F">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しかしながら、</w:t>
      </w:r>
      <w:r w:rsidR="00BA0446" w:rsidRPr="006E7FF8">
        <w:rPr>
          <w:rFonts w:asciiTheme="majorEastAsia" w:eastAsiaTheme="majorEastAsia" w:hAnsiTheme="majorEastAsia" w:hint="eastAsia"/>
          <w:sz w:val="28"/>
          <w:szCs w:val="28"/>
        </w:rPr>
        <w:t>障害者差別解消法</w:t>
      </w:r>
      <w:r w:rsidR="005020CA" w:rsidRPr="006E7FF8">
        <w:rPr>
          <w:rFonts w:asciiTheme="majorEastAsia" w:eastAsiaTheme="majorEastAsia" w:hAnsiTheme="majorEastAsia" w:hint="eastAsia"/>
          <w:sz w:val="28"/>
          <w:szCs w:val="28"/>
        </w:rPr>
        <w:t>第４条「国民の責務」にあるように</w:t>
      </w:r>
      <w:r w:rsidR="00BA0446" w:rsidRPr="006E7FF8">
        <w:rPr>
          <w:rFonts w:asciiTheme="majorEastAsia" w:eastAsiaTheme="majorEastAsia" w:hAnsiTheme="majorEastAsia" w:hint="eastAsia"/>
          <w:sz w:val="28"/>
          <w:szCs w:val="28"/>
        </w:rPr>
        <w:t>、</w:t>
      </w:r>
      <w:r w:rsidR="005020CA" w:rsidRPr="006E7FF8">
        <w:rPr>
          <w:rFonts w:asciiTheme="majorEastAsia" w:eastAsiaTheme="majorEastAsia" w:hAnsiTheme="majorEastAsia" w:hint="eastAsia"/>
          <w:sz w:val="28"/>
          <w:szCs w:val="28"/>
        </w:rPr>
        <w:t>同法は</w:t>
      </w:r>
      <w:r w:rsidR="00BA0446" w:rsidRPr="006E7FF8">
        <w:rPr>
          <w:rFonts w:asciiTheme="majorEastAsia" w:eastAsiaTheme="majorEastAsia" w:hAnsiTheme="majorEastAsia" w:hint="eastAsia"/>
          <w:sz w:val="28"/>
          <w:szCs w:val="28"/>
        </w:rPr>
        <w:t>すべての人に、障がいを理由とする差別を</w:t>
      </w:r>
      <w:r w:rsidR="00587073" w:rsidRPr="006E7FF8">
        <w:rPr>
          <w:rFonts w:asciiTheme="majorEastAsia" w:eastAsiaTheme="majorEastAsia" w:hAnsiTheme="majorEastAsia" w:hint="eastAsia"/>
          <w:sz w:val="28"/>
          <w:szCs w:val="28"/>
        </w:rPr>
        <w:t>な</w:t>
      </w:r>
      <w:r w:rsidR="00BA0446" w:rsidRPr="006E7FF8">
        <w:rPr>
          <w:rFonts w:asciiTheme="majorEastAsia" w:eastAsiaTheme="majorEastAsia" w:hAnsiTheme="majorEastAsia" w:hint="eastAsia"/>
          <w:sz w:val="28"/>
          <w:szCs w:val="28"/>
        </w:rPr>
        <w:t>くしていくことを求めて</w:t>
      </w:r>
      <w:r w:rsidR="005020CA" w:rsidRPr="006E7FF8">
        <w:rPr>
          <w:rFonts w:asciiTheme="majorEastAsia" w:eastAsiaTheme="majorEastAsia" w:hAnsiTheme="majorEastAsia" w:hint="eastAsia"/>
          <w:sz w:val="28"/>
          <w:szCs w:val="28"/>
        </w:rPr>
        <w:t>おり、</w:t>
      </w:r>
      <w:r w:rsidR="00BA0446" w:rsidRPr="006E7FF8">
        <w:rPr>
          <w:rFonts w:asciiTheme="majorEastAsia" w:eastAsiaTheme="majorEastAsia" w:hAnsiTheme="majorEastAsia" w:hint="eastAsia"/>
          <w:sz w:val="28"/>
          <w:szCs w:val="28"/>
        </w:rPr>
        <w:t>個人の差別的行為は、法の趣旨にも反しているといえます。</w:t>
      </w:r>
    </w:p>
    <w:p w:rsidR="00BA0446" w:rsidRPr="006E7FF8" w:rsidRDefault="00BA0446" w:rsidP="00BA0446">
      <w:pPr>
        <w:pStyle w:val="ac"/>
        <w:ind w:leftChars="0"/>
        <w:rPr>
          <w:rFonts w:asciiTheme="majorEastAsia" w:eastAsiaTheme="majorEastAsia" w:hAnsiTheme="majorEastAsia"/>
          <w:sz w:val="28"/>
          <w:szCs w:val="28"/>
        </w:rPr>
      </w:pPr>
    </w:p>
    <w:p w:rsidR="00017566" w:rsidRPr="006E7FF8" w:rsidRDefault="00587073" w:rsidP="009D447F">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何よりも、</w:t>
      </w:r>
      <w:r w:rsidR="00BA0446" w:rsidRPr="006E7FF8">
        <w:rPr>
          <w:rFonts w:asciiTheme="majorEastAsia" w:eastAsiaTheme="majorEastAsia" w:hAnsiTheme="majorEastAsia" w:hint="eastAsia"/>
          <w:sz w:val="28"/>
          <w:szCs w:val="28"/>
        </w:rPr>
        <w:t>一人ひとり</w:t>
      </w:r>
      <w:r w:rsidR="00017566" w:rsidRPr="006E7FF8">
        <w:rPr>
          <w:rFonts w:asciiTheme="majorEastAsia" w:eastAsiaTheme="majorEastAsia" w:hAnsiTheme="majorEastAsia" w:hint="eastAsia"/>
          <w:sz w:val="28"/>
          <w:szCs w:val="28"/>
        </w:rPr>
        <w:t>の</w:t>
      </w:r>
      <w:r w:rsidR="00C60E9E" w:rsidRPr="006E7FF8">
        <w:rPr>
          <w:rFonts w:asciiTheme="majorEastAsia" w:eastAsiaTheme="majorEastAsia" w:hAnsiTheme="majorEastAsia" w:hint="eastAsia"/>
          <w:sz w:val="28"/>
          <w:szCs w:val="28"/>
        </w:rPr>
        <w:t>障がいや障がい者に対する</w:t>
      </w:r>
      <w:r w:rsidR="00486EF1" w:rsidRPr="006E7FF8">
        <w:rPr>
          <w:rFonts w:asciiTheme="majorEastAsia" w:eastAsiaTheme="majorEastAsia" w:hAnsiTheme="majorEastAsia" w:hint="eastAsia"/>
          <w:sz w:val="28"/>
          <w:szCs w:val="28"/>
        </w:rPr>
        <w:t>理解を深め</w:t>
      </w:r>
      <w:r w:rsidRPr="006E7FF8">
        <w:rPr>
          <w:rFonts w:asciiTheme="majorEastAsia" w:eastAsiaTheme="majorEastAsia" w:hAnsiTheme="majorEastAsia" w:hint="eastAsia"/>
          <w:sz w:val="28"/>
          <w:szCs w:val="28"/>
        </w:rPr>
        <w:t>ていく</w:t>
      </w:r>
      <w:r w:rsidR="00017566" w:rsidRPr="006E7FF8">
        <w:rPr>
          <w:rFonts w:asciiTheme="majorEastAsia" w:eastAsiaTheme="majorEastAsia" w:hAnsiTheme="majorEastAsia" w:hint="eastAsia"/>
          <w:sz w:val="28"/>
          <w:szCs w:val="28"/>
        </w:rPr>
        <w:t>ことが、障がいを理由とする差別をなくすことにつながります。障がい者が</w:t>
      </w:r>
      <w:r w:rsidRPr="006E7FF8">
        <w:rPr>
          <w:rFonts w:asciiTheme="majorEastAsia" w:eastAsiaTheme="majorEastAsia" w:hAnsiTheme="majorEastAsia" w:hint="eastAsia"/>
          <w:sz w:val="28"/>
          <w:szCs w:val="28"/>
        </w:rPr>
        <w:t>、差別なく、</w:t>
      </w:r>
      <w:r w:rsidR="00017566" w:rsidRPr="006E7FF8">
        <w:rPr>
          <w:rFonts w:asciiTheme="majorEastAsia" w:eastAsiaTheme="majorEastAsia" w:hAnsiTheme="majorEastAsia" w:hint="eastAsia"/>
          <w:sz w:val="28"/>
          <w:szCs w:val="28"/>
        </w:rPr>
        <w:t>サービスを利用する</w:t>
      </w:r>
      <w:r w:rsidRPr="006E7FF8">
        <w:rPr>
          <w:rFonts w:asciiTheme="majorEastAsia" w:eastAsiaTheme="majorEastAsia" w:hAnsiTheme="majorEastAsia" w:hint="eastAsia"/>
          <w:sz w:val="28"/>
          <w:szCs w:val="28"/>
        </w:rPr>
        <w:t>ため</w:t>
      </w:r>
      <w:r w:rsidR="00017566" w:rsidRPr="006E7FF8">
        <w:rPr>
          <w:rFonts w:asciiTheme="majorEastAsia" w:eastAsiaTheme="majorEastAsia" w:hAnsiTheme="majorEastAsia" w:hint="eastAsia"/>
          <w:sz w:val="28"/>
          <w:szCs w:val="28"/>
        </w:rPr>
        <w:t>には、</w:t>
      </w:r>
      <w:r w:rsidRPr="006E7FF8">
        <w:rPr>
          <w:rFonts w:asciiTheme="majorEastAsia" w:eastAsiaTheme="majorEastAsia" w:hAnsiTheme="majorEastAsia" w:hint="eastAsia"/>
          <w:sz w:val="28"/>
          <w:szCs w:val="28"/>
        </w:rPr>
        <w:t>他の利用者の理解</w:t>
      </w:r>
      <w:r w:rsidR="005020CA" w:rsidRPr="006E7FF8">
        <w:rPr>
          <w:rFonts w:asciiTheme="majorEastAsia" w:eastAsiaTheme="majorEastAsia" w:hAnsiTheme="majorEastAsia" w:hint="eastAsia"/>
          <w:sz w:val="28"/>
          <w:szCs w:val="28"/>
        </w:rPr>
        <w:t>や協力が求められます</w:t>
      </w:r>
      <w:r w:rsidRPr="006E7FF8">
        <w:rPr>
          <w:rFonts w:asciiTheme="majorEastAsia" w:eastAsiaTheme="majorEastAsia" w:hAnsiTheme="majorEastAsia" w:hint="eastAsia"/>
          <w:sz w:val="28"/>
          <w:szCs w:val="28"/>
        </w:rPr>
        <w:t>。また、</w:t>
      </w:r>
      <w:r w:rsidR="00017566" w:rsidRPr="006E7FF8">
        <w:rPr>
          <w:rFonts w:asciiTheme="majorEastAsia" w:eastAsiaTheme="majorEastAsia" w:hAnsiTheme="majorEastAsia" w:hint="eastAsia"/>
          <w:sz w:val="28"/>
          <w:szCs w:val="28"/>
        </w:rPr>
        <w:t>事業者もつ</w:t>
      </w:r>
      <w:r w:rsidRPr="006E7FF8">
        <w:rPr>
          <w:rFonts w:asciiTheme="majorEastAsia" w:eastAsiaTheme="majorEastAsia" w:hAnsiTheme="majorEastAsia" w:hint="eastAsia"/>
          <w:sz w:val="28"/>
          <w:szCs w:val="28"/>
        </w:rPr>
        <w:t>きつめれば個人から構成され、個人の考えが事業に反映されると</w:t>
      </w:r>
      <w:r w:rsidR="00C32DD3" w:rsidRPr="006E7FF8">
        <w:rPr>
          <w:rFonts w:asciiTheme="majorEastAsia" w:eastAsiaTheme="majorEastAsia" w:hAnsiTheme="majorEastAsia" w:hint="eastAsia"/>
          <w:sz w:val="28"/>
          <w:szCs w:val="28"/>
        </w:rPr>
        <w:t>いえ</w:t>
      </w:r>
      <w:r w:rsidRPr="006E7FF8">
        <w:rPr>
          <w:rFonts w:asciiTheme="majorEastAsia" w:eastAsiaTheme="majorEastAsia" w:hAnsiTheme="majorEastAsia" w:hint="eastAsia"/>
          <w:sz w:val="28"/>
          <w:szCs w:val="28"/>
        </w:rPr>
        <w:t>ます</w:t>
      </w:r>
      <w:r w:rsidR="00017566" w:rsidRPr="006E7FF8">
        <w:rPr>
          <w:rFonts w:asciiTheme="majorEastAsia" w:eastAsiaTheme="majorEastAsia" w:hAnsiTheme="majorEastAsia" w:hint="eastAsia"/>
          <w:sz w:val="28"/>
          <w:szCs w:val="28"/>
        </w:rPr>
        <w:t>。よって、ガイドラインは、すべての府民の皆様</w:t>
      </w:r>
      <w:r w:rsidR="00047DA6" w:rsidRPr="006E7FF8">
        <w:rPr>
          <w:rFonts w:asciiTheme="majorEastAsia" w:eastAsiaTheme="majorEastAsia" w:hAnsiTheme="majorEastAsia" w:hint="eastAsia"/>
          <w:sz w:val="28"/>
          <w:szCs w:val="28"/>
        </w:rPr>
        <w:t>の理解を深めることを目的に</w:t>
      </w:r>
      <w:r w:rsidR="00017566" w:rsidRPr="006E7FF8">
        <w:rPr>
          <w:rFonts w:asciiTheme="majorEastAsia" w:eastAsiaTheme="majorEastAsia" w:hAnsiTheme="majorEastAsia" w:hint="eastAsia"/>
          <w:sz w:val="28"/>
          <w:szCs w:val="28"/>
        </w:rPr>
        <w:t>、作成しています。</w:t>
      </w:r>
    </w:p>
    <w:p w:rsidR="00C44D6E" w:rsidRPr="006E7FF8" w:rsidRDefault="00C44D6E" w:rsidP="00C44D6E">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C44D6E" w:rsidRPr="006E7FF8" w:rsidTr="00A44BF4">
        <w:tc>
          <w:tcPr>
            <w:tcW w:w="9836" w:type="dxa"/>
          </w:tcPr>
          <w:p w:rsidR="00BA0446" w:rsidRPr="006E7FF8" w:rsidRDefault="00BA0446" w:rsidP="00C44D6E">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障害者差別解消法</w:t>
            </w:r>
          </w:p>
          <w:p w:rsidR="00BA0446" w:rsidRPr="006E7FF8" w:rsidRDefault="00BA0446" w:rsidP="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6E7FF8">
              <w:rPr>
                <w:rFonts w:ascii="ＭＳ ゴシック" w:eastAsia="ＭＳ ゴシック" w:hAnsi="ＭＳ ゴシック" w:cs="ＭＳ ゴシック"/>
                <w:kern w:val="0"/>
                <w:sz w:val="24"/>
                <w:szCs w:val="24"/>
              </w:rPr>
              <w:t>（目的）</w:t>
            </w:r>
          </w:p>
          <w:p w:rsidR="00BA0446" w:rsidRPr="006E7FF8" w:rsidRDefault="005020CA" w:rsidP="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6E7FF8">
              <w:rPr>
                <w:rFonts w:ascii="ＭＳ ゴシック" w:eastAsia="ＭＳ ゴシック" w:hAnsi="ＭＳ ゴシック" w:cs="ＭＳ ゴシック"/>
                <w:kern w:val="0"/>
                <w:sz w:val="24"/>
                <w:szCs w:val="24"/>
              </w:rPr>
              <w:t>第</w:t>
            </w:r>
            <w:r w:rsidRPr="006E7FF8">
              <w:rPr>
                <w:rFonts w:ascii="ＭＳ ゴシック" w:eastAsia="ＭＳ ゴシック" w:hAnsi="ＭＳ ゴシック" w:cs="ＭＳ ゴシック" w:hint="eastAsia"/>
                <w:kern w:val="0"/>
                <w:sz w:val="24"/>
                <w:szCs w:val="24"/>
              </w:rPr>
              <w:t>１</w:t>
            </w:r>
            <w:r w:rsidR="00BA0446" w:rsidRPr="006E7FF8">
              <w:rPr>
                <w:rFonts w:ascii="ＭＳ ゴシック" w:eastAsia="ＭＳ ゴシック" w:hAnsi="ＭＳ ゴシック" w:cs="ＭＳ ゴシック"/>
                <w:kern w:val="0"/>
                <w:sz w:val="24"/>
                <w:szCs w:val="24"/>
              </w:rPr>
              <w:t>条　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rsidR="00C44D6E" w:rsidRPr="006E7FF8" w:rsidRDefault="00C44D6E" w:rsidP="00C44D6E">
            <w:pPr>
              <w:rPr>
                <w:rFonts w:asciiTheme="majorEastAsia" w:eastAsiaTheme="majorEastAsia" w:hAnsiTheme="majorEastAsia"/>
                <w:sz w:val="24"/>
                <w:szCs w:val="24"/>
              </w:rPr>
            </w:pPr>
            <w:r w:rsidRPr="006E7FF8">
              <w:rPr>
                <w:rFonts w:asciiTheme="majorEastAsia" w:eastAsiaTheme="majorEastAsia" w:hAnsiTheme="majorEastAsia"/>
                <w:sz w:val="24"/>
                <w:szCs w:val="24"/>
              </w:rPr>
              <w:t>（国民の責務）</w:t>
            </w:r>
          </w:p>
          <w:p w:rsidR="00C44D6E" w:rsidRPr="006E7FF8" w:rsidRDefault="005020CA" w:rsidP="00C44D6E">
            <w:pPr>
              <w:rPr>
                <w:rFonts w:asciiTheme="majorEastAsia" w:eastAsiaTheme="majorEastAsia" w:hAnsiTheme="majorEastAsia"/>
                <w:sz w:val="24"/>
                <w:szCs w:val="24"/>
              </w:rPr>
            </w:pPr>
            <w:r w:rsidRPr="006E7FF8">
              <w:rPr>
                <w:rFonts w:asciiTheme="majorEastAsia" w:eastAsiaTheme="majorEastAsia" w:hAnsiTheme="majorEastAsia"/>
                <w:sz w:val="24"/>
                <w:szCs w:val="24"/>
              </w:rPr>
              <w:t>第</w:t>
            </w:r>
            <w:r w:rsidRPr="006E7FF8">
              <w:rPr>
                <w:rFonts w:asciiTheme="majorEastAsia" w:eastAsiaTheme="majorEastAsia" w:hAnsiTheme="majorEastAsia" w:hint="eastAsia"/>
                <w:sz w:val="24"/>
                <w:szCs w:val="24"/>
              </w:rPr>
              <w:t>４</w:t>
            </w:r>
            <w:r w:rsidR="00C44D6E" w:rsidRPr="006E7FF8">
              <w:rPr>
                <w:rFonts w:asciiTheme="majorEastAsia" w:eastAsiaTheme="majorEastAsia" w:hAnsiTheme="majorEastAsia"/>
                <w:sz w:val="24"/>
                <w:szCs w:val="24"/>
              </w:rPr>
              <w:t>条　国民は、第一条に規定する社会を実現する上で障害を理由とする差別の解消が重要であることに鑑み、障害を理由とする差別の解消の推進に寄与するよう努めなければならない。</w:t>
            </w:r>
          </w:p>
        </w:tc>
      </w:tr>
    </w:tbl>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836"/>
      </w:tblGrid>
      <w:tr w:rsidR="003D09EC" w:rsidRPr="006E7FF8" w:rsidTr="003D09EC">
        <w:tc>
          <w:tcPr>
            <w:tcW w:w="9836" w:type="dxa"/>
          </w:tcPr>
          <w:p w:rsidR="003D09EC" w:rsidRPr="006E7FF8" w:rsidRDefault="003D09EC" w:rsidP="003D09EC">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【参考】差別に関する規定</w:t>
            </w:r>
          </w:p>
          <w:p w:rsidR="003D09EC" w:rsidRPr="00F70068" w:rsidRDefault="003D09EC" w:rsidP="00F70068">
            <w:pPr>
              <w:rPr>
                <w:rFonts w:asciiTheme="majorEastAsia" w:eastAsiaTheme="majorEastAsia" w:hAnsiTheme="majorEastAsia"/>
                <w:sz w:val="28"/>
                <w:szCs w:val="28"/>
              </w:rPr>
            </w:pPr>
            <w:r w:rsidRPr="00F70068">
              <w:rPr>
                <w:rFonts w:asciiTheme="majorEastAsia" w:eastAsiaTheme="majorEastAsia" w:hAnsiTheme="majorEastAsia" w:hint="eastAsia"/>
                <w:sz w:val="28"/>
                <w:szCs w:val="28"/>
              </w:rPr>
              <w:t>障害者権利条約</w:t>
            </w:r>
          </w:p>
          <w:p w:rsidR="003D09EC" w:rsidRDefault="003D09EC" w:rsidP="00F70068">
            <w:pPr>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第２条　この条約の適用上、（略）「障害に基づく差別」とは、障害に基づくあらゆる区別、排除又は制限であって、政治的、経済的、社会的、文化的、市民的その他のあらゆる分野において、他の者との平等を基礎として全ての人権及び基本的自由を認識し、享有し、又は行使することを害し、又は妨げる目的又は効果を有するものをいう。障害に基づく差別には、あらゆる形態の差別（合理的配慮の否定を含む。）を含む。</w:t>
            </w:r>
            <w:r w:rsidRPr="00F70068">
              <w:rPr>
                <w:rFonts w:asciiTheme="majorEastAsia" w:eastAsiaTheme="majorEastAsia" w:hAnsiTheme="majorEastAsia"/>
                <w:sz w:val="24"/>
                <w:szCs w:val="24"/>
              </w:rPr>
              <w:br/>
            </w:r>
            <w:r w:rsidRPr="00F70068">
              <w:rPr>
                <w:rFonts w:asciiTheme="majorEastAsia" w:eastAsiaTheme="majorEastAsia" w:hAnsiTheme="majorEastAsia" w:hint="eastAsia"/>
                <w:sz w:val="24"/>
                <w:szCs w:val="24"/>
              </w:rPr>
              <w:t xml:space="preserve">　「合理的配慮」と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重の負担を課さないものをいう。</w:t>
            </w:r>
          </w:p>
          <w:p w:rsidR="007D3AF1" w:rsidRPr="00F70068" w:rsidRDefault="007D3AF1" w:rsidP="00F70068">
            <w:pPr>
              <w:rPr>
                <w:rFonts w:asciiTheme="majorEastAsia" w:eastAsiaTheme="majorEastAsia" w:hAnsiTheme="majorEastAsia"/>
                <w:sz w:val="24"/>
                <w:szCs w:val="24"/>
              </w:rPr>
            </w:pPr>
          </w:p>
          <w:p w:rsidR="003D09EC" w:rsidRPr="00F70068" w:rsidRDefault="003D09EC" w:rsidP="00F70068">
            <w:pPr>
              <w:rPr>
                <w:rFonts w:asciiTheme="majorEastAsia" w:eastAsiaTheme="majorEastAsia" w:hAnsiTheme="majorEastAsia"/>
                <w:sz w:val="28"/>
                <w:szCs w:val="28"/>
              </w:rPr>
            </w:pPr>
            <w:r w:rsidRPr="00F70068">
              <w:rPr>
                <w:rFonts w:asciiTheme="majorEastAsia" w:eastAsiaTheme="majorEastAsia" w:hAnsiTheme="majorEastAsia" w:hint="eastAsia"/>
                <w:sz w:val="28"/>
                <w:szCs w:val="28"/>
              </w:rPr>
              <w:t>障害者基本法</w:t>
            </w:r>
          </w:p>
          <w:p w:rsidR="003D09EC" w:rsidRPr="00F70068" w:rsidRDefault="003D09EC" w:rsidP="00F70068">
            <w:pPr>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 xml:space="preserve">（差別の禁止） </w:t>
            </w:r>
          </w:p>
          <w:p w:rsidR="003D09EC" w:rsidRPr="00F70068" w:rsidRDefault="003D09EC" w:rsidP="00F70068">
            <w:pPr>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 xml:space="preserve">第４条　何人も、障害者に対して、障害を理由として、差別することその他の権利利益を侵害する行為をしてはならない。 </w:t>
            </w:r>
          </w:p>
          <w:p w:rsidR="003D09EC" w:rsidRPr="00F70068" w:rsidRDefault="003D09EC" w:rsidP="00F70068">
            <w:pPr>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２</w:t>
            </w:r>
            <w:r w:rsidRPr="00F70068">
              <w:rPr>
                <w:rFonts w:asciiTheme="majorEastAsia" w:eastAsiaTheme="majorEastAsia" w:hAnsiTheme="majorEastAsia"/>
                <w:sz w:val="24"/>
                <w:szCs w:val="24"/>
              </w:rPr>
              <w:t xml:space="preserve"> </w:t>
            </w:r>
            <w:r w:rsidRPr="00F70068">
              <w:rPr>
                <w:rFonts w:asciiTheme="majorEastAsia" w:eastAsiaTheme="majorEastAsia" w:hAnsiTheme="majorEastAsia" w:hint="eastAsia"/>
                <w:sz w:val="24"/>
                <w:szCs w:val="24"/>
              </w:rPr>
              <w:t>社会的障壁の除去は、それを必要としている障害者が現に存し、かつ、その実施に伴う負担が過重でないときは、それを怠ることによって前項の規定に違反することとならないよう、その実施について必要かつ合理的な配慮がされなければならない。</w:t>
            </w:r>
          </w:p>
        </w:tc>
      </w:tr>
    </w:tbl>
    <w:p w:rsidR="007A3C65" w:rsidRDefault="007A3C65">
      <w:pPr>
        <w:widowControl/>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【参考】</w:t>
      </w:r>
      <w:r w:rsidR="00DE3267" w:rsidRPr="006E7FF8">
        <w:rPr>
          <w:rFonts w:asciiTheme="majorEastAsia" w:eastAsiaTheme="majorEastAsia" w:hAnsiTheme="majorEastAsia" w:hint="eastAsia"/>
          <w:sz w:val="28"/>
          <w:szCs w:val="28"/>
        </w:rPr>
        <w:t>大阪府</w:t>
      </w:r>
      <w:r w:rsidR="0084731C">
        <w:rPr>
          <w:rFonts w:asciiTheme="majorEastAsia" w:eastAsiaTheme="majorEastAsia" w:hAnsiTheme="majorEastAsia" w:hint="eastAsia"/>
          <w:sz w:val="28"/>
          <w:szCs w:val="28"/>
        </w:rPr>
        <w:t>・国</w:t>
      </w:r>
      <w:r w:rsidRPr="006E7FF8">
        <w:rPr>
          <w:rFonts w:asciiTheme="majorEastAsia" w:eastAsiaTheme="majorEastAsia" w:hAnsiTheme="majorEastAsia" w:hint="eastAsia"/>
          <w:sz w:val="28"/>
          <w:szCs w:val="28"/>
        </w:rPr>
        <w:t>ホームページの参照先</w:t>
      </w:r>
    </w:p>
    <w:p w:rsidR="0084731C" w:rsidRDefault="0084731C" w:rsidP="0084731C">
      <w:pPr>
        <w:widowControl/>
        <w:jc w:val="left"/>
        <w:rPr>
          <w:rFonts w:asciiTheme="majorEastAsia" w:eastAsiaTheme="majorEastAsia" w:hAnsiTheme="majorEastAsia"/>
          <w:sz w:val="28"/>
          <w:szCs w:val="28"/>
        </w:rPr>
      </w:pPr>
      <w:r w:rsidRPr="00DE397D">
        <w:rPr>
          <w:rFonts w:asciiTheme="majorEastAsia" w:eastAsiaTheme="majorEastAsia" w:hAnsiTheme="majorEastAsia" w:hint="eastAsia"/>
          <w:sz w:val="28"/>
          <w:szCs w:val="28"/>
        </w:rPr>
        <w:t>大阪府</w:t>
      </w:r>
    </w:p>
    <w:p w:rsidR="0084731C" w:rsidRDefault="0084731C" w:rsidP="00F70068">
      <w:pPr>
        <w:pStyle w:val="ac"/>
        <w:widowControl/>
        <w:numPr>
          <w:ilvl w:val="0"/>
          <w:numId w:val="3"/>
        </w:numPr>
        <w:ind w:leftChars="0"/>
        <w:jc w:val="left"/>
        <w:rPr>
          <w:rFonts w:asciiTheme="majorEastAsia" w:eastAsiaTheme="majorEastAsia" w:hAnsiTheme="majorEastAsia"/>
          <w:sz w:val="28"/>
          <w:szCs w:val="28"/>
        </w:rPr>
      </w:pPr>
      <w:r>
        <w:rPr>
          <w:rFonts w:asciiTheme="majorEastAsia" w:eastAsiaTheme="majorEastAsia" w:hAnsiTheme="majorEastAsia" w:hint="eastAsia"/>
          <w:sz w:val="28"/>
          <w:szCs w:val="28"/>
        </w:rPr>
        <w:t>障がいを理由とする差別の解消に向けて</w:t>
      </w:r>
    </w:p>
    <w:p w:rsidR="0084731C" w:rsidRDefault="0084731C" w:rsidP="00F70068">
      <w:pPr>
        <w:pStyle w:val="ac"/>
        <w:widowControl/>
        <w:ind w:leftChars="0" w:left="36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「大阪府障が</w:t>
      </w:r>
      <w:r w:rsidR="00BF7014">
        <w:rPr>
          <w:rFonts w:asciiTheme="majorEastAsia" w:eastAsiaTheme="majorEastAsia" w:hAnsiTheme="majorEastAsia" w:hint="eastAsia"/>
          <w:sz w:val="24"/>
          <w:szCs w:val="24"/>
        </w:rPr>
        <w:t>い者差別解消ガイドライン」</w:t>
      </w:r>
      <w:r w:rsidR="00540A9C">
        <w:rPr>
          <w:rFonts w:asciiTheme="majorEastAsia" w:eastAsiaTheme="majorEastAsia" w:hAnsiTheme="majorEastAsia" w:hint="eastAsia"/>
          <w:sz w:val="24"/>
          <w:szCs w:val="24"/>
        </w:rPr>
        <w:t>や「大阪府障害を理由とする差別の解消の推進に関する条例」</w:t>
      </w:r>
      <w:r w:rsidR="00BF7014">
        <w:rPr>
          <w:rFonts w:asciiTheme="majorEastAsia" w:eastAsiaTheme="majorEastAsia" w:hAnsiTheme="majorEastAsia" w:hint="eastAsia"/>
          <w:sz w:val="24"/>
          <w:szCs w:val="24"/>
        </w:rPr>
        <w:t>をはじめ、大阪府の取組</w:t>
      </w:r>
      <w:r>
        <w:rPr>
          <w:rFonts w:asciiTheme="majorEastAsia" w:eastAsiaTheme="majorEastAsia" w:hAnsiTheme="majorEastAsia" w:hint="eastAsia"/>
          <w:sz w:val="24"/>
          <w:szCs w:val="24"/>
        </w:rPr>
        <w:t>内容を掲載しています。</w:t>
      </w:r>
    </w:p>
    <w:p w:rsidR="0084731C" w:rsidRDefault="0084731C" w:rsidP="00F70068">
      <w:pPr>
        <w:pStyle w:val="ac"/>
        <w:widowControl/>
        <w:ind w:leftChars="0" w:left="36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大阪府ホームページ「障がいを理由とする差別の解消に向けて（大阪府障がい者施策推進協議会差別解消部会）」を参照ください。</w:t>
      </w:r>
    </w:p>
    <w:p w:rsidR="0084731C" w:rsidRPr="00AB1686" w:rsidRDefault="00FC6D88" w:rsidP="00F70068">
      <w:pPr>
        <w:pStyle w:val="ac"/>
        <w:widowControl/>
        <w:ind w:leftChars="0" w:left="360"/>
        <w:jc w:val="left"/>
        <w:rPr>
          <w:rFonts w:asciiTheme="majorEastAsia" w:eastAsiaTheme="majorEastAsia" w:hAnsiTheme="majorEastAsia"/>
          <w:color w:val="000000" w:themeColor="text1"/>
          <w:sz w:val="24"/>
          <w:szCs w:val="24"/>
        </w:rPr>
      </w:pPr>
      <w:hyperlink r:id="rId13" w:history="1">
        <w:r w:rsidR="0084731C" w:rsidRPr="00AB1686">
          <w:rPr>
            <w:rStyle w:val="ad"/>
            <w:rFonts w:asciiTheme="majorEastAsia" w:eastAsiaTheme="majorEastAsia" w:hAnsiTheme="majorEastAsia"/>
            <w:color w:val="000000" w:themeColor="text1"/>
            <w:sz w:val="24"/>
            <w:szCs w:val="24"/>
          </w:rPr>
          <w:t>http://www.pref.osaka.lg.jp/keikakusuishin/syougai-plan/sabekai-kaisai.html</w:t>
        </w:r>
      </w:hyperlink>
    </w:p>
    <w:p w:rsidR="0084731C" w:rsidRPr="006E7FF8" w:rsidRDefault="0084731C" w:rsidP="0084731C">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第４次大阪府障がい者計画</w:t>
      </w:r>
    </w:p>
    <w:p w:rsidR="0084731C" w:rsidRDefault="0084731C" w:rsidP="00F70068">
      <w:pPr>
        <w:pStyle w:val="ac"/>
        <w:widowControl/>
        <w:ind w:leftChars="0" w:left="360"/>
        <w:jc w:val="left"/>
        <w:rPr>
          <w:rStyle w:val="ad"/>
          <w:rFonts w:asciiTheme="majorEastAsia" w:eastAsiaTheme="majorEastAsia" w:hAnsiTheme="majorEastAsia"/>
          <w:color w:val="auto"/>
          <w:sz w:val="24"/>
          <w:szCs w:val="24"/>
        </w:rPr>
      </w:pPr>
      <w:r w:rsidRPr="006E7FF8">
        <w:rPr>
          <w:rFonts w:asciiTheme="majorEastAsia" w:eastAsiaTheme="majorEastAsia" w:hAnsiTheme="majorEastAsia" w:hint="eastAsia"/>
          <w:sz w:val="24"/>
          <w:szCs w:val="24"/>
        </w:rPr>
        <w:t>大阪府ホームページ「「第４次大阪府障がい者計画」を策定しました（平成２４年３月</w:t>
      </w:r>
      <w:r w:rsidR="00F57B65">
        <w:rPr>
          <w:rFonts w:asciiTheme="majorEastAsia" w:eastAsiaTheme="majorEastAsia" w:hAnsiTheme="majorEastAsia" w:hint="eastAsia"/>
          <w:sz w:val="24"/>
          <w:szCs w:val="24"/>
        </w:rPr>
        <w:t>、平成２７年３月改定</w:t>
      </w:r>
      <w:r w:rsidRPr="006E7FF8">
        <w:rPr>
          <w:rFonts w:asciiTheme="majorEastAsia" w:eastAsiaTheme="majorEastAsia" w:hAnsiTheme="majorEastAsia" w:hint="eastAsia"/>
          <w:sz w:val="24"/>
          <w:szCs w:val="24"/>
        </w:rPr>
        <w:t>）」を参照ください。</w:t>
      </w:r>
      <w:hyperlink r:id="rId14" w:history="1">
        <w:r w:rsidRPr="006E7FF8">
          <w:rPr>
            <w:rStyle w:val="ad"/>
            <w:rFonts w:asciiTheme="majorEastAsia" w:eastAsiaTheme="majorEastAsia" w:hAnsiTheme="majorEastAsia"/>
            <w:color w:val="auto"/>
            <w:sz w:val="24"/>
            <w:szCs w:val="24"/>
          </w:rPr>
          <w:t>http://www.pref.osaka.lg.jp/keikakusuishin/syougai-plan/4jikeikaku.html</w:t>
        </w:r>
      </w:hyperlink>
    </w:p>
    <w:p w:rsidR="0084731C" w:rsidRPr="00F70068" w:rsidRDefault="0084731C" w:rsidP="00F70068">
      <w:pPr>
        <w:pStyle w:val="ac"/>
        <w:widowControl/>
        <w:ind w:leftChars="0" w:left="360"/>
        <w:jc w:val="left"/>
        <w:rPr>
          <w:rStyle w:val="ad"/>
          <w:rFonts w:asciiTheme="majorEastAsia" w:eastAsiaTheme="majorEastAsia" w:hAnsiTheme="majorEastAsia"/>
          <w:color w:val="auto"/>
          <w:sz w:val="28"/>
          <w:szCs w:val="28"/>
        </w:rPr>
      </w:pPr>
    </w:p>
    <w:p w:rsidR="0084731C" w:rsidRPr="0084731C" w:rsidRDefault="0084731C">
      <w:pPr>
        <w:widowControl/>
        <w:jc w:val="left"/>
        <w:rPr>
          <w:rFonts w:asciiTheme="majorEastAsia" w:eastAsiaTheme="majorEastAsia" w:hAnsiTheme="majorEastAsia"/>
          <w:sz w:val="28"/>
          <w:szCs w:val="28"/>
        </w:rPr>
      </w:pPr>
      <w:r w:rsidRPr="00F70068">
        <w:rPr>
          <w:rFonts w:asciiTheme="majorEastAsia" w:eastAsiaTheme="majorEastAsia" w:hAnsiTheme="majorEastAsia" w:hint="eastAsia"/>
          <w:sz w:val="28"/>
          <w:szCs w:val="28"/>
        </w:rPr>
        <w:t>国</w:t>
      </w:r>
    </w:p>
    <w:p w:rsidR="007A3C65" w:rsidRPr="006E7FF8" w:rsidRDefault="007A3C65" w:rsidP="007A3C65">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障害者権利条約</w:t>
      </w:r>
    </w:p>
    <w:p w:rsidR="007A3C65" w:rsidRPr="006E7FF8" w:rsidRDefault="007A3C65" w:rsidP="007A3C65">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外務省ホームページ「障害者の権利に関する条約」を参照ください。</w:t>
      </w:r>
    </w:p>
    <w:p w:rsidR="007A3C65" w:rsidRPr="006E7FF8" w:rsidRDefault="00FC6D88" w:rsidP="007A3C65">
      <w:pPr>
        <w:pStyle w:val="ac"/>
        <w:widowControl/>
        <w:ind w:leftChars="0" w:left="360"/>
        <w:jc w:val="left"/>
        <w:rPr>
          <w:rStyle w:val="ad"/>
          <w:rFonts w:asciiTheme="majorEastAsia" w:eastAsiaTheme="majorEastAsia" w:hAnsiTheme="majorEastAsia"/>
          <w:color w:val="auto"/>
          <w:sz w:val="24"/>
          <w:szCs w:val="24"/>
        </w:rPr>
      </w:pPr>
      <w:hyperlink r:id="rId15" w:history="1">
        <w:r w:rsidR="007A3C65" w:rsidRPr="006E7FF8">
          <w:rPr>
            <w:rStyle w:val="ad"/>
            <w:rFonts w:asciiTheme="majorEastAsia" w:eastAsiaTheme="majorEastAsia" w:hAnsiTheme="majorEastAsia"/>
            <w:color w:val="auto"/>
            <w:sz w:val="24"/>
            <w:szCs w:val="24"/>
          </w:rPr>
          <w:t>http://www.mofa.go.jp/mofaj/gaiko/jinken/index_shogaisha.html</w:t>
        </w:r>
      </w:hyperlink>
    </w:p>
    <w:p w:rsidR="007A3C65" w:rsidRPr="006E7FF8" w:rsidRDefault="007A3C65" w:rsidP="007A3C65">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障害者基本法</w:t>
      </w:r>
    </w:p>
    <w:p w:rsidR="007A3C65" w:rsidRPr="006E7FF8" w:rsidRDefault="007A3C65" w:rsidP="007A3C65">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内閣府ホームページ「</w:t>
      </w:r>
      <w:r w:rsidRPr="006E7FF8">
        <w:rPr>
          <w:rFonts w:asciiTheme="majorEastAsia" w:eastAsiaTheme="majorEastAsia" w:hAnsiTheme="majorEastAsia"/>
          <w:sz w:val="24"/>
          <w:szCs w:val="24"/>
        </w:rPr>
        <w:t>障害者施策の総合的な推進－基本的枠組み－</w:t>
      </w:r>
      <w:r w:rsidRPr="006E7FF8">
        <w:rPr>
          <w:rFonts w:asciiTheme="majorEastAsia" w:eastAsiaTheme="majorEastAsia" w:hAnsiTheme="majorEastAsia" w:hint="eastAsia"/>
          <w:sz w:val="24"/>
          <w:szCs w:val="24"/>
        </w:rPr>
        <w:t>」を参照ください。</w:t>
      </w:r>
    </w:p>
    <w:p w:rsidR="007A3C65" w:rsidRPr="006E7FF8" w:rsidRDefault="00FC6D88" w:rsidP="007A3C65">
      <w:pPr>
        <w:pStyle w:val="ac"/>
        <w:widowControl/>
        <w:ind w:leftChars="0" w:left="360"/>
        <w:jc w:val="left"/>
        <w:rPr>
          <w:rStyle w:val="ad"/>
          <w:rFonts w:asciiTheme="majorEastAsia" w:eastAsiaTheme="majorEastAsia" w:hAnsiTheme="majorEastAsia"/>
          <w:color w:val="auto"/>
          <w:sz w:val="24"/>
          <w:szCs w:val="24"/>
        </w:rPr>
      </w:pPr>
      <w:hyperlink r:id="rId16" w:anchor="kihonhou" w:history="1">
        <w:r w:rsidR="007A3C65" w:rsidRPr="006E7FF8">
          <w:rPr>
            <w:rStyle w:val="ad"/>
            <w:rFonts w:asciiTheme="majorEastAsia" w:eastAsiaTheme="majorEastAsia" w:hAnsiTheme="majorEastAsia"/>
            <w:color w:val="auto"/>
            <w:sz w:val="24"/>
            <w:szCs w:val="24"/>
          </w:rPr>
          <w:t>http://www8.cao.go.jp/shougai/suishin/wakugumi.html#kihonhou</w:t>
        </w:r>
      </w:hyperlink>
    </w:p>
    <w:p w:rsidR="007A3C65" w:rsidRPr="006E7FF8" w:rsidRDefault="007A3C65" w:rsidP="00DE3267">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w:t>
      </w:r>
      <w:r w:rsidR="00DE3267" w:rsidRPr="006E7FF8">
        <w:rPr>
          <w:rFonts w:asciiTheme="majorEastAsia" w:eastAsiaTheme="majorEastAsia" w:hAnsiTheme="majorEastAsia" w:hint="eastAsia"/>
          <w:sz w:val="28"/>
          <w:szCs w:val="28"/>
        </w:rPr>
        <w:t>、</w:t>
      </w:r>
      <w:r w:rsidRPr="006E7FF8">
        <w:rPr>
          <w:rFonts w:asciiTheme="majorEastAsia" w:eastAsiaTheme="majorEastAsia" w:hAnsiTheme="majorEastAsia" w:hint="eastAsia"/>
          <w:sz w:val="28"/>
          <w:szCs w:val="28"/>
        </w:rPr>
        <w:t>基本方針</w:t>
      </w:r>
    </w:p>
    <w:p w:rsidR="007A3C65" w:rsidRPr="006E7FF8" w:rsidRDefault="007A3C65" w:rsidP="007A3C65">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内閣府ホームページ「</w:t>
      </w:r>
      <w:r w:rsidRPr="006E7FF8">
        <w:rPr>
          <w:rFonts w:asciiTheme="majorEastAsia" w:eastAsiaTheme="majorEastAsia" w:hAnsiTheme="majorEastAsia"/>
          <w:bCs/>
          <w:sz w:val="24"/>
          <w:szCs w:val="24"/>
        </w:rPr>
        <w:t>障害を理由とする差別の解消の推進</w:t>
      </w:r>
      <w:r w:rsidRPr="006E7FF8">
        <w:rPr>
          <w:rFonts w:asciiTheme="majorEastAsia" w:eastAsiaTheme="majorEastAsia" w:hAnsiTheme="majorEastAsia" w:hint="eastAsia"/>
          <w:sz w:val="24"/>
          <w:szCs w:val="24"/>
        </w:rPr>
        <w:t>」を参照ください。</w:t>
      </w:r>
    </w:p>
    <w:p w:rsidR="007D3AF1" w:rsidRPr="006E7FF8" w:rsidRDefault="00FC6D88" w:rsidP="00DE3267">
      <w:pPr>
        <w:pStyle w:val="ac"/>
        <w:widowControl/>
        <w:ind w:leftChars="0" w:left="360"/>
        <w:jc w:val="left"/>
        <w:rPr>
          <w:rFonts w:asciiTheme="majorEastAsia" w:eastAsiaTheme="majorEastAsia" w:hAnsiTheme="majorEastAsia"/>
          <w:sz w:val="24"/>
          <w:szCs w:val="24"/>
        </w:rPr>
      </w:pPr>
      <w:hyperlink r:id="rId17" w:history="1">
        <w:r w:rsidR="007A3C65" w:rsidRPr="006E7FF8">
          <w:rPr>
            <w:rStyle w:val="ad"/>
            <w:rFonts w:asciiTheme="majorEastAsia" w:eastAsiaTheme="majorEastAsia" w:hAnsiTheme="majorEastAsia"/>
            <w:color w:val="auto"/>
            <w:sz w:val="24"/>
            <w:szCs w:val="24"/>
          </w:rPr>
          <w:t>http://www8.cao.go.jp/shougai/suishin/sabekai.html</w:t>
        </w:r>
      </w:hyperlink>
    </w:p>
    <w:p w:rsidR="007D3AF1" w:rsidRPr="007D3AF1" w:rsidRDefault="007D3AF1" w:rsidP="00DE3267">
      <w:pPr>
        <w:pStyle w:val="ac"/>
        <w:widowControl/>
        <w:ind w:leftChars="0" w:left="360"/>
        <w:jc w:val="left"/>
        <w:rPr>
          <w:rFonts w:asciiTheme="majorEastAsia" w:eastAsiaTheme="majorEastAsia" w:hAnsiTheme="majorEastAsia"/>
          <w:sz w:val="24"/>
          <w:szCs w:val="24"/>
        </w:rPr>
      </w:pPr>
    </w:p>
    <w:p w:rsidR="00DE3267" w:rsidRPr="006E7FF8" w:rsidRDefault="00DE3267" w:rsidP="00DE3267">
      <w:pPr>
        <w:pStyle w:val="ac"/>
        <w:widowControl/>
        <w:ind w:leftChars="0" w:left="360"/>
        <w:jc w:val="left"/>
        <w:rPr>
          <w:rFonts w:asciiTheme="majorEastAsia" w:eastAsiaTheme="majorEastAsia" w:hAnsiTheme="majorEastAsia"/>
          <w:sz w:val="24"/>
          <w:szCs w:val="24"/>
        </w:rPr>
      </w:pPr>
    </w:p>
    <w:p w:rsidR="00A44BF4" w:rsidRPr="006E7FF8" w:rsidRDefault="00A44BF4">
      <w:r w:rsidRPr="006E7FF8">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障がい者、事業者、府民とは？</w:t>
            </w:r>
          </w:p>
        </w:tc>
      </w:tr>
    </w:tbl>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障がい者</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障がい者とは、</w:t>
      </w:r>
      <w:r w:rsidRPr="006E7FF8">
        <w:rPr>
          <w:rFonts w:asciiTheme="majorEastAsia" w:eastAsiaTheme="majorEastAsia" w:hAnsiTheme="majorEastAsia"/>
          <w:b/>
          <w:sz w:val="28"/>
          <w:szCs w:val="28"/>
        </w:rPr>
        <w:t>身体障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、知的障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、精神障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（発達障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を含む。）その他の心身の機能の</w:t>
      </w:r>
      <w:r w:rsidRPr="006E7FF8">
        <w:rPr>
          <w:rFonts w:asciiTheme="majorEastAsia" w:eastAsiaTheme="majorEastAsia" w:hAnsiTheme="majorEastAsia" w:hint="eastAsia"/>
          <w:b/>
          <w:sz w:val="28"/>
          <w:szCs w:val="28"/>
        </w:rPr>
        <w:t>障がいのある人で</w:t>
      </w:r>
      <w:r w:rsidRPr="006E7FF8">
        <w:rPr>
          <w:rFonts w:asciiTheme="majorEastAsia" w:eastAsiaTheme="majorEastAsia" w:hAnsiTheme="majorEastAsia"/>
          <w:b/>
          <w:sz w:val="28"/>
          <w:szCs w:val="28"/>
        </w:rPr>
        <w:t>、障</w:t>
      </w:r>
      <w:r w:rsidRPr="006E7FF8">
        <w:rPr>
          <w:rFonts w:asciiTheme="majorEastAsia" w:eastAsiaTheme="majorEastAsia" w:hAnsiTheme="majorEastAsia" w:hint="eastAsia"/>
          <w:b/>
          <w:sz w:val="28"/>
          <w:szCs w:val="28"/>
        </w:rPr>
        <w:t>がいや</w:t>
      </w:r>
      <w:r w:rsidRPr="006E7FF8">
        <w:rPr>
          <w:rFonts w:asciiTheme="majorEastAsia" w:eastAsiaTheme="majorEastAsia" w:hAnsiTheme="majorEastAsia"/>
          <w:b/>
          <w:sz w:val="28"/>
          <w:szCs w:val="28"/>
        </w:rPr>
        <w:t>社会的障壁により継続的に日常生活又は社会生活に相当な制限を受ける状態にある</w:t>
      </w:r>
      <w:r w:rsidRPr="006E7FF8">
        <w:rPr>
          <w:rFonts w:asciiTheme="majorEastAsia" w:eastAsiaTheme="majorEastAsia" w:hAnsiTheme="majorEastAsia" w:hint="eastAsia"/>
          <w:b/>
          <w:sz w:val="28"/>
          <w:szCs w:val="28"/>
        </w:rPr>
        <w:t>人のことです</w:t>
      </w:r>
      <w:r w:rsidRPr="006E7FF8">
        <w:rPr>
          <w:rFonts w:asciiTheme="majorEastAsia" w:eastAsiaTheme="majorEastAsia" w:hAnsiTheme="majorEastAsia"/>
          <w:b/>
          <w:sz w:val="28"/>
          <w:szCs w:val="28"/>
        </w:rPr>
        <w:t>。</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よって、障がい者手帳（身体障がい者手帳・療育手帳・精神保健福祉手帳）を持っていない人も含まれます。また、年齢による制限はありませんので、１８歳未満の障がい児も対象です。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なお、社会的障壁とは、障がい者にとって日常生活や社会生活を営む上で支障となることがらを指します。社会における事物（通行、利用しにくい施設、設備等）だけでなく、慣行（障がい者の存在を意識していない慣習、文化等）や観念（障がい者への偏見等）も含みます。</w:t>
      </w:r>
    </w:p>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017566" w:rsidRPr="006E7FF8" w:rsidTr="00FE72F9">
        <w:tc>
          <w:tcPr>
            <w:tcW w:w="9836" w:type="dxa"/>
          </w:tcPr>
          <w:p w:rsidR="00017566" w:rsidRPr="006E7FF8" w:rsidRDefault="00017566" w:rsidP="00017566">
            <w:pPr>
              <w:rPr>
                <w:rFonts w:asciiTheme="majorEastAsia" w:eastAsiaTheme="majorEastAsia" w:hAnsiTheme="majorEastAsia"/>
                <w:bCs/>
                <w:sz w:val="28"/>
                <w:szCs w:val="28"/>
              </w:rPr>
            </w:pPr>
            <w:r w:rsidRPr="006E7FF8">
              <w:rPr>
                <w:rFonts w:asciiTheme="majorEastAsia" w:eastAsiaTheme="majorEastAsia" w:hAnsiTheme="majorEastAsia" w:hint="eastAsia"/>
                <w:bCs/>
                <w:sz w:val="28"/>
                <w:szCs w:val="28"/>
              </w:rPr>
              <w:t>障害者差別解消法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bCs/>
                <w:sz w:val="24"/>
                <w:szCs w:val="24"/>
              </w:rPr>
              <w:t>第</w:t>
            </w:r>
            <w:r w:rsidRPr="006E7FF8">
              <w:rPr>
                <w:rFonts w:asciiTheme="majorEastAsia" w:eastAsiaTheme="majorEastAsia" w:hAnsiTheme="majorEastAsia" w:hint="eastAsia"/>
                <w:bCs/>
                <w:sz w:val="24"/>
                <w:szCs w:val="24"/>
              </w:rPr>
              <w:t>２</w:t>
            </w:r>
            <w:r w:rsidRPr="006E7FF8">
              <w:rPr>
                <w:rFonts w:asciiTheme="majorEastAsia" w:eastAsiaTheme="majorEastAsia" w:hAnsiTheme="majorEastAsia"/>
                <w:bCs/>
                <w:sz w:val="24"/>
                <w:szCs w:val="24"/>
              </w:rPr>
              <w:t>条</w:t>
            </w:r>
            <w:r w:rsidRPr="006E7FF8">
              <w:rPr>
                <w:rFonts w:asciiTheme="majorEastAsia" w:eastAsiaTheme="majorEastAsia" w:hAnsiTheme="majorEastAsia"/>
                <w:sz w:val="24"/>
                <w:szCs w:val="24"/>
              </w:rPr>
              <w:t xml:space="preserve">　</w:t>
            </w:r>
            <w:r w:rsidRPr="006E7FF8">
              <w:rPr>
                <w:rFonts w:asciiTheme="majorEastAsia" w:eastAsiaTheme="majorEastAsia" w:hAnsiTheme="majorEastAsia" w:hint="eastAsia"/>
                <w:bCs/>
                <w:sz w:val="24"/>
                <w:szCs w:val="24"/>
              </w:rPr>
              <w:t xml:space="preserve">１　</w:t>
            </w:r>
            <w:r w:rsidRPr="006E7FF8">
              <w:rPr>
                <w:rFonts w:asciiTheme="majorEastAsia" w:eastAsiaTheme="majorEastAsia" w:hAnsiTheme="majorEastAsia"/>
                <w:sz w:val="24"/>
                <w:szCs w:val="24"/>
              </w:rPr>
              <w:t>障害者　身体障害、知的障害、精神障害（発達障害を含む。）その他の心身の機能の障害（以下「障害」と総称する。）がある者で</w:t>
            </w:r>
            <w:r w:rsidRPr="006E7FF8">
              <w:rPr>
                <w:rFonts w:asciiTheme="majorEastAsia" w:eastAsiaTheme="majorEastAsia" w:hAnsiTheme="majorEastAsia" w:hint="eastAsia"/>
                <w:sz w:val="24"/>
                <w:szCs w:val="24"/>
              </w:rPr>
              <w:t>あって</w:t>
            </w:r>
            <w:r w:rsidRPr="006E7FF8">
              <w:rPr>
                <w:rFonts w:asciiTheme="majorEastAsia" w:eastAsiaTheme="majorEastAsia" w:hAnsiTheme="majorEastAsia"/>
                <w:sz w:val="24"/>
                <w:szCs w:val="24"/>
              </w:rPr>
              <w:t xml:space="preserve">、障害及び社会的障壁により継続的に日常生活又は社会生活に相当な制限を受ける状態にあるものをいう。 </w:t>
            </w:r>
          </w:p>
          <w:p w:rsidR="00017566" w:rsidRPr="006E7FF8" w:rsidRDefault="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２　社会的障壁　障害がある者にと</w:t>
            </w:r>
            <w:r w:rsidR="00081B95">
              <w:rPr>
                <w:rFonts w:asciiTheme="majorEastAsia" w:eastAsiaTheme="majorEastAsia" w:hAnsiTheme="majorEastAsia" w:hint="eastAsia"/>
                <w:sz w:val="24"/>
                <w:szCs w:val="24"/>
              </w:rPr>
              <w:t>っ</w:t>
            </w:r>
            <w:r w:rsidRPr="006E7FF8">
              <w:rPr>
                <w:rFonts w:asciiTheme="majorEastAsia" w:eastAsiaTheme="majorEastAsia" w:hAnsiTheme="majorEastAsia" w:hint="eastAsia"/>
                <w:sz w:val="24"/>
                <w:szCs w:val="24"/>
              </w:rPr>
              <w:t>て日常生活又は社会生活を営む上で障壁となるような社会における事物、制度、慣行、観念その他一切のものをいう。</w:t>
            </w:r>
          </w:p>
        </w:tc>
      </w:tr>
    </w:tbl>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事業者</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事業者とは、商業その他の事業を行う者で、個人か法人・団体か、営利目的か非営利目的かを問わず、同種の行為を反復継続する意思をもって行う者のことです。よって、事業者には、個人事業</w:t>
      </w:r>
      <w:r w:rsidR="00941DA3">
        <w:rPr>
          <w:rFonts w:asciiTheme="majorEastAsia" w:eastAsiaTheme="majorEastAsia" w:hAnsiTheme="majorEastAsia" w:hint="eastAsia"/>
          <w:b/>
          <w:sz w:val="28"/>
          <w:szCs w:val="28"/>
        </w:rPr>
        <w:t>者</w:t>
      </w:r>
      <w:r w:rsidRPr="006E7FF8">
        <w:rPr>
          <w:rFonts w:asciiTheme="majorEastAsia" w:eastAsiaTheme="majorEastAsia" w:hAnsiTheme="majorEastAsia" w:hint="eastAsia"/>
          <w:b/>
          <w:sz w:val="28"/>
          <w:szCs w:val="28"/>
        </w:rPr>
        <w:t>、社会福祉法人や特定非営利活動法人</w:t>
      </w:r>
      <w:r w:rsidRPr="006E7FF8">
        <w:rPr>
          <w:rFonts w:asciiTheme="majorEastAsia" w:eastAsiaTheme="majorEastAsia" w:hAnsiTheme="majorEastAsia" w:hint="eastAsia"/>
          <w:b/>
          <w:sz w:val="28"/>
          <w:szCs w:val="28"/>
        </w:rPr>
        <w:lastRenderedPageBreak/>
        <w:t>といった非営利事業者も含みます。</w:t>
      </w:r>
    </w:p>
    <w:p w:rsidR="00017566" w:rsidRPr="006E7FF8" w:rsidRDefault="00017566" w:rsidP="00017566">
      <w:pPr>
        <w:rPr>
          <w:rFonts w:asciiTheme="majorEastAsia" w:eastAsiaTheme="majorEastAsia" w:hAnsiTheme="majorEastAsia"/>
          <w:sz w:val="24"/>
          <w:szCs w:val="24"/>
        </w:rPr>
      </w:pPr>
    </w:p>
    <w:tbl>
      <w:tblPr>
        <w:tblStyle w:val="ab"/>
        <w:tblW w:w="0" w:type="auto"/>
        <w:tblInd w:w="108" w:type="dxa"/>
        <w:tblLook w:val="04A0" w:firstRow="1" w:lastRow="0" w:firstColumn="1" w:lastColumn="0" w:noHBand="0" w:noVBand="1"/>
      </w:tblPr>
      <w:tblGrid>
        <w:gridCol w:w="9836"/>
      </w:tblGrid>
      <w:tr w:rsidR="00017566" w:rsidRPr="006E7FF8" w:rsidTr="00FE72F9">
        <w:tc>
          <w:tcPr>
            <w:tcW w:w="9836" w:type="dxa"/>
          </w:tcPr>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第２条　７</w:t>
            </w:r>
            <w:r w:rsidRPr="006E7FF8">
              <w:rPr>
                <w:rFonts w:asciiTheme="majorEastAsia" w:eastAsiaTheme="majorEastAsia" w:hAnsiTheme="majorEastAsia"/>
                <w:sz w:val="24"/>
                <w:szCs w:val="24"/>
              </w:rPr>
              <w:t xml:space="preserve">　事業者　商業その他の事業を行う者（国、独立行政法人等、地方公共団体及び地方独立行政法人を除く。）をいう。</w:t>
            </w:r>
          </w:p>
        </w:tc>
      </w:tr>
    </w:tbl>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３　府民</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このガイドラインで、府民とは、府内に住み、働き、学ぶすべての人、府内に事務所や事業所がある法人や団体のことです。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よって、府民には、障がい者も、障がいのない人も、事業者も含みます。</w:t>
      </w:r>
    </w:p>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017566" w:rsidRPr="006E7FF8" w:rsidTr="00FE72F9">
        <w:tc>
          <w:tcPr>
            <w:tcW w:w="9836" w:type="dxa"/>
          </w:tcPr>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【参考】障がいをどのように考えるか、社会モデルの考え方へ</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現在の障がいのとらえ方は、社会モデルと呼ばれる考え方が基本になっています。</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れは、障がい者が、日常生活や社会生活の中で不便を感じるのは、その人に障がいがあるからではなく、不便を生み出しているのは社会の側であり、問題の解決のためには社会が変わらなければならないとする考え方で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そのため、障がい者とは、障がいがあって、「</w:t>
            </w:r>
            <w:r w:rsidRPr="006E7FF8">
              <w:rPr>
                <w:rFonts w:asciiTheme="majorEastAsia" w:eastAsiaTheme="majorEastAsia" w:hAnsiTheme="majorEastAsia"/>
                <w:sz w:val="24"/>
                <w:szCs w:val="24"/>
              </w:rPr>
              <w:t>障</w:t>
            </w:r>
            <w:r w:rsidRPr="006E7FF8">
              <w:rPr>
                <w:rFonts w:asciiTheme="majorEastAsia" w:eastAsiaTheme="majorEastAsia" w:hAnsiTheme="majorEastAsia" w:hint="eastAsia"/>
                <w:sz w:val="24"/>
                <w:szCs w:val="24"/>
              </w:rPr>
              <w:t>がいや</w:t>
            </w:r>
            <w:r w:rsidRPr="006E7FF8">
              <w:rPr>
                <w:rFonts w:asciiTheme="majorEastAsia" w:eastAsiaTheme="majorEastAsia" w:hAnsiTheme="majorEastAsia"/>
                <w:sz w:val="24"/>
                <w:szCs w:val="24"/>
                <w:em w:val="dot"/>
              </w:rPr>
              <w:t>社会的障壁により</w:t>
            </w:r>
            <w:r w:rsidRPr="006E7FF8">
              <w:rPr>
                <w:rFonts w:asciiTheme="majorEastAsia" w:eastAsiaTheme="majorEastAsia" w:hAnsiTheme="majorEastAsia"/>
                <w:sz w:val="24"/>
                <w:szCs w:val="24"/>
              </w:rPr>
              <w:t>継続的に日常生活又は社会生活に相当な制限を受ける</w:t>
            </w:r>
            <w:r w:rsidRPr="006E7FF8">
              <w:rPr>
                <w:rFonts w:asciiTheme="majorEastAsia" w:eastAsiaTheme="majorEastAsia" w:hAnsiTheme="majorEastAsia" w:hint="eastAsia"/>
                <w:sz w:val="24"/>
                <w:szCs w:val="24"/>
              </w:rPr>
              <w:t>人」と定義されています。社会的障壁には、施設や設備といったものだけでなく、慣行や観念といった人々の意識的なものも含まれます。そういった意識が、社会における事物や制度を生む原因になっていると考えま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かしながら、現実の社会を変えていくことは、一挙にはできないことも事実です。大事なのは、社会モデルの考え方に基づき、社会のあり方を変えようと努力し続けることではないでしょうか。そして、障がいの問題を、すべての人が自らのこと、社会のこととしてとらえることではないでしょうか。</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障害者差別解消法も、社会モデルの考え方に基づき、人々の意識を変え、社会のあり方を変えることを目指している法律と言えます。</w:t>
            </w:r>
          </w:p>
        </w:tc>
      </w:tr>
    </w:tbl>
    <w:p w:rsidR="00017566" w:rsidRPr="00F7006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047DA6" w:rsidRPr="006E7FF8" w:rsidTr="00FE72F9">
        <w:tc>
          <w:tcPr>
            <w:tcW w:w="9836" w:type="dxa"/>
          </w:tcPr>
          <w:p w:rsidR="00047DA6" w:rsidRPr="006E7FF8" w:rsidRDefault="00047DA6" w:rsidP="00801903">
            <w:pPr>
              <w:rPr>
                <w:rFonts w:asciiTheme="majorEastAsia" w:eastAsiaTheme="majorEastAsia" w:hAnsiTheme="majorEastAsia"/>
                <w:b/>
                <w:sz w:val="32"/>
                <w:szCs w:val="32"/>
              </w:rPr>
            </w:pPr>
            <w:r w:rsidRPr="006E7FF8">
              <w:rPr>
                <w:rFonts w:asciiTheme="majorEastAsia" w:eastAsiaTheme="majorEastAsia" w:hAnsiTheme="majorEastAsia" w:hint="eastAsia"/>
                <w:b/>
                <w:sz w:val="32"/>
                <w:szCs w:val="32"/>
              </w:rPr>
              <w:lastRenderedPageBreak/>
              <w:t>【お願い】</w:t>
            </w:r>
          </w:p>
          <w:p w:rsidR="00047DA6" w:rsidRPr="006E7FF8" w:rsidRDefault="00047DA6" w:rsidP="00801903">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すべての府民の皆様へ</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８８０万人が暮らす大阪府には、多くの障がい者が生活しています。障がい者手帳の所持者に限っても、合計で５０万人を超え、１８人にひとりが障がい者手帳を持っている計算になります。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また、現在、障がいのない人も、病気や事故、高齢化により、日常生活や社会生活で不便を感じ、様々な配慮を必要とすることが考えられます。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このように、障がい者は、決して特別な存在ではなく、共に大阪府で暮らす一員であり、障がいの問題は、すべての人が自らのこと、社会のこととしてとらえる必要があると言えます。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よって、このガイドラインも、障がい者やその家族、支</w:t>
            </w:r>
            <w:r w:rsidR="003D0052" w:rsidRPr="006E7FF8">
              <w:rPr>
                <w:rFonts w:asciiTheme="majorEastAsia" w:eastAsiaTheme="majorEastAsia" w:hAnsiTheme="majorEastAsia" w:hint="eastAsia"/>
                <w:sz w:val="24"/>
                <w:szCs w:val="24"/>
              </w:rPr>
              <w:t>援者等だけのものではなく、府民全体で、障がいを理由とする差別をな</w:t>
            </w:r>
            <w:r w:rsidRPr="006E7FF8">
              <w:rPr>
                <w:rFonts w:asciiTheme="majorEastAsia" w:eastAsiaTheme="majorEastAsia" w:hAnsiTheme="majorEastAsia" w:hint="eastAsia"/>
                <w:sz w:val="24"/>
                <w:szCs w:val="24"/>
              </w:rPr>
              <w:t>くすことを考えていくために作成しています。</w:t>
            </w:r>
          </w:p>
          <w:p w:rsidR="00047DA6" w:rsidRPr="006E7FF8" w:rsidRDefault="00047DA6" w:rsidP="00801903">
            <w:pPr>
              <w:rPr>
                <w:rFonts w:asciiTheme="majorEastAsia" w:eastAsiaTheme="majorEastAsia" w:hAnsiTheme="majorEastAsia"/>
                <w:sz w:val="28"/>
                <w:szCs w:val="28"/>
              </w:rPr>
            </w:pPr>
          </w:p>
          <w:p w:rsidR="00047DA6" w:rsidRPr="006E7FF8" w:rsidRDefault="00047DA6" w:rsidP="00801903">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障がいのない人や事業者の皆様へ</w:t>
            </w:r>
          </w:p>
          <w:p w:rsidR="00047DA6" w:rsidRPr="006E7FF8" w:rsidRDefault="00047DA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障がい者と一口に言っても、その特性や程度は様々です。（主な障がいの特性は、例えば、巻末参考資料の「福祉の手引き」の第１章に記載があります。）</w:t>
            </w:r>
          </w:p>
          <w:p w:rsidR="00047DA6" w:rsidRPr="006E7FF8" w:rsidRDefault="00047DA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内部障がい</w:t>
            </w:r>
            <w:r w:rsidR="00644BD1" w:rsidRPr="006E7FF8">
              <w:rPr>
                <w:rFonts w:asciiTheme="majorEastAsia" w:eastAsiaTheme="majorEastAsia" w:hAnsiTheme="majorEastAsia" w:hint="eastAsia"/>
                <w:sz w:val="24"/>
                <w:szCs w:val="24"/>
              </w:rPr>
              <w:t>や精神障がい（発達障がいを含みます。</w:t>
            </w:r>
            <w:r w:rsidR="00D835A3" w:rsidRPr="006E7FF8">
              <w:rPr>
                <w:rFonts w:asciiTheme="majorEastAsia" w:eastAsiaTheme="majorEastAsia" w:hAnsiTheme="majorEastAsia" w:hint="eastAsia"/>
                <w:sz w:val="24"/>
                <w:szCs w:val="24"/>
              </w:rPr>
              <w:t>）</w:t>
            </w:r>
            <w:r w:rsidR="004C5B59" w:rsidRPr="006E7FF8">
              <w:rPr>
                <w:rFonts w:asciiTheme="majorEastAsia" w:eastAsiaTheme="majorEastAsia" w:hAnsiTheme="majorEastAsia" w:hint="eastAsia"/>
                <w:sz w:val="24"/>
                <w:szCs w:val="24"/>
              </w:rPr>
              <w:t>の</w:t>
            </w:r>
            <w:r w:rsidR="005020CA" w:rsidRPr="006E7FF8">
              <w:rPr>
                <w:rFonts w:asciiTheme="majorEastAsia" w:eastAsiaTheme="majorEastAsia" w:hAnsiTheme="majorEastAsia" w:hint="eastAsia"/>
                <w:sz w:val="24"/>
                <w:szCs w:val="24"/>
              </w:rPr>
              <w:t>他</w:t>
            </w:r>
            <w:r w:rsidRPr="006E7FF8">
              <w:rPr>
                <w:rFonts w:asciiTheme="majorEastAsia" w:eastAsiaTheme="majorEastAsia" w:hAnsiTheme="majorEastAsia" w:hint="eastAsia"/>
                <w:sz w:val="24"/>
                <w:szCs w:val="24"/>
              </w:rPr>
              <w:t>、</w:t>
            </w:r>
            <w:r w:rsidR="00D835A3" w:rsidRPr="006E7FF8">
              <w:rPr>
                <w:rFonts w:asciiTheme="majorEastAsia" w:eastAsiaTheme="majorEastAsia" w:hAnsiTheme="majorEastAsia" w:hint="eastAsia"/>
                <w:sz w:val="24"/>
                <w:szCs w:val="24"/>
              </w:rPr>
              <w:t>聴覚障がい、視覚障がいや知的障がい</w:t>
            </w:r>
            <w:r w:rsidR="004C5B59" w:rsidRPr="006E7FF8">
              <w:rPr>
                <w:rFonts w:asciiTheme="majorEastAsia" w:eastAsiaTheme="majorEastAsia" w:hAnsiTheme="majorEastAsia" w:hint="eastAsia"/>
                <w:sz w:val="24"/>
                <w:szCs w:val="24"/>
              </w:rPr>
              <w:t>の</w:t>
            </w:r>
            <w:r w:rsidR="00D835A3" w:rsidRPr="006E7FF8">
              <w:rPr>
                <w:rFonts w:asciiTheme="majorEastAsia" w:eastAsiaTheme="majorEastAsia" w:hAnsiTheme="majorEastAsia" w:hint="eastAsia"/>
                <w:sz w:val="24"/>
                <w:szCs w:val="24"/>
              </w:rPr>
              <w:t>中には</w:t>
            </w:r>
            <w:r w:rsidR="005020CA" w:rsidRPr="006E7FF8">
              <w:rPr>
                <w:rFonts w:asciiTheme="majorEastAsia" w:eastAsiaTheme="majorEastAsia" w:hAnsiTheme="majorEastAsia" w:hint="eastAsia"/>
                <w:sz w:val="24"/>
                <w:szCs w:val="24"/>
              </w:rPr>
              <w:t>、</w:t>
            </w:r>
            <w:r w:rsidRPr="006E7FF8">
              <w:rPr>
                <w:rFonts w:asciiTheme="majorEastAsia" w:eastAsiaTheme="majorEastAsia" w:hAnsiTheme="majorEastAsia" w:hint="eastAsia"/>
                <w:sz w:val="24"/>
                <w:szCs w:val="24"/>
              </w:rPr>
              <w:t>外見からではわかりにくい傾向があります。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障がいの特性や程度に応じて、求められる配慮の内容も様々ですので、配慮が必要な障がい者と接する際は、「何かお手伝いをしましょうか。」とお声</w:t>
            </w:r>
            <w:r w:rsidR="00D12E25">
              <w:rPr>
                <w:rFonts w:asciiTheme="majorEastAsia" w:eastAsiaTheme="majorEastAsia" w:hAnsiTheme="majorEastAsia" w:hint="eastAsia"/>
                <w:sz w:val="24"/>
                <w:szCs w:val="24"/>
              </w:rPr>
              <w:t>が</w:t>
            </w:r>
            <w:r w:rsidRPr="006E7FF8">
              <w:rPr>
                <w:rFonts w:asciiTheme="majorEastAsia" w:eastAsiaTheme="majorEastAsia" w:hAnsiTheme="majorEastAsia" w:hint="eastAsia"/>
                <w:sz w:val="24"/>
                <w:szCs w:val="24"/>
              </w:rPr>
              <w:t>けください。</w:t>
            </w:r>
          </w:p>
          <w:p w:rsidR="00047DA6" w:rsidRPr="006E7FF8" w:rsidRDefault="00047DA6" w:rsidP="00801903">
            <w:pPr>
              <w:rPr>
                <w:rFonts w:asciiTheme="majorEastAsia" w:eastAsiaTheme="majorEastAsia" w:hAnsiTheme="majorEastAsia"/>
                <w:sz w:val="28"/>
                <w:szCs w:val="28"/>
              </w:rPr>
            </w:pPr>
          </w:p>
          <w:p w:rsidR="00047DA6" w:rsidRPr="006E7FF8" w:rsidRDefault="00047DA6" w:rsidP="00801903">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障がい者の皆様へ</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障がいがあることを言い出しにくい状況もありますが、発言できる状況を整えた上で、障がい者（家族等を含みます。）自身も、自らの障がいのこと、求めている配慮の内容を具体的に伝えてください。</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特に、障がいのない人や事業者から声かけがあった際には、相手方の「知りたい」「わかりたい」という思いに、</w:t>
            </w:r>
            <w:r w:rsidR="0039018B">
              <w:rPr>
                <w:rFonts w:asciiTheme="majorEastAsia" w:eastAsiaTheme="majorEastAsia" w:hAnsiTheme="majorEastAsia" w:hint="eastAsia"/>
                <w:sz w:val="24"/>
                <w:szCs w:val="24"/>
              </w:rPr>
              <w:t>こた</w:t>
            </w:r>
            <w:r w:rsidRPr="006E7FF8">
              <w:rPr>
                <w:rFonts w:asciiTheme="majorEastAsia" w:eastAsiaTheme="majorEastAsia" w:hAnsiTheme="majorEastAsia" w:hint="eastAsia"/>
                <w:sz w:val="24"/>
                <w:szCs w:val="24"/>
              </w:rPr>
              <w:t>えていくことが望まれます。</w:t>
            </w:r>
          </w:p>
          <w:p w:rsidR="00047DA6" w:rsidRPr="006E7FF8" w:rsidRDefault="00047DA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「知らないこと」「わからないこと」を障がいを理由とする差別につなげないためにも、障がい者の側からの積極的な情報発信をお願いします。</w:t>
            </w:r>
          </w:p>
          <w:p w:rsidR="000872D1" w:rsidRPr="006E7FF8" w:rsidRDefault="000872D1" w:rsidP="000872D1">
            <w:pPr>
              <w:ind w:firstLineChars="100" w:firstLine="280"/>
              <w:rPr>
                <w:rFonts w:asciiTheme="majorEastAsia" w:eastAsiaTheme="majorEastAsia" w:hAnsiTheme="majorEastAsia"/>
                <w:sz w:val="28"/>
                <w:szCs w:val="28"/>
              </w:rPr>
            </w:pPr>
          </w:p>
        </w:tc>
      </w:tr>
    </w:tbl>
    <w:p w:rsidR="00047DA6" w:rsidRPr="006E7FF8" w:rsidRDefault="00047DA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ガイドラインの対象分野</w:t>
            </w:r>
            <w:r w:rsidR="000872D1" w:rsidRPr="006E7FF8">
              <w:rPr>
                <w:rFonts w:asciiTheme="majorEastAsia" w:eastAsiaTheme="majorEastAsia" w:hAnsiTheme="majorEastAsia" w:hint="eastAsia"/>
                <w:b/>
                <w:sz w:val="36"/>
                <w:szCs w:val="36"/>
              </w:rPr>
              <w:t>とは？</w:t>
            </w:r>
          </w:p>
        </w:tc>
      </w:tr>
    </w:tbl>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障害者差別解消法は、日常生活と社会生活全般にかかわる分野が広く対象です。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このガイドラインでは、府民の皆様に、より具体的なイメージで理解してもらうために、障がいを理由とする差別（「不当な差別的取扱い」と「合理的配慮の不提供」）を、６つの分野ごとに記しています。</w:t>
      </w:r>
    </w:p>
    <w:p w:rsidR="00017566" w:rsidRPr="006E7FF8" w:rsidRDefault="00017566" w:rsidP="00017566">
      <w:pPr>
        <w:rPr>
          <w:rFonts w:asciiTheme="majorEastAsia" w:eastAsiaTheme="majorEastAsia" w:hAnsiTheme="majorEastAsia"/>
          <w:sz w:val="28"/>
          <w:szCs w:val="28"/>
        </w:rPr>
      </w:pPr>
    </w:p>
    <w:tbl>
      <w:tblPr>
        <w:tblStyle w:val="ab"/>
        <w:tblW w:w="0" w:type="auto"/>
        <w:tblBorders>
          <w:top w:val="single" w:sz="18" w:space="0" w:color="FABF8F" w:themeColor="accent6" w:themeTint="99"/>
          <w:left w:val="single" w:sz="18" w:space="0" w:color="FABF8F" w:themeColor="accent6" w:themeTint="99"/>
          <w:bottom w:val="single" w:sz="18" w:space="0" w:color="FABF8F" w:themeColor="accent6" w:themeTint="99"/>
          <w:right w:val="single" w:sz="18" w:space="0" w:color="FABF8F" w:themeColor="accent6" w:themeTint="99"/>
          <w:insideH w:val="single" w:sz="18" w:space="0" w:color="FABF8F" w:themeColor="accent6" w:themeTint="99"/>
          <w:insideV w:val="single" w:sz="18" w:space="0" w:color="FABF8F" w:themeColor="accent6" w:themeTint="99"/>
        </w:tblBorders>
        <w:tblLook w:val="04A0" w:firstRow="1" w:lastRow="0" w:firstColumn="1" w:lastColumn="0" w:noHBand="0" w:noVBand="1"/>
      </w:tblPr>
      <w:tblGrid>
        <w:gridCol w:w="4972"/>
        <w:gridCol w:w="4972"/>
      </w:tblGrid>
      <w:tr w:rsidR="002341AA" w:rsidRPr="006E7FF8" w:rsidTr="00017566">
        <w:trPr>
          <w:trHeight w:val="3254"/>
        </w:trPr>
        <w:tc>
          <w:tcPr>
            <w:tcW w:w="4972" w:type="dxa"/>
          </w:tcPr>
          <w:p w:rsidR="00017566" w:rsidRPr="006E7FF8" w:rsidRDefault="00017566" w:rsidP="00017566">
            <w:pPr>
              <w:jc w:val="center"/>
              <w:rPr>
                <w:rFonts w:asciiTheme="majorEastAsia" w:eastAsiaTheme="majorEastAsia" w:hAnsiTheme="majorEastAsia"/>
                <w:b/>
                <w:sz w:val="28"/>
                <w:szCs w:val="28"/>
              </w:rPr>
            </w:pPr>
            <w:r w:rsidRPr="00FC6D88">
              <w:rPr>
                <w:rFonts w:asciiTheme="majorEastAsia" w:eastAsiaTheme="majorEastAsia" w:hAnsiTheme="majorEastAsia" w:hint="eastAsia"/>
                <w:b/>
                <w:spacing w:val="75"/>
                <w:kern w:val="0"/>
                <w:sz w:val="28"/>
                <w:szCs w:val="28"/>
                <w:fitText w:val="4097" w:id="836982016"/>
              </w:rPr>
              <w:t>商品・サービス分</w:t>
            </w:r>
            <w:r w:rsidRPr="00FC6D88">
              <w:rPr>
                <w:rFonts w:asciiTheme="majorEastAsia" w:eastAsiaTheme="majorEastAsia" w:hAnsiTheme="majorEastAsia" w:hint="eastAsia"/>
                <w:b/>
                <w:spacing w:val="30"/>
                <w:kern w:val="0"/>
                <w:sz w:val="28"/>
                <w:szCs w:val="28"/>
                <w:fitText w:val="4097" w:id="836982016"/>
              </w:rPr>
              <w:t>野</w:t>
            </w:r>
          </w:p>
          <w:p w:rsidR="00017566" w:rsidRPr="006E7FF8" w:rsidRDefault="00017566" w:rsidP="00017566">
            <w:pPr>
              <w:ind w:firstLineChars="300" w:firstLine="840"/>
              <w:rPr>
                <w:rFonts w:asciiTheme="majorEastAsia" w:eastAsiaTheme="majorEastAsia" w:hAnsiTheme="majorEastAsia"/>
                <w:b/>
                <w:sz w:val="28"/>
                <w:szCs w:val="28"/>
              </w:rPr>
            </w:pPr>
            <w:r w:rsidRPr="006E7FF8">
              <w:rPr>
                <w:noProof/>
                <w:sz w:val="28"/>
                <w:szCs w:val="28"/>
              </w:rPr>
              <w:drawing>
                <wp:anchor distT="0" distB="0" distL="114300" distR="114300" simplePos="0" relativeHeight="251698176" behindDoc="1" locked="0" layoutInCell="1" allowOverlap="1" wp14:anchorId="16C08C96" wp14:editId="73DE0971">
                  <wp:simplePos x="0" y="0"/>
                  <wp:positionH relativeFrom="column">
                    <wp:posOffset>504825</wp:posOffset>
                  </wp:positionH>
                  <wp:positionV relativeFrom="paragraph">
                    <wp:posOffset>-12700</wp:posOffset>
                  </wp:positionV>
                  <wp:extent cx="1812925" cy="1439545"/>
                  <wp:effectExtent l="0" t="0" r="0" b="8255"/>
                  <wp:wrapTight wrapText="bothSides">
                    <wp:wrapPolygon edited="0">
                      <wp:start x="0" y="0"/>
                      <wp:lineTo x="0" y="21438"/>
                      <wp:lineTo x="21335" y="21438"/>
                      <wp:lineTo x="2133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812925" cy="1439545"/>
                          </a:xfrm>
                          <a:prstGeom prst="rect">
                            <a:avLst/>
                          </a:prstGeom>
                        </pic:spPr>
                      </pic:pic>
                    </a:graphicData>
                  </a:graphic>
                  <wp14:sizeRelH relativeFrom="page">
                    <wp14:pctWidth>0</wp14:pctWidth>
                  </wp14:sizeRelH>
                  <wp14:sizeRelV relativeFrom="page">
                    <wp14:pctHeight>0</wp14:pctHeight>
                  </wp14:sizeRelV>
                </wp:anchor>
              </w:drawing>
            </w:r>
          </w:p>
        </w:tc>
        <w:tc>
          <w:tcPr>
            <w:tcW w:w="4972" w:type="dxa"/>
          </w:tcPr>
          <w:p w:rsidR="00017566" w:rsidRPr="006E7FF8" w:rsidRDefault="00017566" w:rsidP="00017566">
            <w:pPr>
              <w:jc w:val="center"/>
              <w:rPr>
                <w:rFonts w:asciiTheme="majorEastAsia" w:eastAsiaTheme="majorEastAsia" w:hAnsiTheme="majorEastAsia"/>
                <w:b/>
                <w:sz w:val="28"/>
                <w:szCs w:val="28"/>
              </w:rPr>
            </w:pPr>
            <w:r w:rsidRPr="00FC6D88">
              <w:rPr>
                <w:rFonts w:asciiTheme="majorEastAsia" w:eastAsiaTheme="majorEastAsia" w:hAnsiTheme="majorEastAsia" w:hint="eastAsia"/>
                <w:b/>
                <w:spacing w:val="105"/>
                <w:kern w:val="0"/>
                <w:sz w:val="28"/>
                <w:szCs w:val="28"/>
                <w:fitText w:val="4097" w:id="836982017"/>
              </w:rPr>
              <w:t>福祉サービス分</w:t>
            </w:r>
            <w:r w:rsidRPr="00FC6D88">
              <w:rPr>
                <w:rFonts w:asciiTheme="majorEastAsia" w:eastAsiaTheme="majorEastAsia" w:hAnsiTheme="majorEastAsia" w:hint="eastAsia"/>
                <w:b/>
                <w:spacing w:val="52"/>
                <w:kern w:val="0"/>
                <w:sz w:val="28"/>
                <w:szCs w:val="28"/>
                <w:fitText w:val="4097" w:id="836982017"/>
              </w:rPr>
              <w:t>野</w:t>
            </w:r>
          </w:p>
          <w:p w:rsidR="00017566" w:rsidRPr="006E7FF8" w:rsidRDefault="00FC6D88" w:rsidP="00017566">
            <w:pPr>
              <w:ind w:firstLineChars="300" w:firstLine="843"/>
              <w:rPr>
                <w:rFonts w:asciiTheme="majorEastAsia" w:eastAsiaTheme="majorEastAsia" w:hAnsiTheme="majorEastAsia"/>
                <w:b/>
                <w:sz w:val="28"/>
                <w:szCs w:val="28"/>
              </w:rPr>
            </w:pPr>
            <w:r>
              <w:rPr>
                <w:rFonts w:asciiTheme="majorEastAsia" w:eastAsiaTheme="majorEastAsia" w:hAnsiTheme="majorEastAs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8pt;margin-top:-.05pt;width:131.3pt;height:116.2pt;z-index:251696128;mso-position-horizontal-relative:text;mso-position-vertical-relative:text" wrapcoords="-112 0 -112 21473 21600 21473 21600 0 -112 0">
                  <v:imagedata r:id="rId19" o:title=""/>
                  <w10:wrap type="tight"/>
                </v:shape>
                <o:OLEObject Type="Embed" ProgID="PBrush" ShapeID="_x0000_s1026" DrawAspect="Content" ObjectID="_1528052329" r:id="rId20"/>
              </w:pict>
            </w:r>
          </w:p>
        </w:tc>
      </w:tr>
      <w:tr w:rsidR="002341AA" w:rsidRPr="006E7FF8" w:rsidTr="00017566">
        <w:tc>
          <w:tcPr>
            <w:tcW w:w="4972" w:type="dxa"/>
          </w:tcPr>
          <w:p w:rsidR="00017566" w:rsidRPr="006E7FF8" w:rsidRDefault="00017566" w:rsidP="00017566">
            <w:pPr>
              <w:jc w:val="center"/>
              <w:rPr>
                <w:rFonts w:asciiTheme="majorEastAsia" w:eastAsiaTheme="majorEastAsia" w:hAnsiTheme="majorEastAsia"/>
                <w:b/>
                <w:sz w:val="28"/>
                <w:szCs w:val="28"/>
              </w:rPr>
            </w:pPr>
            <w:r w:rsidRPr="00FC6D88">
              <w:rPr>
                <w:rFonts w:asciiTheme="majorEastAsia" w:eastAsiaTheme="majorEastAsia" w:hAnsiTheme="majorEastAsia" w:hint="eastAsia"/>
                <w:b/>
                <w:spacing w:val="105"/>
                <w:kern w:val="0"/>
                <w:sz w:val="28"/>
                <w:szCs w:val="28"/>
                <w:fitText w:val="4097" w:id="836982018"/>
              </w:rPr>
              <w:t>公共交通機関分</w:t>
            </w:r>
            <w:r w:rsidRPr="00FC6D88">
              <w:rPr>
                <w:rFonts w:asciiTheme="majorEastAsia" w:eastAsiaTheme="majorEastAsia" w:hAnsiTheme="majorEastAsia" w:hint="eastAsia"/>
                <w:b/>
                <w:spacing w:val="52"/>
                <w:kern w:val="0"/>
                <w:sz w:val="28"/>
                <w:szCs w:val="28"/>
                <w:fitText w:val="4097" w:id="836982018"/>
              </w:rPr>
              <w:t>野</w:t>
            </w:r>
          </w:p>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b/>
                <w:noProof/>
                <w:sz w:val="28"/>
                <w:szCs w:val="28"/>
              </w:rPr>
              <w:drawing>
                <wp:anchor distT="0" distB="0" distL="114300" distR="114300" simplePos="0" relativeHeight="251699200" behindDoc="1" locked="0" layoutInCell="1" allowOverlap="1" wp14:anchorId="281D21AC" wp14:editId="00A19370">
                  <wp:simplePos x="0" y="0"/>
                  <wp:positionH relativeFrom="column">
                    <wp:posOffset>400050</wp:posOffset>
                  </wp:positionH>
                  <wp:positionV relativeFrom="paragraph">
                    <wp:posOffset>-40005</wp:posOffset>
                  </wp:positionV>
                  <wp:extent cx="2153920" cy="1367790"/>
                  <wp:effectExtent l="0" t="0" r="0" b="3810"/>
                  <wp:wrapTight wrapText="bothSides">
                    <wp:wrapPolygon edited="0">
                      <wp:start x="0" y="0"/>
                      <wp:lineTo x="0" y="21359"/>
                      <wp:lineTo x="21396" y="21359"/>
                      <wp:lineTo x="2139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392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2" w:type="dxa"/>
          </w:tcPr>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b/>
                <w:noProof/>
                <w:sz w:val="28"/>
                <w:szCs w:val="28"/>
              </w:rPr>
              <w:drawing>
                <wp:anchor distT="0" distB="0" distL="114300" distR="114300" simplePos="0" relativeHeight="251697152" behindDoc="1" locked="0" layoutInCell="1" allowOverlap="1" wp14:anchorId="51A1DBE5" wp14:editId="497DC07A">
                  <wp:simplePos x="0" y="0"/>
                  <wp:positionH relativeFrom="column">
                    <wp:posOffset>211455</wp:posOffset>
                  </wp:positionH>
                  <wp:positionV relativeFrom="paragraph">
                    <wp:posOffset>419735</wp:posOffset>
                  </wp:positionV>
                  <wp:extent cx="2613025" cy="1331595"/>
                  <wp:effectExtent l="0" t="0" r="0" b="1905"/>
                  <wp:wrapTight wrapText="bothSides">
                    <wp:wrapPolygon edited="0">
                      <wp:start x="0" y="0"/>
                      <wp:lineTo x="0" y="21322"/>
                      <wp:lineTo x="21416" y="21322"/>
                      <wp:lineTo x="21416"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302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D88">
              <w:rPr>
                <w:rFonts w:asciiTheme="majorEastAsia" w:eastAsiaTheme="majorEastAsia" w:hAnsiTheme="majorEastAsia" w:hint="eastAsia"/>
                <w:b/>
                <w:spacing w:val="465"/>
                <w:kern w:val="0"/>
                <w:sz w:val="28"/>
                <w:szCs w:val="28"/>
                <w:fitText w:val="4097" w:id="836982019"/>
              </w:rPr>
              <w:t>住宅分</w:t>
            </w:r>
            <w:r w:rsidRPr="00FC6D88">
              <w:rPr>
                <w:rFonts w:asciiTheme="majorEastAsia" w:eastAsiaTheme="majorEastAsia" w:hAnsiTheme="majorEastAsia" w:hint="eastAsia"/>
                <w:b/>
                <w:spacing w:val="22"/>
                <w:kern w:val="0"/>
                <w:sz w:val="28"/>
                <w:szCs w:val="28"/>
                <w:fitText w:val="4097" w:id="836982019"/>
              </w:rPr>
              <w:t>野</w:t>
            </w:r>
          </w:p>
        </w:tc>
      </w:tr>
      <w:tr w:rsidR="002341AA" w:rsidRPr="006E7FF8" w:rsidTr="00017566">
        <w:tc>
          <w:tcPr>
            <w:tcW w:w="4972" w:type="dxa"/>
          </w:tcPr>
          <w:p w:rsidR="00017566" w:rsidRPr="006E7FF8" w:rsidRDefault="00017566" w:rsidP="00017566">
            <w:pPr>
              <w:jc w:val="center"/>
              <w:rPr>
                <w:rFonts w:asciiTheme="majorEastAsia" w:eastAsiaTheme="majorEastAsia" w:hAnsiTheme="majorEastAsia"/>
                <w:b/>
                <w:sz w:val="28"/>
                <w:szCs w:val="28"/>
              </w:rPr>
            </w:pPr>
            <w:r w:rsidRPr="00FC6D88">
              <w:rPr>
                <w:rFonts w:asciiTheme="majorEastAsia" w:eastAsiaTheme="majorEastAsia" w:hAnsiTheme="majorEastAsia" w:hint="eastAsia"/>
                <w:b/>
                <w:spacing w:val="465"/>
                <w:kern w:val="0"/>
                <w:sz w:val="28"/>
                <w:szCs w:val="28"/>
                <w:fitText w:val="4097" w:id="836982020"/>
              </w:rPr>
              <w:t>教育分</w:t>
            </w:r>
            <w:r w:rsidRPr="00FC6D88">
              <w:rPr>
                <w:rFonts w:asciiTheme="majorEastAsia" w:eastAsiaTheme="majorEastAsia" w:hAnsiTheme="majorEastAsia" w:hint="eastAsia"/>
                <w:b/>
                <w:spacing w:val="22"/>
                <w:kern w:val="0"/>
                <w:sz w:val="28"/>
                <w:szCs w:val="28"/>
                <w:fitText w:val="4097" w:id="836982020"/>
              </w:rPr>
              <w:t>野</w:t>
            </w:r>
          </w:p>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sz w:val="28"/>
                <w:szCs w:val="28"/>
              </w:rPr>
              <w:object w:dxaOrig="3540" w:dyaOrig="2310">
                <v:shape id="_x0000_i1026" type="#_x0000_t75" style="width:174pt;height:113.3pt" o:ole="">
                  <v:imagedata r:id="rId23" o:title=""/>
                </v:shape>
                <o:OLEObject Type="Embed" ProgID="PBrush" ShapeID="_x0000_i1026" DrawAspect="Content" ObjectID="_1528052327" r:id="rId24"/>
              </w:object>
            </w:r>
          </w:p>
        </w:tc>
        <w:tc>
          <w:tcPr>
            <w:tcW w:w="4972" w:type="dxa"/>
          </w:tcPr>
          <w:p w:rsidR="00017566" w:rsidRPr="006E7FF8" w:rsidRDefault="00017566" w:rsidP="00017566">
            <w:pPr>
              <w:jc w:val="center"/>
              <w:rPr>
                <w:rFonts w:asciiTheme="majorEastAsia" w:eastAsiaTheme="majorEastAsia" w:hAnsiTheme="majorEastAsia"/>
                <w:b/>
                <w:sz w:val="28"/>
                <w:szCs w:val="28"/>
              </w:rPr>
            </w:pPr>
            <w:r w:rsidRPr="00FC6D88">
              <w:rPr>
                <w:rFonts w:asciiTheme="majorEastAsia" w:eastAsiaTheme="majorEastAsia" w:hAnsiTheme="majorEastAsia" w:hint="eastAsia"/>
                <w:b/>
                <w:spacing w:val="465"/>
                <w:kern w:val="0"/>
                <w:sz w:val="28"/>
                <w:szCs w:val="28"/>
                <w:fitText w:val="4097" w:id="836982021"/>
              </w:rPr>
              <w:t>医療分</w:t>
            </w:r>
            <w:r w:rsidRPr="00FC6D88">
              <w:rPr>
                <w:rFonts w:asciiTheme="majorEastAsia" w:eastAsiaTheme="majorEastAsia" w:hAnsiTheme="majorEastAsia" w:hint="eastAsia"/>
                <w:b/>
                <w:spacing w:val="22"/>
                <w:kern w:val="0"/>
                <w:sz w:val="28"/>
                <w:szCs w:val="28"/>
                <w:fitText w:val="4097" w:id="836982021"/>
              </w:rPr>
              <w:t>野</w:t>
            </w:r>
          </w:p>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sz w:val="28"/>
                <w:szCs w:val="28"/>
              </w:rPr>
              <w:object w:dxaOrig="3300" w:dyaOrig="1905">
                <v:shape id="_x0000_i1027" type="#_x0000_t75" style="width:186.8pt;height:108pt" o:ole="">
                  <v:imagedata r:id="rId25" o:title=""/>
                </v:shape>
                <o:OLEObject Type="Embed" ProgID="PBrush" ShapeID="_x0000_i1027" DrawAspect="Content" ObjectID="_1528052328" r:id="rId26"/>
              </w:object>
            </w:r>
          </w:p>
        </w:tc>
      </w:tr>
    </w:tbl>
    <w:p w:rsidR="000872D1" w:rsidRPr="006E7FF8" w:rsidRDefault="000872D1"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１　対象分野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６つの分野は、いずれも府民生活に深くかかわるものです。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ただし、これらの分野</w:t>
      </w:r>
      <w:r w:rsidR="00047DA6" w:rsidRPr="006E7FF8">
        <w:rPr>
          <w:rFonts w:asciiTheme="majorEastAsia" w:eastAsiaTheme="majorEastAsia" w:hAnsiTheme="majorEastAsia" w:hint="eastAsia"/>
          <w:sz w:val="28"/>
          <w:szCs w:val="28"/>
        </w:rPr>
        <w:t>はあくまで</w:t>
      </w:r>
      <w:r w:rsidR="00801903" w:rsidRPr="006E7FF8">
        <w:rPr>
          <w:rFonts w:asciiTheme="majorEastAsia" w:eastAsiaTheme="majorEastAsia" w:hAnsiTheme="majorEastAsia" w:hint="eastAsia"/>
          <w:sz w:val="28"/>
          <w:szCs w:val="28"/>
        </w:rPr>
        <w:t>も</w:t>
      </w:r>
      <w:r w:rsidR="00047DA6" w:rsidRPr="006E7FF8">
        <w:rPr>
          <w:rFonts w:asciiTheme="majorEastAsia" w:eastAsiaTheme="majorEastAsia" w:hAnsiTheme="majorEastAsia" w:hint="eastAsia"/>
          <w:sz w:val="28"/>
          <w:szCs w:val="28"/>
        </w:rPr>
        <w:t>例示であり</w:t>
      </w:r>
      <w:r w:rsidRPr="006E7FF8">
        <w:rPr>
          <w:rFonts w:asciiTheme="majorEastAsia" w:eastAsiaTheme="majorEastAsia" w:hAnsiTheme="majorEastAsia" w:hint="eastAsia"/>
          <w:sz w:val="28"/>
          <w:szCs w:val="28"/>
        </w:rPr>
        <w:t>、府民生活のすべてではありません。また、複数の分野にまたがることがらもあります。あくまで、具体的にイメージしてもらえるように、府民生活の中から設定したものです。</w:t>
      </w:r>
    </w:p>
    <w:p w:rsidR="00017566" w:rsidRPr="006E7FF8" w:rsidRDefault="00017566" w:rsidP="00017566">
      <w:pPr>
        <w:rPr>
          <w:rFonts w:asciiTheme="majorEastAsia" w:eastAsiaTheme="majorEastAsia" w:hAnsiTheme="majorEastAsia"/>
          <w:sz w:val="28"/>
          <w:szCs w:val="28"/>
        </w:rPr>
      </w:pPr>
    </w:p>
    <w:p w:rsidR="00FE72F9" w:rsidRPr="006E7FF8" w:rsidRDefault="00832F4E" w:rsidP="001573A1">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なお、各分野の</w:t>
      </w:r>
      <w:r w:rsidR="00FE72F9" w:rsidRPr="006E7FF8">
        <w:rPr>
          <w:rFonts w:asciiTheme="majorEastAsia" w:eastAsiaTheme="majorEastAsia" w:hAnsiTheme="majorEastAsia" w:hint="eastAsia"/>
          <w:sz w:val="28"/>
          <w:szCs w:val="28"/>
        </w:rPr>
        <w:t>事例等の</w:t>
      </w:r>
      <w:r w:rsidRPr="006E7FF8">
        <w:rPr>
          <w:rFonts w:asciiTheme="majorEastAsia" w:eastAsiaTheme="majorEastAsia" w:hAnsiTheme="majorEastAsia" w:hint="eastAsia"/>
          <w:sz w:val="28"/>
          <w:szCs w:val="28"/>
        </w:rPr>
        <w:t>記載は、障がい者と事業者間のやり取りを想定しています。</w:t>
      </w:r>
    </w:p>
    <w:p w:rsidR="001573A1" w:rsidRPr="006E7FF8" w:rsidRDefault="001573A1" w:rsidP="001573A1">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（行政機関である府の対応は、別途「職員対応要領」で定める予定です。）</w:t>
      </w:r>
    </w:p>
    <w:p w:rsidR="00047DA6" w:rsidRPr="006E7FF8" w:rsidRDefault="00047DA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商品・サービス分野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w:t>
      </w:r>
      <w:r w:rsidR="00801903" w:rsidRPr="006E7FF8">
        <w:rPr>
          <w:rFonts w:asciiTheme="majorEastAsia" w:eastAsiaTheme="majorEastAsia" w:hAnsiTheme="majorEastAsia" w:hint="eastAsia"/>
          <w:sz w:val="28"/>
          <w:szCs w:val="28"/>
        </w:rPr>
        <w:t>障がい者が商品を購入したり、</w:t>
      </w:r>
      <w:r w:rsidRPr="006E7FF8">
        <w:rPr>
          <w:rFonts w:asciiTheme="majorEastAsia" w:eastAsiaTheme="majorEastAsia" w:hAnsiTheme="majorEastAsia" w:hint="eastAsia"/>
          <w:sz w:val="28"/>
          <w:szCs w:val="28"/>
        </w:rPr>
        <w:t>サービス</w:t>
      </w:r>
      <w:r w:rsidR="00801903" w:rsidRPr="006E7FF8">
        <w:rPr>
          <w:rFonts w:asciiTheme="majorEastAsia" w:eastAsiaTheme="majorEastAsia" w:hAnsiTheme="majorEastAsia" w:hint="eastAsia"/>
          <w:sz w:val="28"/>
          <w:szCs w:val="28"/>
        </w:rPr>
        <w:t>の提供を受けたり</w:t>
      </w:r>
      <w:r w:rsidRPr="006E7FF8">
        <w:rPr>
          <w:rFonts w:asciiTheme="majorEastAsia" w:eastAsiaTheme="majorEastAsia" w:hAnsiTheme="majorEastAsia" w:hint="eastAsia"/>
          <w:sz w:val="28"/>
          <w:szCs w:val="28"/>
        </w:rPr>
        <w:t>する場面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ここでのサービスには、有償無償を問わず、他の５分野におけるサービスを除く、府民生活にかかわるあらゆるサービスが含まれます。</w:t>
      </w:r>
    </w:p>
    <w:p w:rsidR="00801903" w:rsidRPr="006E7FF8" w:rsidRDefault="00801903"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たとえば、飲食、旅行、旅館・ホテル、公衆浴場、理容・美容などです。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福祉サービス分野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障がい者が福祉サービスを利用する場面</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　</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社会福祉法第２条第１項に規定する社会福祉事業（</w:t>
      </w:r>
      <w:r w:rsidRPr="006E7FF8">
        <w:rPr>
          <w:rFonts w:asciiTheme="majorEastAsia" w:eastAsiaTheme="majorEastAsia" w:hAnsiTheme="majorEastAsia"/>
          <w:sz w:val="24"/>
          <w:szCs w:val="24"/>
        </w:rPr>
        <w:t>第一種社会福祉事業及び第二種社会福祉事業</w:t>
      </w:r>
      <w:r w:rsidRPr="006E7FF8">
        <w:rPr>
          <w:rFonts w:asciiTheme="majorEastAsia" w:eastAsiaTheme="majorEastAsia" w:hAnsiTheme="majorEastAsia" w:hint="eastAsia"/>
          <w:sz w:val="24"/>
          <w:szCs w:val="24"/>
        </w:rPr>
        <w:t>）にかかわるサービス</w:t>
      </w:r>
      <w:r w:rsidR="00CE186E" w:rsidRPr="006E7FF8">
        <w:rPr>
          <w:rFonts w:asciiTheme="majorEastAsia" w:eastAsiaTheme="majorEastAsia" w:hAnsiTheme="majorEastAsia" w:hint="eastAsia"/>
          <w:sz w:val="24"/>
          <w:szCs w:val="24"/>
        </w:rPr>
        <w:t>等</w:t>
      </w:r>
      <w:r w:rsidRPr="006E7FF8">
        <w:rPr>
          <w:rFonts w:asciiTheme="majorEastAsia" w:eastAsiaTheme="majorEastAsia" w:hAnsiTheme="majorEastAsia" w:hint="eastAsia"/>
          <w:sz w:val="24"/>
          <w:szCs w:val="24"/>
        </w:rPr>
        <w:t>が、福祉サービスに当たります。</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たとえば、障がい福祉サービス、介護保険サービスや保育サービスなどです。</w:t>
      </w:r>
    </w:p>
    <w:p w:rsidR="00017566" w:rsidRPr="002D5927"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公共交通機関分野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障がい者が公共交通機関を利用する場面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bCs/>
          <w:sz w:val="24"/>
          <w:szCs w:val="24"/>
        </w:rPr>
      </w:pPr>
      <w:r w:rsidRPr="006E7FF8">
        <w:rPr>
          <w:rFonts w:asciiTheme="majorEastAsia" w:eastAsiaTheme="majorEastAsia" w:hAnsiTheme="majorEastAsia"/>
          <w:bCs/>
          <w:sz w:val="24"/>
          <w:szCs w:val="24"/>
        </w:rPr>
        <w:t>高齢者、障害者等の移動等の円滑化の促進に関する法律</w:t>
      </w:r>
      <w:r w:rsidRPr="006E7FF8">
        <w:rPr>
          <w:rFonts w:asciiTheme="majorEastAsia" w:eastAsiaTheme="majorEastAsia" w:hAnsiTheme="majorEastAsia" w:hint="eastAsia"/>
          <w:bCs/>
          <w:sz w:val="24"/>
          <w:szCs w:val="24"/>
        </w:rPr>
        <w:t>第２条第４項に規定する</w:t>
      </w:r>
      <w:r w:rsidRPr="006E7FF8">
        <w:rPr>
          <w:rFonts w:asciiTheme="majorEastAsia" w:eastAsiaTheme="majorEastAsia" w:hAnsiTheme="majorEastAsia"/>
          <w:bCs/>
          <w:sz w:val="24"/>
          <w:szCs w:val="24"/>
        </w:rPr>
        <w:t>公共交通事業者等</w:t>
      </w:r>
      <w:r w:rsidRPr="006E7FF8">
        <w:rPr>
          <w:rFonts w:asciiTheme="majorEastAsia" w:eastAsiaTheme="majorEastAsia" w:hAnsiTheme="majorEastAsia" w:hint="eastAsia"/>
          <w:bCs/>
          <w:sz w:val="24"/>
          <w:szCs w:val="24"/>
        </w:rPr>
        <w:t>が、公共交通機関の事業者に当たります。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bCs/>
          <w:sz w:val="24"/>
          <w:szCs w:val="24"/>
        </w:rPr>
        <w:t>たとえば、鉄道事業者、路線バス事業者やハイヤー・タクシー事業者などです。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住宅分野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障がい者が居住用の不動産の取引を行う場面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不動産の売買や賃貸、貸借権の譲渡や貸借物の転貸が、不動産の取引に当たります。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教育分野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障がい者が教育を受ける場面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学校教育法第１条に規定する学校（</w:t>
      </w:r>
      <w:r w:rsidRPr="006E7FF8">
        <w:rPr>
          <w:rFonts w:asciiTheme="majorEastAsia" w:eastAsiaTheme="majorEastAsia" w:hAnsiTheme="majorEastAsia"/>
          <w:sz w:val="24"/>
          <w:szCs w:val="24"/>
        </w:rPr>
        <w:t>幼稚園、小学校、中学校、高等学校、中等教育学校、特別支援学校、大学及び高等専門学校</w:t>
      </w:r>
      <w:r w:rsidRPr="006E7FF8">
        <w:rPr>
          <w:rFonts w:asciiTheme="majorEastAsia" w:eastAsiaTheme="majorEastAsia" w:hAnsiTheme="majorEastAsia" w:hint="eastAsia"/>
          <w:sz w:val="24"/>
          <w:szCs w:val="24"/>
        </w:rPr>
        <w:t>）及び第１２４条第１項に規定する</w:t>
      </w:r>
      <w:r w:rsidRPr="006E7FF8">
        <w:rPr>
          <w:rFonts w:asciiTheme="majorEastAsia" w:eastAsiaTheme="majorEastAsia" w:hAnsiTheme="majorEastAsia"/>
          <w:sz w:val="24"/>
          <w:szCs w:val="24"/>
        </w:rPr>
        <w:t>専修学校</w:t>
      </w:r>
      <w:r w:rsidRPr="006E7FF8">
        <w:rPr>
          <w:rFonts w:asciiTheme="majorEastAsia" w:eastAsiaTheme="majorEastAsia" w:hAnsiTheme="majorEastAsia" w:hint="eastAsia"/>
          <w:sz w:val="24"/>
          <w:szCs w:val="24"/>
        </w:rPr>
        <w:t>における教育が当たります。</w:t>
      </w:r>
    </w:p>
    <w:p w:rsidR="001573A1" w:rsidRPr="006E7FF8" w:rsidRDefault="001573A1"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なお、ガイドラインにおける教育分野は、私立学校を想定しています。</w:t>
      </w:r>
    </w:p>
    <w:p w:rsidR="00ED52B2" w:rsidRPr="006E7FF8" w:rsidRDefault="002155DA"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（行政機関である府立学校の対応は、別途</w:t>
      </w:r>
      <w:r w:rsidR="00ED52B2" w:rsidRPr="006E7FF8">
        <w:rPr>
          <w:rFonts w:asciiTheme="majorEastAsia" w:eastAsiaTheme="majorEastAsia" w:hAnsiTheme="majorEastAsia" w:hint="eastAsia"/>
          <w:sz w:val="24"/>
          <w:szCs w:val="24"/>
        </w:rPr>
        <w:t>定める予定です</w:t>
      </w:r>
      <w:r w:rsidR="00240849" w:rsidRPr="006E7FF8">
        <w:rPr>
          <w:rFonts w:asciiTheme="majorEastAsia" w:eastAsiaTheme="majorEastAsia" w:hAnsiTheme="majorEastAsia" w:hint="eastAsia"/>
          <w:sz w:val="24"/>
          <w:szCs w:val="24"/>
        </w:rPr>
        <w:t>。</w:t>
      </w:r>
      <w:r w:rsidR="00ED52B2" w:rsidRPr="006E7FF8">
        <w:rPr>
          <w:rFonts w:asciiTheme="majorEastAsia" w:eastAsiaTheme="majorEastAsia" w:hAnsiTheme="majorEastAsia" w:hint="eastAsia"/>
          <w:sz w:val="24"/>
          <w:szCs w:val="24"/>
        </w:rPr>
        <w:t>）</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医療分野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障がい者が医療を受ける場面</w:t>
      </w:r>
    </w:p>
    <w:p w:rsidR="00017566" w:rsidRPr="006E7FF8" w:rsidRDefault="00017566" w:rsidP="00017566">
      <w:pPr>
        <w:rPr>
          <w:rFonts w:asciiTheme="majorEastAsia" w:eastAsiaTheme="majorEastAsia" w:hAnsiTheme="majorEastAsia"/>
          <w:sz w:val="24"/>
          <w:szCs w:val="24"/>
        </w:rPr>
      </w:pPr>
    </w:p>
    <w:p w:rsidR="00BB144B" w:rsidRPr="006E7FF8" w:rsidRDefault="00017566" w:rsidP="00832F4E">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医療法第１条の２に規定する</w:t>
      </w:r>
      <w:r w:rsidRPr="006E7FF8">
        <w:rPr>
          <w:rFonts w:asciiTheme="majorEastAsia" w:eastAsiaTheme="majorEastAsia" w:hAnsiTheme="majorEastAsia"/>
          <w:sz w:val="24"/>
          <w:szCs w:val="24"/>
        </w:rPr>
        <w:t>医師、歯科医師、薬剤師、看護師その他の医療の担い手</w:t>
      </w:r>
      <w:r w:rsidRPr="006E7FF8">
        <w:rPr>
          <w:rFonts w:asciiTheme="majorEastAsia" w:eastAsiaTheme="majorEastAsia" w:hAnsiTheme="majorEastAsia" w:hint="eastAsia"/>
          <w:sz w:val="24"/>
          <w:szCs w:val="24"/>
        </w:rPr>
        <w:t>が行う医療が当たります。</w:t>
      </w:r>
    </w:p>
    <w:p w:rsidR="001573A1" w:rsidRPr="006E7FF8" w:rsidRDefault="001573A1" w:rsidP="00832F4E">
      <w:pPr>
        <w:rPr>
          <w:rFonts w:asciiTheme="majorEastAsia" w:eastAsiaTheme="majorEastAsia" w:hAnsiTheme="majorEastAsia"/>
          <w:b/>
          <w:sz w:val="28"/>
          <w:szCs w:val="28"/>
        </w:rPr>
      </w:pPr>
    </w:p>
    <w:p w:rsidR="00FE72F9" w:rsidRPr="006E7FF8" w:rsidRDefault="00FE72F9" w:rsidP="00832F4E">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２　留意事項</w:t>
      </w:r>
    </w:p>
    <w:p w:rsidR="005046B5" w:rsidRPr="006E7FF8" w:rsidRDefault="00FE72F9" w:rsidP="00F70068">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（１）</w:t>
      </w:r>
      <w:r w:rsidR="005046B5" w:rsidRPr="006E7FF8">
        <w:rPr>
          <w:rFonts w:asciiTheme="majorEastAsia" w:eastAsiaTheme="majorEastAsia" w:hAnsiTheme="majorEastAsia" w:hint="eastAsia"/>
          <w:b/>
          <w:sz w:val="28"/>
          <w:szCs w:val="28"/>
        </w:rPr>
        <w:t>障がい者に対する情報保障</w:t>
      </w:r>
    </w:p>
    <w:p w:rsidR="005046B5" w:rsidRPr="006E7FF8" w:rsidRDefault="005046B5" w:rsidP="005046B5">
      <w:pPr>
        <w:widowControl/>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すべての人にとって、商品を購入したり、医療を受けたりする場合など、府民生活のあらゆる場面で、情報は日々の暮らしに必要不可欠です。</w:t>
      </w:r>
    </w:p>
    <w:p w:rsidR="005046B5" w:rsidRPr="006E7FF8" w:rsidRDefault="005046B5" w:rsidP="005046B5">
      <w:pPr>
        <w:widowControl/>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特に、障がいの特性により、コミュニケーションが難しい障がい者への情報保障は重要です。</w:t>
      </w:r>
    </w:p>
    <w:p w:rsidR="005046B5" w:rsidRPr="006E7FF8" w:rsidRDefault="005046B5" w:rsidP="005046B5">
      <w:pPr>
        <w:rPr>
          <w:rFonts w:asciiTheme="majorEastAsia" w:eastAsiaTheme="majorEastAsia" w:hAnsiTheme="majorEastAsia"/>
          <w:sz w:val="28"/>
          <w:szCs w:val="28"/>
        </w:rPr>
      </w:pPr>
    </w:p>
    <w:p w:rsidR="00FE72F9" w:rsidRPr="006E7FF8" w:rsidRDefault="005046B5" w:rsidP="005046B5">
      <w:pPr>
        <w:rPr>
          <w:rFonts w:asciiTheme="majorEastAsia" w:eastAsiaTheme="majorEastAsia" w:hAnsiTheme="majorEastAsia"/>
          <w:sz w:val="24"/>
          <w:szCs w:val="24"/>
        </w:rPr>
      </w:pPr>
      <w:r w:rsidRPr="006E7FF8">
        <w:rPr>
          <w:rFonts w:asciiTheme="majorEastAsia" w:eastAsiaTheme="majorEastAsia" w:hAnsiTheme="majorEastAsia" w:hint="eastAsia"/>
          <w:sz w:val="28"/>
          <w:szCs w:val="28"/>
        </w:rPr>
        <w:t>障がい者がサービスを利用する際には、手話を含む言語だけでなく、点字、</w:t>
      </w:r>
      <w:r>
        <w:rPr>
          <w:rFonts w:asciiTheme="majorEastAsia" w:eastAsiaTheme="majorEastAsia" w:hAnsiTheme="majorEastAsia" w:hint="eastAsia"/>
          <w:sz w:val="28"/>
          <w:szCs w:val="28"/>
        </w:rPr>
        <w:t>音声、</w:t>
      </w:r>
      <w:r w:rsidRPr="006E7FF8">
        <w:rPr>
          <w:rFonts w:asciiTheme="majorEastAsia" w:eastAsiaTheme="majorEastAsia" w:hAnsiTheme="majorEastAsia" w:hint="eastAsia"/>
          <w:sz w:val="28"/>
          <w:szCs w:val="28"/>
        </w:rPr>
        <w:t>拡大文字、筆談、実物の提示や身振り、触覚など、情報提供やコミュニケーションに関する配慮が求められます。そのため、ガイドラインでは、「情報提供やコミュニケーションに関する」配慮を、具体的な場面に即してイメージできるように、それぞれの分野における望ましい合理的配慮の事例として記載しています。</w:t>
      </w:r>
    </w:p>
    <w:p w:rsidR="00FE72F9" w:rsidRPr="006E7FF8" w:rsidRDefault="00FE72F9" w:rsidP="00FE72F9">
      <w:pPr>
        <w:rPr>
          <w:rFonts w:asciiTheme="majorEastAsia" w:eastAsiaTheme="majorEastAsia" w:hAnsiTheme="majorEastAsia"/>
          <w:b/>
          <w:sz w:val="28"/>
          <w:szCs w:val="28"/>
        </w:rPr>
      </w:pPr>
    </w:p>
    <w:p w:rsidR="005046B5" w:rsidRPr="006E7FF8" w:rsidRDefault="00FE72F9" w:rsidP="00F70068">
      <w:pPr>
        <w:widowControl/>
        <w:jc w:val="left"/>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（２）</w:t>
      </w:r>
      <w:r w:rsidR="005046B5" w:rsidRPr="006E7FF8">
        <w:rPr>
          <w:rFonts w:asciiTheme="majorEastAsia" w:eastAsiaTheme="majorEastAsia" w:hAnsiTheme="majorEastAsia" w:hint="eastAsia"/>
          <w:b/>
          <w:sz w:val="28"/>
          <w:szCs w:val="28"/>
        </w:rPr>
        <w:t>雇用分野の取扱い</w:t>
      </w:r>
    </w:p>
    <w:p w:rsidR="005046B5" w:rsidRPr="006E7FF8" w:rsidRDefault="005046B5" w:rsidP="005046B5">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雇用の分野は、障害者差別解消法ではなく、障害者の雇用の促進等に関する法律で定められているため、このガイドラインでも対象とはしていません。</w:t>
      </w:r>
    </w:p>
    <w:p w:rsidR="005046B5" w:rsidRPr="006E7FF8" w:rsidRDefault="005046B5" w:rsidP="005046B5">
      <w:pPr>
        <w:rPr>
          <w:rFonts w:asciiTheme="majorEastAsia" w:eastAsiaTheme="majorEastAsia" w:hAnsiTheme="majorEastAsia"/>
          <w:sz w:val="24"/>
          <w:szCs w:val="24"/>
        </w:rPr>
      </w:pPr>
    </w:p>
    <w:p w:rsidR="005046B5" w:rsidRPr="006E7FF8" w:rsidRDefault="005046B5" w:rsidP="005046B5">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（雇用の分野における、禁止される差別や合理的配慮の主な具体例については、国から差別禁止・合理的配慮指針が出されますので、そちらをご参照ください。）</w:t>
      </w:r>
    </w:p>
    <w:p w:rsidR="00832F4E" w:rsidRPr="006E7FF8" w:rsidRDefault="00832F4E">
      <w:pPr>
        <w:widowControl/>
        <w:jc w:val="left"/>
        <w:rPr>
          <w:rFonts w:asciiTheme="majorEastAsia" w:eastAsiaTheme="majorEastAsia" w:hAnsiTheme="majorEastAsia"/>
          <w:b/>
          <w:sz w:val="36"/>
          <w:szCs w:val="36"/>
        </w:rPr>
      </w:pPr>
      <w:r w:rsidRPr="006E7FF8">
        <w:rPr>
          <w:rFonts w:asciiTheme="majorEastAsia" w:eastAsiaTheme="majorEastAsia" w:hAnsiTheme="majorEastAsia"/>
          <w:b/>
          <w:sz w:val="36"/>
          <w:szCs w:val="36"/>
        </w:rPr>
        <w:br w:type="page"/>
      </w:r>
    </w:p>
    <w:p w:rsidR="00E74374" w:rsidRPr="006E7FF8" w:rsidRDefault="00E74374" w:rsidP="00017566">
      <w:pPr>
        <w:tabs>
          <w:tab w:val="center" w:pos="4873"/>
        </w:tabs>
        <w:rPr>
          <w:rFonts w:asciiTheme="majorEastAsia" w:eastAsiaTheme="majorEastAsia" w:hAnsiTheme="majorEastAsia"/>
          <w:b/>
          <w:sz w:val="36"/>
          <w:szCs w:val="36"/>
        </w:rPr>
        <w:sectPr w:rsidR="00E74374" w:rsidRPr="006E7FF8" w:rsidSect="00F163A8">
          <w:footerReference w:type="default" r:id="rId27"/>
          <w:type w:val="continuous"/>
          <w:pgSz w:w="11906" w:h="16838"/>
          <w:pgMar w:top="1440" w:right="1080" w:bottom="1440" w:left="1080" w:header="851" w:footer="567" w:gutter="0"/>
          <w:pgNumType w:fmt="numberInDash" w:start="1"/>
          <w:cols w:space="425"/>
          <w:docGrid w:type="lines" w:linePitch="360"/>
        </w:sectPr>
      </w:pPr>
    </w:p>
    <w:p w:rsidR="00017566" w:rsidRPr="006E7FF8" w:rsidRDefault="00017566" w:rsidP="00017566">
      <w:pPr>
        <w:tabs>
          <w:tab w:val="center" w:pos="4873"/>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【コラム】心の輪を広げる体験作文</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毎年、障がい者に対する府民の皆様の理解の促進を図るため、障がいのある人とない人が、学校や社会の中で、相互に心のふれあう体験を通じて学んだことや感じたこと、あるいは社会に訴えたいこと</w:t>
      </w:r>
      <w:r w:rsidR="00C6662D" w:rsidRPr="006E7FF8">
        <w:rPr>
          <w:rFonts w:asciiTheme="majorEastAsia" w:eastAsiaTheme="majorEastAsia" w:hAnsiTheme="majorEastAsia" w:hint="eastAsia"/>
          <w:sz w:val="24"/>
          <w:szCs w:val="24"/>
        </w:rPr>
        <w:t>など</w:t>
      </w:r>
      <w:r w:rsidRPr="006E7FF8">
        <w:rPr>
          <w:rFonts w:asciiTheme="majorEastAsia" w:eastAsiaTheme="majorEastAsia" w:hAnsiTheme="majorEastAsia" w:hint="eastAsia"/>
          <w:sz w:val="24"/>
          <w:szCs w:val="24"/>
        </w:rPr>
        <w:t>をつづった「心の輪を広げる体験作文」を募集し、障がい者週間に表彰を行っています。</w:t>
      </w:r>
    </w:p>
    <w:p w:rsidR="00017566" w:rsidRPr="006E7FF8" w:rsidRDefault="00017566" w:rsidP="00017566">
      <w:pPr>
        <w:rPr>
          <w:rFonts w:asciiTheme="majorEastAsia" w:eastAsiaTheme="majorEastAsia" w:hAnsiTheme="majorEastAsia"/>
          <w:sz w:val="24"/>
          <w:szCs w:val="24"/>
        </w:rPr>
      </w:pPr>
    </w:p>
    <w:tbl>
      <w:tblPr>
        <w:tblStyle w:val="ab"/>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944"/>
      </w:tblGrid>
      <w:tr w:rsidR="00017566" w:rsidRPr="006E7FF8" w:rsidTr="003D09EC">
        <w:tc>
          <w:tcPr>
            <w:tcW w:w="9944" w:type="dxa"/>
          </w:tcPr>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（参考）障害者基本法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第９条　国民の間に広く基本原則に関する関心と理解を深めるとともに、障害者が社会、経済、文化その他あらゆる分野の活動に参加することを促進するため、障害者週間を設ける。</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２ 　障害者週間は、１２月３日から１２月９日までの１週間とする。</w:t>
            </w:r>
          </w:p>
        </w:tc>
      </w:tr>
    </w:tbl>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これまでの入賞作品の中から、平成２６年度の小学生部門・最優秀作品をご紹介します。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「私」が受けたつらい体験から、「差別」がなぜあるのかを考え、「みんな」がくらす社会への思いをつづった作品です。</w:t>
      </w:r>
    </w:p>
    <w:p w:rsidR="00017566" w:rsidRPr="006E7FF8"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私のこと、みんなのこと、差別のこと</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私は耳がきこえません。家族もみーんなきこえません。おばあちゃん、おじいちゃんとかはきこえるふつうの人だけど、私のかぞくは耳がきこえません。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でも、きこえなくても、まったくきこえないわけでもないです。ほちょうきをつければちゃんときこえます。救急車のサイレンもないしょ話も近くだったらきこえます。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けど、私はふつうのみんなとはちがってみんなの言ってることは耳で音は分かるけど、ハッキリと何を言っているのか分かりません。だから、口をちゃんと見て話さなければなりません。ききとりメモも難しいです。でも、そんな私をクラスの子たちは指文字とか手話を覚えて話してくれます。覚えていない子は筆談、身ぶり、ゆっくり話すなどしてくれます。こんなに最高な友だちはめったにいないと思います。だから、ずっと友だちを大切にしていきたい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そんなある日、私はクラスの男の子に、</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「がいじ。」</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と言われました。友だちに教えてもらい、ショックでした。お母さんときこえの教室の先生に相談しました。玲海は耳がきこえへんだけで他はみんな一緒なのにね。とはげましてくれ</w:t>
            </w:r>
            <w:r w:rsidRPr="006E7FF8">
              <w:rPr>
                <w:rFonts w:asciiTheme="majorEastAsia" w:eastAsiaTheme="majorEastAsia" w:hAnsiTheme="majorEastAsia" w:hint="eastAsia"/>
                <w:sz w:val="24"/>
                <w:szCs w:val="24"/>
              </w:rPr>
              <w:lastRenderedPageBreak/>
              <w:t>ました。ホッとしました。そんな時、キング牧師という本を見つけました。その話によると外国では昔から現在までも、はだの色のちがいなどで差別があるそうです。私のされた事も差別だと思います。他に耳がきこえないからってバカにされたり、後ろからよびかけて、ふり向くかっていう実験をされたこともあります。差別している人は面白がってやっているのだと思いますが、されている人は本当につらいのです。なんで差別されなアカンねん……何度も思いました。</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何で差別というものはあるのでしょうか？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差別している人は私たちの気持ちを分かっているのでしょうか？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みんなちがう。それでいい。</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この言葉を心にとめておいて下さい。そして差別のないみんな仲よし、みんな幸せな国、くらしをつくって下さい。</w:t>
            </w:r>
          </w:p>
        </w:tc>
      </w:tr>
    </w:tbl>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「みんなちがう。それでいい。」</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わずか１１文字ですが、この言葉に、「私」の「差別」のない「みんな」が生きる社会への思いが凝縮されているのではないでしょうか。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その他の心の輪を広げる体験作文や障がい者週間のポスターの平成２６年度入選作品は、大阪府のホームページ「</w:t>
      </w:r>
      <w:r w:rsidRPr="006E7FF8">
        <w:rPr>
          <w:rFonts w:asciiTheme="majorEastAsia" w:eastAsiaTheme="majorEastAsia" w:hAnsiTheme="majorEastAsia" w:hint="eastAsia"/>
          <w:bCs/>
          <w:sz w:val="24"/>
          <w:szCs w:val="24"/>
        </w:rPr>
        <w:t>平成２６年度「心の輪を広げる体験作文」「障がい者週間のポスター」入選作品</w:t>
      </w:r>
      <w:r w:rsidRPr="006E7FF8">
        <w:rPr>
          <w:rFonts w:asciiTheme="majorEastAsia" w:eastAsiaTheme="majorEastAsia" w:hAnsiTheme="majorEastAsia" w:hint="eastAsia"/>
          <w:sz w:val="24"/>
          <w:szCs w:val="24"/>
        </w:rPr>
        <w:t>」に掲載しています。</w:t>
      </w:r>
    </w:p>
    <w:p w:rsidR="00017566" w:rsidRPr="006E7FF8" w:rsidRDefault="00017566" w:rsidP="00017566">
      <w:pPr>
        <w:rPr>
          <w:rFonts w:asciiTheme="majorEastAsia" w:eastAsiaTheme="majorEastAsia" w:hAnsiTheme="majorEastAsia"/>
          <w:bCs/>
          <w:sz w:val="24"/>
          <w:szCs w:val="24"/>
        </w:rPr>
      </w:pPr>
      <w:r w:rsidRPr="006E7FF8">
        <w:rPr>
          <w:rFonts w:asciiTheme="majorEastAsia" w:eastAsiaTheme="majorEastAsia" w:hAnsiTheme="majorEastAsia" w:hint="eastAsia"/>
          <w:sz w:val="24"/>
          <w:szCs w:val="24"/>
        </w:rPr>
        <w:t>是非、ご覧ください。</w:t>
      </w:r>
    </w:p>
    <w:p w:rsidR="00017566" w:rsidRPr="006E7FF8" w:rsidRDefault="00FC6D88" w:rsidP="00017566">
      <w:pPr>
        <w:rPr>
          <w:rFonts w:asciiTheme="majorEastAsia" w:eastAsiaTheme="majorEastAsia" w:hAnsiTheme="majorEastAsia"/>
          <w:sz w:val="24"/>
          <w:szCs w:val="24"/>
        </w:rPr>
      </w:pPr>
      <w:hyperlink r:id="rId28" w:history="1">
        <w:r w:rsidR="00017566" w:rsidRPr="006E7FF8">
          <w:rPr>
            <w:rStyle w:val="ad"/>
            <w:rFonts w:asciiTheme="majorEastAsia" w:eastAsiaTheme="majorEastAsia" w:hAnsiTheme="majorEastAsia"/>
            <w:color w:val="auto"/>
            <w:sz w:val="24"/>
            <w:szCs w:val="24"/>
          </w:rPr>
          <w:t>http://www.pref.osaka.lg.jp/keikakusuishin/syougai-info/kokoronowa26.html</w:t>
        </w:r>
      </w:hyperlink>
    </w:p>
    <w:p w:rsidR="00017566" w:rsidRPr="006E7FF8" w:rsidRDefault="00017566" w:rsidP="00017566">
      <w:pPr>
        <w:rPr>
          <w:rFonts w:asciiTheme="majorEastAsia" w:eastAsiaTheme="majorEastAsia" w:hAnsiTheme="majorEastAsia"/>
          <w:sz w:val="24"/>
          <w:szCs w:val="24"/>
        </w:rPr>
      </w:pP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p w:rsidR="00486ACC" w:rsidRPr="006E7FF8" w:rsidRDefault="00486ACC" w:rsidP="00017566">
      <w:pPr>
        <w:rPr>
          <w:rFonts w:asciiTheme="majorEastAsia" w:eastAsiaTheme="majorEastAsia" w:hAnsiTheme="majorEastAsia"/>
          <w:b/>
          <w:sz w:val="36"/>
          <w:szCs w:val="36"/>
        </w:rPr>
        <w:sectPr w:rsidR="00486ACC" w:rsidRPr="006E7FF8" w:rsidSect="00752204">
          <w:footerReference w:type="default" r:id="rId29"/>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22"/>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商品・サービス分野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障がいを理由として、正当な理由なく、商品の販売若しくはサービスの提供を拒み、若しくは制限し、又はこれらに条件を付けること。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DE3773"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車いすの使用者</w:t>
      </w:r>
      <w:r w:rsidR="003149CD" w:rsidRPr="006E7FF8">
        <w:rPr>
          <w:rFonts w:asciiTheme="majorEastAsia" w:eastAsiaTheme="majorEastAsia" w:hAnsiTheme="majorEastAsia" w:hint="eastAsia"/>
          <w:sz w:val="24"/>
          <w:szCs w:val="24"/>
        </w:rPr>
        <w:t>が、施設の構造上問題がないのにもかかわらず、何の理由の説明もなく、入場を断られる。</w:t>
      </w:r>
    </w:p>
    <w:p w:rsidR="00235C63" w:rsidRPr="006E7FF8" w:rsidRDefault="00235C63"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身体障害者補助犬法で定めがあるにもかかわらず、飲食店等で、盲導犬等の補助犬を同伴することを拒否される。</w:t>
      </w:r>
    </w:p>
    <w:p w:rsidR="00017566" w:rsidRPr="006E7FF8" w:rsidRDefault="00017566"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旅行中、観光船にグループの人たちは乗れるのに、「視覚障がい者は危ないので乗らないでください。」と言われ、乗船を断られる。</w:t>
      </w:r>
    </w:p>
    <w:p w:rsidR="00017566" w:rsidRDefault="00017566"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盲ろう者がジムの利用申込みに行くと、「聞こえる人の同伴が必要です。」と言われ、利用を拒否される。</w:t>
      </w:r>
    </w:p>
    <w:p w:rsidR="008B7958" w:rsidRPr="006E7FF8" w:rsidRDefault="00BB3692" w:rsidP="00017566">
      <w:pPr>
        <w:pStyle w:val="ac"/>
        <w:numPr>
          <w:ilvl w:val="0"/>
          <w:numId w:val="8"/>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聴覚障がい者の親子が遊戯施設に行った際に、「聞こえない」ことを理由にアトラクションへの乗車を拒否される。</w:t>
      </w:r>
    </w:p>
    <w:p w:rsidR="008B7958" w:rsidRPr="00F70068" w:rsidRDefault="002D5927">
      <w:pPr>
        <w:pStyle w:val="ac"/>
        <w:numPr>
          <w:ilvl w:val="0"/>
          <w:numId w:val="8"/>
        </w:numPr>
        <w:ind w:leftChars="0"/>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理容店</w:t>
      </w:r>
      <w:r w:rsidR="00017566" w:rsidRPr="00F70068">
        <w:rPr>
          <w:rFonts w:asciiTheme="majorEastAsia" w:eastAsiaTheme="majorEastAsia" w:hAnsiTheme="majorEastAsia" w:hint="eastAsia"/>
          <w:sz w:val="24"/>
          <w:szCs w:val="24"/>
        </w:rPr>
        <w:t>で、障がいの特性から、</w:t>
      </w:r>
      <w:r w:rsidRPr="00F70068">
        <w:rPr>
          <w:rFonts w:asciiTheme="majorEastAsia" w:eastAsiaTheme="majorEastAsia" w:hAnsiTheme="majorEastAsia" w:hint="eastAsia"/>
          <w:sz w:val="24"/>
          <w:szCs w:val="24"/>
        </w:rPr>
        <w:t>大</w:t>
      </w:r>
      <w:r w:rsidR="00017566" w:rsidRPr="00F70068">
        <w:rPr>
          <w:rFonts w:asciiTheme="majorEastAsia" w:eastAsiaTheme="majorEastAsia" w:hAnsiTheme="majorEastAsia" w:hint="eastAsia"/>
          <w:sz w:val="24"/>
          <w:szCs w:val="24"/>
        </w:rPr>
        <w:t>声を出したり、</w:t>
      </w:r>
      <w:r w:rsidRPr="00F70068">
        <w:rPr>
          <w:rFonts w:asciiTheme="majorEastAsia" w:eastAsiaTheme="majorEastAsia" w:hAnsiTheme="majorEastAsia" w:hint="eastAsia"/>
          <w:sz w:val="24"/>
          <w:szCs w:val="24"/>
        </w:rPr>
        <w:t>急に動いたり</w:t>
      </w:r>
      <w:r w:rsidR="00017566" w:rsidRPr="00F70068">
        <w:rPr>
          <w:rFonts w:asciiTheme="majorEastAsia" w:eastAsiaTheme="majorEastAsia" w:hAnsiTheme="majorEastAsia" w:hint="eastAsia"/>
          <w:sz w:val="24"/>
          <w:szCs w:val="24"/>
        </w:rPr>
        <w:t>することがあるため、店長から「</w:t>
      </w:r>
      <w:r w:rsidRPr="00F70068">
        <w:rPr>
          <w:rFonts w:asciiTheme="majorEastAsia" w:eastAsiaTheme="majorEastAsia" w:hAnsiTheme="majorEastAsia" w:hint="eastAsia"/>
          <w:sz w:val="24"/>
          <w:szCs w:val="24"/>
        </w:rPr>
        <w:t>大声を出すなら、今後は</w:t>
      </w:r>
      <w:r w:rsidR="0005467A" w:rsidRPr="00F70068">
        <w:rPr>
          <w:rFonts w:asciiTheme="majorEastAsia" w:eastAsiaTheme="majorEastAsia" w:hAnsiTheme="majorEastAsia" w:hint="eastAsia"/>
          <w:sz w:val="24"/>
          <w:szCs w:val="24"/>
        </w:rPr>
        <w:t>来ないでください</w:t>
      </w:r>
      <w:r w:rsidR="00017566" w:rsidRPr="00F70068">
        <w:rPr>
          <w:rFonts w:asciiTheme="majorEastAsia" w:eastAsiaTheme="majorEastAsia" w:hAnsiTheme="majorEastAsia" w:hint="eastAsia"/>
          <w:sz w:val="24"/>
          <w:szCs w:val="24"/>
        </w:rPr>
        <w:t>。」と言われ、</w:t>
      </w:r>
      <w:r w:rsidRPr="00F70068">
        <w:rPr>
          <w:rFonts w:asciiTheme="majorEastAsia" w:eastAsiaTheme="majorEastAsia" w:hAnsiTheme="majorEastAsia" w:hint="eastAsia"/>
          <w:sz w:val="24"/>
          <w:szCs w:val="24"/>
        </w:rPr>
        <w:t>次回以降の利用を拒否される</w:t>
      </w:r>
      <w:r w:rsidR="00017566" w:rsidRPr="00F70068">
        <w:rPr>
          <w:rFonts w:asciiTheme="majorEastAsia" w:eastAsiaTheme="majorEastAsia" w:hAnsiTheme="majorEastAsia" w:hint="eastAsia"/>
          <w:sz w:val="24"/>
          <w:szCs w:val="24"/>
        </w:rPr>
        <w:t>。</w:t>
      </w:r>
    </w:p>
    <w:p w:rsidR="00017566" w:rsidRPr="006E7FF8" w:rsidRDefault="00017566" w:rsidP="00F70068">
      <w:pPr>
        <w:pStyle w:val="ac"/>
        <w:ind w:leftChars="0" w:left="420"/>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4"/>
          <w:szCs w:val="24"/>
        </w:rPr>
      </w:pPr>
    </w:p>
    <w:tbl>
      <w:tblPr>
        <w:tblStyle w:val="ab"/>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944"/>
      </w:tblGrid>
      <w:tr w:rsidR="003D09EC" w:rsidRPr="006E7FF8" w:rsidTr="003D09EC">
        <w:tc>
          <w:tcPr>
            <w:tcW w:w="9944" w:type="dxa"/>
          </w:tcPr>
          <w:p w:rsidR="003D09EC" w:rsidRPr="006E7FF8" w:rsidRDefault="003D09EC" w:rsidP="003D09EC">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【参考】身体障害者補助犬法</w:t>
            </w:r>
          </w:p>
          <w:p w:rsidR="003D09EC" w:rsidRPr="006E7FF8" w:rsidRDefault="003D09EC" w:rsidP="003D09EC">
            <w:pPr>
              <w:rPr>
                <w:rFonts w:asciiTheme="majorEastAsia" w:eastAsiaTheme="majorEastAsia" w:hAnsiTheme="majorEastAsia"/>
                <w:sz w:val="24"/>
                <w:szCs w:val="24"/>
              </w:rPr>
            </w:pPr>
            <w:r w:rsidRPr="006E7FF8">
              <w:rPr>
                <w:rFonts w:asciiTheme="majorEastAsia" w:eastAsiaTheme="majorEastAsia" w:hAnsiTheme="majorEastAsia"/>
                <w:sz w:val="24"/>
                <w:szCs w:val="24"/>
              </w:rPr>
              <w:t>（定義）</w:t>
            </w:r>
          </w:p>
          <w:p w:rsidR="003D09EC" w:rsidRPr="006E7FF8" w:rsidRDefault="003D09EC" w:rsidP="003D09EC">
            <w:pPr>
              <w:rPr>
                <w:rFonts w:asciiTheme="majorEastAsia" w:eastAsiaTheme="majorEastAsia" w:hAnsiTheme="majorEastAsia"/>
                <w:sz w:val="24"/>
                <w:szCs w:val="24"/>
              </w:rPr>
            </w:pPr>
            <w:r w:rsidRPr="006E7FF8">
              <w:rPr>
                <w:rFonts w:asciiTheme="majorEastAsia" w:eastAsiaTheme="majorEastAsia" w:hAnsiTheme="majorEastAsia"/>
                <w:bCs/>
                <w:sz w:val="24"/>
                <w:szCs w:val="24"/>
              </w:rPr>
              <w:t>第二条</w:t>
            </w:r>
            <w:r w:rsidRPr="006E7FF8">
              <w:rPr>
                <w:rFonts w:asciiTheme="majorEastAsia" w:eastAsiaTheme="majorEastAsia" w:hAnsiTheme="majorEastAsia"/>
                <w:sz w:val="24"/>
                <w:szCs w:val="24"/>
              </w:rPr>
              <w:t xml:space="preserve"> 　この法律において「身体障害者補助犬」とは、盲導犬、介助犬及び聴導犬をいう。 </w:t>
            </w:r>
          </w:p>
          <w:p w:rsidR="003D09EC" w:rsidRPr="006E7FF8" w:rsidRDefault="003D09EC" w:rsidP="003D09EC">
            <w:pPr>
              <w:rPr>
                <w:rFonts w:asciiTheme="majorEastAsia" w:eastAsiaTheme="majorEastAsia" w:hAnsiTheme="majorEastAsia"/>
                <w:sz w:val="24"/>
                <w:szCs w:val="24"/>
              </w:rPr>
            </w:pPr>
            <w:r w:rsidRPr="006E7FF8">
              <w:rPr>
                <w:rFonts w:asciiTheme="majorEastAsia" w:eastAsiaTheme="majorEastAsia" w:hAnsiTheme="majorEastAsia"/>
                <w:sz w:val="24"/>
                <w:szCs w:val="24"/>
              </w:rPr>
              <w:t xml:space="preserve">（不特定かつ多数の者が利用する施設における身体障害者補助犬の同伴） </w:t>
            </w:r>
          </w:p>
          <w:p w:rsidR="003D09EC" w:rsidRPr="006E7FF8" w:rsidRDefault="003D09EC" w:rsidP="00017566">
            <w:pPr>
              <w:rPr>
                <w:rFonts w:asciiTheme="majorEastAsia" w:eastAsiaTheme="majorEastAsia" w:hAnsiTheme="majorEastAsia"/>
                <w:sz w:val="24"/>
                <w:szCs w:val="24"/>
              </w:rPr>
            </w:pPr>
            <w:r w:rsidRPr="006E7FF8">
              <w:rPr>
                <w:rFonts w:asciiTheme="majorEastAsia" w:eastAsiaTheme="majorEastAsia" w:hAnsiTheme="majorEastAsia"/>
                <w:bCs/>
                <w:sz w:val="24"/>
                <w:szCs w:val="24"/>
              </w:rPr>
              <w:t>第九条</w:t>
            </w:r>
            <w:r w:rsidRPr="006E7FF8">
              <w:rPr>
                <w:rFonts w:asciiTheme="majorEastAsia" w:eastAsiaTheme="majorEastAsia" w:hAnsiTheme="majorEastAsia"/>
                <w:sz w:val="24"/>
                <w:szCs w:val="24"/>
              </w:rPr>
              <w:t xml:space="preserve"> </w:t>
            </w:r>
            <w:bookmarkStart w:id="1" w:name="1000000000000000000000000000000000000000"/>
            <w:bookmarkEnd w:id="1"/>
            <w:r w:rsidRPr="006E7FF8">
              <w:rPr>
                <w:rFonts w:asciiTheme="majorEastAsia" w:eastAsiaTheme="majorEastAsia" w:hAnsiTheme="majorEastAsia"/>
                <w:sz w:val="24"/>
                <w:szCs w:val="24"/>
              </w:rPr>
              <w:t xml:space="preserve">　前二条に定めるもののほか、不特定かつ多数の者が利用する施設を管理する者は、当該施設を身体障害者が利用する場合において身体障害者補助犬を同伴することを拒んではならない。ただし、身体障害者補助犬の同伴により当該施設に著しい損害が発生し、又は</w:t>
            </w:r>
            <w:r w:rsidRPr="006E7FF8">
              <w:rPr>
                <w:rFonts w:asciiTheme="majorEastAsia" w:eastAsiaTheme="majorEastAsia" w:hAnsiTheme="majorEastAsia"/>
                <w:sz w:val="24"/>
                <w:szCs w:val="24"/>
              </w:rPr>
              <w:lastRenderedPageBreak/>
              <w:t>当該施設を利用する者が著しい損害を受けるおそれがある場合その他のやむを得ない理由がある場合は、この限りでない。</w:t>
            </w:r>
          </w:p>
        </w:tc>
      </w:tr>
    </w:tbl>
    <w:p w:rsidR="00F73F49" w:rsidRPr="00F70068" w:rsidRDefault="00F73F49" w:rsidP="00017566">
      <w:pPr>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商品を購入したり、サービスの提供を受けたりする際に、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2D5927" w:rsidRPr="00447977" w:rsidRDefault="002D5927" w:rsidP="002D5927">
      <w:pPr>
        <w:pStyle w:val="ac"/>
        <w:numPr>
          <w:ilvl w:val="0"/>
          <w:numId w:val="9"/>
        </w:numPr>
        <w:ind w:leftChars="0"/>
        <w:rPr>
          <w:rFonts w:asciiTheme="majorEastAsia" w:eastAsiaTheme="majorEastAsia" w:hAnsiTheme="majorEastAsia"/>
          <w:sz w:val="28"/>
          <w:szCs w:val="28"/>
        </w:rPr>
      </w:pPr>
      <w:r>
        <w:rPr>
          <w:rFonts w:asciiTheme="majorEastAsia" w:eastAsiaTheme="majorEastAsia" w:hAnsiTheme="majorEastAsia" w:hint="eastAsia"/>
          <w:sz w:val="24"/>
          <w:szCs w:val="24"/>
        </w:rPr>
        <w:t>視覚障がい者への情報提供として、講演会</w:t>
      </w:r>
      <w:r w:rsidR="0035768C">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で、スライドだけでなく、音声で補足説明している。</w:t>
      </w:r>
    </w:p>
    <w:p w:rsidR="002D5927" w:rsidRPr="00F70068" w:rsidRDefault="002D5927" w:rsidP="002D5927">
      <w:pPr>
        <w:pStyle w:val="ac"/>
        <w:numPr>
          <w:ilvl w:val="0"/>
          <w:numId w:val="9"/>
        </w:numPr>
        <w:ind w:leftChars="0"/>
        <w:rPr>
          <w:rFonts w:asciiTheme="majorEastAsia" w:eastAsiaTheme="majorEastAsia" w:hAnsiTheme="majorEastAsia"/>
          <w:sz w:val="28"/>
          <w:szCs w:val="28"/>
        </w:rPr>
      </w:pPr>
      <w:r>
        <w:rPr>
          <w:rFonts w:asciiTheme="majorEastAsia" w:eastAsiaTheme="majorEastAsia" w:hAnsiTheme="majorEastAsia" w:hint="eastAsia"/>
          <w:sz w:val="24"/>
          <w:szCs w:val="24"/>
        </w:rPr>
        <w:t>聴覚障がい者への情報提供として、講演会</w:t>
      </w:r>
      <w:r w:rsidR="0035768C">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で、手話通訳と要約筆記を用意している。</w:t>
      </w:r>
    </w:p>
    <w:p w:rsidR="00017566" w:rsidRPr="006E7FF8" w:rsidRDefault="00017566"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コミュニケーションボードを設置している。</w:t>
      </w:r>
    </w:p>
    <w:p w:rsidR="00017566" w:rsidRPr="006E7FF8" w:rsidRDefault="00017566"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入口ドアに「耳マーク」を貼付し「耳が不自由なお客様に配慮したコミュニケーションが行える」ことが、入店前に分かるようにしている。</w:t>
      </w:r>
    </w:p>
    <w:p w:rsidR="00CE186E" w:rsidRPr="006E7FF8" w:rsidRDefault="00CE186E"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入口にインターホンを設置し、呼び出しによって、</w:t>
      </w:r>
      <w:r w:rsidR="0035768C">
        <w:rPr>
          <w:rFonts w:asciiTheme="majorEastAsia" w:eastAsiaTheme="majorEastAsia" w:hAnsiTheme="majorEastAsia" w:hint="eastAsia"/>
          <w:sz w:val="24"/>
          <w:szCs w:val="24"/>
        </w:rPr>
        <w:t>一人で来店された</w:t>
      </w:r>
      <w:r w:rsidRPr="006E7FF8">
        <w:rPr>
          <w:rFonts w:asciiTheme="majorEastAsia" w:eastAsiaTheme="majorEastAsia" w:hAnsiTheme="majorEastAsia" w:hint="eastAsia"/>
          <w:sz w:val="24"/>
          <w:szCs w:val="24"/>
        </w:rPr>
        <w:t>視覚障がい者等への介添えのサービス等を行っている。</w:t>
      </w:r>
    </w:p>
    <w:p w:rsidR="003B65B4" w:rsidRPr="00F70068" w:rsidRDefault="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サービスカウンターに、聴覚障がい者が使用するためのハンドブックを配布している。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9"/>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商品の配列を考えて、車いす利用者が店舗内を移動しやすいようにする。</w:t>
      </w:r>
    </w:p>
    <w:p w:rsidR="00017566" w:rsidRPr="006E7FF8" w:rsidRDefault="00047DA6" w:rsidP="00017566">
      <w:pPr>
        <w:pStyle w:val="ac"/>
        <w:numPr>
          <w:ilvl w:val="0"/>
          <w:numId w:val="9"/>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障がい者の希望を聞いて</w:t>
      </w:r>
      <w:r w:rsidR="00017566" w:rsidRPr="006E7FF8">
        <w:rPr>
          <w:rFonts w:asciiTheme="majorEastAsia" w:eastAsiaTheme="majorEastAsia" w:hAnsiTheme="majorEastAsia" w:hint="eastAsia"/>
          <w:sz w:val="24"/>
          <w:szCs w:val="24"/>
        </w:rPr>
        <w:t>、</w:t>
      </w:r>
      <w:r w:rsidRPr="006E7FF8">
        <w:rPr>
          <w:rFonts w:asciiTheme="majorEastAsia" w:eastAsiaTheme="majorEastAsia" w:hAnsiTheme="majorEastAsia" w:hint="eastAsia"/>
          <w:sz w:val="24"/>
          <w:szCs w:val="24"/>
        </w:rPr>
        <w:t>話し合った上で、</w:t>
      </w:r>
      <w:r w:rsidR="00017566" w:rsidRPr="006E7FF8">
        <w:rPr>
          <w:rFonts w:asciiTheme="majorEastAsia" w:eastAsiaTheme="majorEastAsia" w:hAnsiTheme="majorEastAsia" w:hint="eastAsia"/>
          <w:sz w:val="24"/>
          <w:szCs w:val="24"/>
        </w:rPr>
        <w:t>火を使わない安全なメニューや食べやすいメニューを</w:t>
      </w:r>
      <w:r w:rsidR="003D09EC" w:rsidRPr="006E7FF8">
        <w:rPr>
          <w:rFonts w:asciiTheme="majorEastAsia" w:eastAsiaTheme="majorEastAsia" w:hAnsiTheme="majorEastAsia" w:hint="eastAsia"/>
          <w:sz w:val="24"/>
          <w:szCs w:val="24"/>
        </w:rPr>
        <w:t>紹介</w:t>
      </w:r>
      <w:r w:rsidR="00017566" w:rsidRPr="006E7FF8">
        <w:rPr>
          <w:rFonts w:asciiTheme="majorEastAsia" w:eastAsiaTheme="majorEastAsia" w:hAnsiTheme="majorEastAsia" w:hint="eastAsia"/>
          <w:sz w:val="24"/>
          <w:szCs w:val="24"/>
        </w:rPr>
        <w:t>する。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上記の事例は、あくまでも例示で、これらに限定されたものではありません。また、実施を求められた側に無制限の負担を求めるものではなく、過重な負担が求められる場合には、合</w:t>
      </w:r>
      <w:r w:rsidRPr="006E7FF8">
        <w:rPr>
          <w:rFonts w:asciiTheme="majorEastAsia" w:eastAsiaTheme="majorEastAsia" w:hAnsiTheme="majorEastAsia" w:hint="eastAsia"/>
          <w:sz w:val="24"/>
          <w:szCs w:val="24"/>
        </w:rPr>
        <w:lastRenderedPageBreak/>
        <w:t>理的配慮の不提供に該当しません。</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【参考】大阪府障がい者等用駐車区画利用証制度</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障がい者や高齢者等移動に配慮が必要な人が安心して外出できるよう商業施設や公共施設等における車いす使用者用の駐車区画等をご利用いただくための利用証を交付しています。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府民一人ひとりのゆずりあいの心が基本です。駐車区画の適正利用にご協力をお願いします。</w:t>
      </w:r>
    </w:p>
    <w:p w:rsidR="003D09EC" w:rsidRPr="006E7FF8" w:rsidRDefault="003D09EC" w:rsidP="00017566">
      <w:pPr>
        <w:rPr>
          <w:rFonts w:asciiTheme="majorEastAsia" w:eastAsiaTheme="majorEastAsia" w:hAnsiTheme="majorEastAsia"/>
          <w:sz w:val="24"/>
          <w:szCs w:val="24"/>
        </w:rPr>
      </w:pPr>
    </w:p>
    <w:p w:rsidR="00CE186E" w:rsidRPr="006E7FF8" w:rsidRDefault="00CE186E"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4786"/>
        <w:gridCol w:w="5158"/>
      </w:tblGrid>
      <w:tr w:rsidR="002341AA" w:rsidRPr="006E7FF8" w:rsidTr="00017566">
        <w:tc>
          <w:tcPr>
            <w:tcW w:w="4786" w:type="dxa"/>
          </w:tcPr>
          <w:p w:rsidR="00017566" w:rsidRPr="006E7FF8" w:rsidRDefault="00017566" w:rsidP="00017566">
            <w:pPr>
              <w:jc w:val="center"/>
              <w:rPr>
                <w:rFonts w:asciiTheme="majorEastAsia" w:eastAsiaTheme="majorEastAsia" w:hAnsiTheme="majorEastAsia"/>
                <w:b/>
                <w:bCs/>
                <w:sz w:val="24"/>
                <w:szCs w:val="24"/>
              </w:rPr>
            </w:pPr>
            <w:r w:rsidRPr="006E7FF8">
              <w:rPr>
                <w:rFonts w:asciiTheme="majorEastAsia" w:eastAsiaTheme="majorEastAsia" w:hAnsiTheme="majorEastAsia"/>
                <w:b/>
                <w:bCs/>
                <w:sz w:val="24"/>
                <w:szCs w:val="24"/>
              </w:rPr>
              <w:t>車いす使用者用駐車区画</w:t>
            </w:r>
          </w:p>
        </w:tc>
        <w:tc>
          <w:tcPr>
            <w:tcW w:w="5158" w:type="dxa"/>
          </w:tcPr>
          <w:p w:rsidR="00017566" w:rsidRPr="006E7FF8" w:rsidRDefault="00017566" w:rsidP="00017566">
            <w:pPr>
              <w:jc w:val="center"/>
              <w:rPr>
                <w:rFonts w:asciiTheme="majorEastAsia" w:eastAsiaTheme="majorEastAsia" w:hAnsiTheme="majorEastAsia"/>
                <w:b/>
                <w:bCs/>
                <w:sz w:val="24"/>
                <w:szCs w:val="24"/>
              </w:rPr>
            </w:pPr>
            <w:r w:rsidRPr="006E7FF8">
              <w:rPr>
                <w:rFonts w:asciiTheme="majorEastAsia" w:eastAsiaTheme="majorEastAsia" w:hAnsiTheme="majorEastAsia"/>
                <w:b/>
                <w:bCs/>
                <w:sz w:val="24"/>
                <w:szCs w:val="24"/>
              </w:rPr>
              <w:t>ゆずりあい駐車区画</w:t>
            </w:r>
          </w:p>
        </w:tc>
      </w:tr>
      <w:tr w:rsidR="002341AA" w:rsidRPr="006E7FF8" w:rsidTr="00017566">
        <w:tc>
          <w:tcPr>
            <w:tcW w:w="4786" w:type="dxa"/>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cs="ＭＳ Ｐゴシック"/>
                <w:noProof/>
                <w:kern w:val="0"/>
                <w:sz w:val="24"/>
                <w:szCs w:val="24"/>
              </w:rPr>
              <w:drawing>
                <wp:anchor distT="0" distB="0" distL="114300" distR="114300" simplePos="0" relativeHeight="251701248" behindDoc="1" locked="0" layoutInCell="1" allowOverlap="1" wp14:anchorId="784DD6EB" wp14:editId="5D3AE3F7">
                  <wp:simplePos x="0" y="0"/>
                  <wp:positionH relativeFrom="column">
                    <wp:posOffset>742950</wp:posOffset>
                  </wp:positionH>
                  <wp:positionV relativeFrom="paragraph">
                    <wp:posOffset>508000</wp:posOffset>
                  </wp:positionV>
                  <wp:extent cx="1569720" cy="1066800"/>
                  <wp:effectExtent l="0" t="0" r="0" b="0"/>
                  <wp:wrapTopAndBottom/>
                  <wp:docPr id="27" name="図 27" descr="車いす使用者用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車いす使用者用駐車区画"/>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97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自動車のドアを大きく開けて乗り降りできるよう、通常より幅の広いスペースです。</w:t>
            </w:r>
          </w:p>
        </w:tc>
        <w:tc>
          <w:tcPr>
            <w:tcW w:w="5158" w:type="dxa"/>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noProof/>
                <w:sz w:val="24"/>
                <w:szCs w:val="24"/>
              </w:rPr>
              <w:drawing>
                <wp:anchor distT="0" distB="0" distL="114300" distR="114300" simplePos="0" relativeHeight="251702272" behindDoc="0" locked="0" layoutInCell="1" allowOverlap="1" wp14:anchorId="37485877" wp14:editId="6D76AFFC">
                  <wp:simplePos x="0" y="0"/>
                  <wp:positionH relativeFrom="column">
                    <wp:posOffset>761365</wp:posOffset>
                  </wp:positionH>
                  <wp:positionV relativeFrom="paragraph">
                    <wp:posOffset>508000</wp:posOffset>
                  </wp:positionV>
                  <wp:extent cx="1581785" cy="1066800"/>
                  <wp:effectExtent l="0" t="0" r="0" b="0"/>
                  <wp:wrapTopAndBottom/>
                  <wp:docPr id="28" name="図 28" descr="ゆずりあい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ゆずりあい駐車区画"/>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178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移動の負担を少なくするため、施設の出入り口付近に設置された通常幅の駐車スペースです。</w:t>
            </w:r>
          </w:p>
        </w:tc>
      </w:tr>
      <w:tr w:rsidR="002341AA" w:rsidRPr="006E7FF8" w:rsidTr="00017566">
        <w:tc>
          <w:tcPr>
            <w:tcW w:w="4786" w:type="dxa"/>
          </w:tcPr>
          <w:p w:rsidR="00017566" w:rsidRPr="006E7FF8" w:rsidRDefault="00017566" w:rsidP="00017566">
            <w:pPr>
              <w:spacing w:before="100" w:beforeAutospacing="1" w:after="100" w:afterAutospacing="1"/>
              <w:jc w:val="left"/>
              <w:rPr>
                <w:rFonts w:asciiTheme="majorEastAsia" w:eastAsiaTheme="majorEastAsia" w:hAnsiTheme="majorEastAsia"/>
                <w:sz w:val="24"/>
                <w:szCs w:val="24"/>
              </w:rPr>
            </w:pPr>
            <w:r w:rsidRPr="006E7FF8">
              <w:rPr>
                <w:rFonts w:ascii="ＭＳ Ｐゴシック" w:eastAsia="ＭＳ Ｐゴシック" w:hAnsi="ＭＳ Ｐゴシック" w:cs="ＭＳ Ｐゴシック"/>
                <w:noProof/>
                <w:kern w:val="0"/>
                <w:sz w:val="19"/>
                <w:szCs w:val="19"/>
              </w:rPr>
              <w:drawing>
                <wp:anchor distT="0" distB="0" distL="114300" distR="114300" simplePos="0" relativeHeight="251703296" behindDoc="1" locked="0" layoutInCell="1" allowOverlap="1" wp14:anchorId="7D4A3FD1" wp14:editId="247F3D13">
                  <wp:simplePos x="0" y="0"/>
                  <wp:positionH relativeFrom="column">
                    <wp:posOffset>2228850</wp:posOffset>
                  </wp:positionH>
                  <wp:positionV relativeFrom="paragraph">
                    <wp:posOffset>57150</wp:posOffset>
                  </wp:positionV>
                  <wp:extent cx="681355" cy="1219200"/>
                  <wp:effectExtent l="0" t="0" r="4445" b="0"/>
                  <wp:wrapTight wrapText="bothSides">
                    <wp:wrapPolygon edited="0">
                      <wp:start x="0" y="0"/>
                      <wp:lineTo x="0" y="21263"/>
                      <wp:lineTo x="21137" y="21263"/>
                      <wp:lineTo x="21137" y="0"/>
                      <wp:lineTo x="0" y="0"/>
                    </wp:wrapPolygon>
                  </wp:wrapTight>
                  <wp:docPr id="29" name="図 29" descr="車いす使用者用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車いす使用者用駐車区画利用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3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車いすを常時使用する身体障がい者、要介護高齢者等が対象です。車いす使用者用駐車区画に駐車できない場合は、ゆずりあい駐車区画に駐車することができます。</w:t>
            </w:r>
          </w:p>
        </w:tc>
        <w:tc>
          <w:tcPr>
            <w:tcW w:w="5158" w:type="dxa"/>
          </w:tcPr>
          <w:p w:rsidR="00017566" w:rsidRPr="006E7FF8" w:rsidRDefault="00017566" w:rsidP="00017566">
            <w:pPr>
              <w:rPr>
                <w:rFonts w:asciiTheme="majorEastAsia" w:eastAsiaTheme="majorEastAsia" w:hAnsiTheme="majorEastAsia"/>
                <w:sz w:val="24"/>
                <w:szCs w:val="24"/>
              </w:rPr>
            </w:pPr>
            <w:r w:rsidRPr="006E7FF8">
              <w:rPr>
                <w:noProof/>
                <w:sz w:val="24"/>
                <w:szCs w:val="24"/>
              </w:rPr>
              <w:drawing>
                <wp:anchor distT="0" distB="0" distL="114300" distR="114300" simplePos="0" relativeHeight="251704320" behindDoc="0" locked="0" layoutInCell="1" allowOverlap="1" wp14:anchorId="4056B707" wp14:editId="59B85910">
                  <wp:simplePos x="0" y="0"/>
                  <wp:positionH relativeFrom="column">
                    <wp:posOffset>2503170</wp:posOffset>
                  </wp:positionH>
                  <wp:positionV relativeFrom="paragraph">
                    <wp:posOffset>57150</wp:posOffset>
                  </wp:positionV>
                  <wp:extent cx="644525" cy="1152525"/>
                  <wp:effectExtent l="0" t="0" r="3175" b="9525"/>
                  <wp:wrapSquare wrapText="bothSides"/>
                  <wp:docPr id="30" name="図 30" descr="ゆずりあい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ゆずりあい駐車区画利用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移動に配慮が必要な障がい者、難病患者、妊産婦等が対象です。ゆずりあい駐車区画に駐車できない場合は、車いす使用者用駐車区画に駐車できますが、施設入口付近の一般駐車区画の利用にも努めてください。</w:t>
            </w:r>
          </w:p>
        </w:tc>
      </w:tr>
    </w:tbl>
    <w:p w:rsidR="003D09EC" w:rsidRPr="006E7FF8" w:rsidRDefault="003D09EC" w:rsidP="003D09EC">
      <w:pPr>
        <w:pStyle w:val="ac"/>
        <w:ind w:leftChars="0" w:left="420"/>
        <w:rPr>
          <w:rFonts w:asciiTheme="majorEastAsia" w:eastAsiaTheme="majorEastAsia" w:hAnsiTheme="majorEastAsia"/>
          <w:sz w:val="24"/>
          <w:szCs w:val="24"/>
        </w:rPr>
      </w:pPr>
    </w:p>
    <w:p w:rsidR="00017566" w:rsidRPr="006E7FF8" w:rsidRDefault="00017566" w:rsidP="00017566">
      <w:pPr>
        <w:pStyle w:val="ac"/>
        <w:numPr>
          <w:ilvl w:val="0"/>
          <w:numId w:val="10"/>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制度の詳しい内容、申請書類や利用できる駐車施設は、大阪府のホームページ「大阪府障がい者等用駐車区画利用証制度について」をご覧ください。</w:t>
      </w:r>
    </w:p>
    <w:p w:rsidR="00017566" w:rsidRPr="006E7FF8" w:rsidRDefault="00FC6D88" w:rsidP="00017566">
      <w:pPr>
        <w:pStyle w:val="ac"/>
        <w:ind w:leftChars="0" w:left="420"/>
        <w:rPr>
          <w:rFonts w:asciiTheme="majorEastAsia" w:eastAsiaTheme="majorEastAsia" w:hAnsiTheme="majorEastAsia"/>
          <w:sz w:val="24"/>
          <w:szCs w:val="24"/>
        </w:rPr>
      </w:pPr>
      <w:hyperlink r:id="rId34" w:history="1">
        <w:r w:rsidR="00017566" w:rsidRPr="006E7FF8">
          <w:rPr>
            <w:rStyle w:val="ad"/>
            <w:rFonts w:asciiTheme="majorEastAsia" w:eastAsiaTheme="majorEastAsia" w:hAnsiTheme="majorEastAsia"/>
            <w:color w:val="auto"/>
            <w:sz w:val="24"/>
            <w:szCs w:val="24"/>
          </w:rPr>
          <w:t>http://www.pref.osaka.lg.jp/keikakusuishin/riyousyouseido/index.html</w:t>
        </w:r>
      </w:hyperlink>
    </w:p>
    <w:p w:rsidR="003D09EC" w:rsidRPr="006E7FF8" w:rsidRDefault="003D09EC" w:rsidP="003D09EC">
      <w:pPr>
        <w:pStyle w:val="ac"/>
        <w:ind w:leftChars="0" w:left="420"/>
        <w:rPr>
          <w:rFonts w:asciiTheme="majorEastAsia" w:eastAsiaTheme="majorEastAsia" w:hAnsiTheme="majorEastAsia"/>
          <w:sz w:val="24"/>
          <w:szCs w:val="24"/>
        </w:rPr>
      </w:pPr>
    </w:p>
    <w:p w:rsidR="00017566" w:rsidRPr="006E7FF8" w:rsidRDefault="00017566" w:rsidP="00017566">
      <w:pPr>
        <w:pStyle w:val="ac"/>
        <w:numPr>
          <w:ilvl w:val="0"/>
          <w:numId w:val="10"/>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お問い合わせは、大阪府福祉部障がい福祉室障がい福祉企画課までお願いします。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電話　０６－６９４４－２３６２　　ファックス　０６－６９４２－７２１５</w:t>
      </w:r>
    </w:p>
    <w:p w:rsidR="003D09EC" w:rsidRPr="006E7FF8" w:rsidRDefault="003D09EC">
      <w:r w:rsidRPr="006E7FF8">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福祉サービス分野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障がいを理由として、正当な理由なく、福祉サービスの提供を拒み、若しくは制限し、又はこれに条件を付けること。</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障がいを理由として、正当な理由なく、本人の意に反して、福祉サービスの提供を行うこと。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ろうの子どもを保育園に入れたいと申請すると、「責任を持てないから無理です。」と言われ、入園を拒否される。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事業所にホームヘルパーを依頼する際、発達障がいであることを伝えると、「今いっぱいです。」と言われ、利用を断られる。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保育所で、</w:t>
      </w:r>
      <w:r w:rsidR="001E7E11">
        <w:rPr>
          <w:rFonts w:asciiTheme="majorEastAsia" w:eastAsiaTheme="majorEastAsia" w:hAnsiTheme="majorEastAsia" w:hint="eastAsia"/>
          <w:sz w:val="24"/>
          <w:szCs w:val="24"/>
        </w:rPr>
        <w:t>障がいのある子どもの担当の先生がいたにもかかわらず</w:t>
      </w:r>
      <w:r w:rsidRPr="006E7FF8">
        <w:rPr>
          <w:rFonts w:asciiTheme="majorEastAsia" w:eastAsiaTheme="majorEastAsia" w:hAnsiTheme="majorEastAsia" w:hint="eastAsia"/>
          <w:sz w:val="24"/>
          <w:szCs w:val="24"/>
        </w:rPr>
        <w:t>、「危険です。」と言われ、校外学習への参加を断られる。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施設に入所しているが、施設側と保証人</w:t>
      </w:r>
      <w:r w:rsidR="001E7E11">
        <w:rPr>
          <w:rFonts w:asciiTheme="majorEastAsia" w:eastAsiaTheme="majorEastAsia" w:hAnsiTheme="majorEastAsia" w:hint="eastAsia"/>
          <w:sz w:val="24"/>
          <w:szCs w:val="24"/>
        </w:rPr>
        <w:t>となっている</w:t>
      </w:r>
      <w:r w:rsidRPr="006E7FF8">
        <w:rPr>
          <w:rFonts w:asciiTheme="majorEastAsia" w:eastAsiaTheme="majorEastAsia" w:hAnsiTheme="majorEastAsia" w:hint="eastAsia"/>
          <w:sz w:val="24"/>
          <w:szCs w:val="24"/>
        </w:rPr>
        <w:t>息子に自宅に帰ることを反対される。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福祉サービスを利用する際に、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契約書、しおり等書類や掲示物にルビ打ちをしている。</w:t>
      </w:r>
    </w:p>
    <w:p w:rsidR="00017566" w:rsidRPr="006E7FF8" w:rsidRDefault="00017566" w:rsidP="00017566">
      <w:pPr>
        <w:pStyle w:val="ac"/>
        <w:numPr>
          <w:ilvl w:val="0"/>
          <w:numId w:val="11"/>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利用者の障がい特性に合わせ作業工程をマニュアル化している。</w:t>
      </w:r>
    </w:p>
    <w:p w:rsidR="00017566" w:rsidRPr="006E7FF8" w:rsidRDefault="00017566" w:rsidP="00017566">
      <w:pPr>
        <w:pStyle w:val="ac"/>
        <w:numPr>
          <w:ilvl w:val="0"/>
          <w:numId w:val="11"/>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写真・イラストの使用により視覚的に分かりやすくしている。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クールダウンする場所、パニックや精神的に不安定になった場合でもリラックスできるよう静かな部屋、休憩室等を用意している。</w:t>
      </w:r>
    </w:p>
    <w:p w:rsidR="00017566" w:rsidRPr="006E7FF8" w:rsidRDefault="00CE186E"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視覚障がい者等に配慮して、</w:t>
      </w:r>
      <w:r w:rsidR="00017566" w:rsidRPr="006E7FF8">
        <w:rPr>
          <w:rFonts w:asciiTheme="majorEastAsia" w:eastAsiaTheme="majorEastAsia" w:hAnsiTheme="majorEastAsia" w:hint="eastAsia"/>
          <w:sz w:val="24"/>
          <w:szCs w:val="24"/>
        </w:rPr>
        <w:t>事業所内の物の配置をなるべく変えないようにしている。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公共交通機関分野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障がいを理由として、正当な理由なく、公共交通機関の利用を拒み、若しくは制限し、又はこれに条件を付けること。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タクシー乗り場で順番を待っていたところ、順番が来てタクシーのドアが開いて乗ろうとすると、理由の説明もなく、車いすだからと乗車を拒否される。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知的障がい者が、バスの運転手から「乗らないでください。」と言われ、乗車を拒否される。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公共交通機関を利用する際に、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ホームに、列車案内装置を設置している。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案内サインを大型化している。ピクトサイン</w:t>
      </w:r>
      <w:r w:rsidR="00C46DA1">
        <w:rPr>
          <w:rFonts w:asciiTheme="majorEastAsia" w:eastAsiaTheme="majorEastAsia" w:hAnsiTheme="majorEastAsia" w:hint="eastAsia"/>
          <w:sz w:val="24"/>
          <w:szCs w:val="24"/>
        </w:rPr>
        <w:t>（案内用図記号）</w:t>
      </w:r>
      <w:r w:rsidRPr="006E7FF8">
        <w:rPr>
          <w:rFonts w:asciiTheme="majorEastAsia" w:eastAsiaTheme="majorEastAsia" w:hAnsiTheme="majorEastAsia" w:hint="eastAsia"/>
          <w:sz w:val="24"/>
          <w:szCs w:val="24"/>
        </w:rPr>
        <w:t>でわかりやすく表示している。また、色覚障がいに配慮した色の組み合わせにしている。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駅に点字案内板や触知図を設置している。</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職員が、車いす利用者に対して、</w:t>
      </w:r>
      <w:r w:rsidRPr="006E7FF8">
        <w:rPr>
          <w:rFonts w:asciiTheme="majorEastAsia" w:eastAsiaTheme="majorEastAsia" w:hAnsiTheme="majorEastAsia"/>
          <w:sz w:val="24"/>
          <w:szCs w:val="24"/>
        </w:rPr>
        <w:t>乗降口とホームの間に介助用スロープ板を</w:t>
      </w:r>
      <w:r w:rsidRPr="006E7FF8">
        <w:rPr>
          <w:rFonts w:asciiTheme="majorEastAsia" w:eastAsiaTheme="majorEastAsia" w:hAnsiTheme="majorEastAsia"/>
          <w:bCs/>
          <w:sz w:val="24"/>
          <w:szCs w:val="24"/>
        </w:rPr>
        <w:t>渡し</w:t>
      </w:r>
      <w:r w:rsidRPr="006E7FF8">
        <w:rPr>
          <w:rFonts w:asciiTheme="majorEastAsia" w:eastAsiaTheme="majorEastAsia" w:hAnsiTheme="majorEastAsia" w:hint="eastAsia"/>
          <w:sz w:val="24"/>
          <w:szCs w:val="24"/>
        </w:rPr>
        <w:t>、</w:t>
      </w:r>
      <w:r w:rsidRPr="006E7FF8">
        <w:rPr>
          <w:rFonts w:asciiTheme="majorEastAsia" w:eastAsiaTheme="majorEastAsia" w:hAnsiTheme="majorEastAsia"/>
          <w:sz w:val="24"/>
          <w:szCs w:val="24"/>
        </w:rPr>
        <w:t>乗降の介助を行</w:t>
      </w:r>
      <w:r w:rsidRPr="006E7FF8">
        <w:rPr>
          <w:rFonts w:asciiTheme="majorEastAsia" w:eastAsiaTheme="majorEastAsia" w:hAnsiTheme="majorEastAsia" w:hint="eastAsia"/>
          <w:sz w:val="24"/>
          <w:szCs w:val="24"/>
        </w:rPr>
        <w:t>っている</w:t>
      </w:r>
      <w:r w:rsidRPr="006E7FF8">
        <w:rPr>
          <w:rFonts w:asciiTheme="majorEastAsia" w:eastAsiaTheme="majorEastAsia" w:hAnsiTheme="majorEastAsia"/>
          <w:sz w:val="24"/>
          <w:szCs w:val="24"/>
        </w:rPr>
        <w:t>。</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4"/>
          <w:szCs w:val="24"/>
        </w:rPr>
      </w:pPr>
    </w:p>
    <w:p w:rsidR="00017566" w:rsidRPr="006E7FF8" w:rsidRDefault="00BF7014" w:rsidP="00017566">
      <w:pPr>
        <w:tabs>
          <w:tab w:val="left" w:pos="3135"/>
        </w:tabs>
        <w:rPr>
          <w:rFonts w:asciiTheme="majorEastAsia" w:eastAsiaTheme="majorEastAsia" w:hAnsiTheme="majorEastAsia"/>
          <w:b/>
          <w:sz w:val="28"/>
          <w:szCs w:val="28"/>
        </w:rPr>
      </w:pPr>
      <w:r>
        <w:rPr>
          <w:rFonts w:asciiTheme="majorEastAsia" w:eastAsiaTheme="majorEastAsia" w:hAnsiTheme="majorEastAsia" w:hint="eastAsia"/>
          <w:b/>
          <w:sz w:val="28"/>
          <w:szCs w:val="28"/>
        </w:rPr>
        <w:t>【参考】実際の取組</w:t>
      </w:r>
      <w:r w:rsidR="00017566" w:rsidRPr="006E7FF8">
        <w:rPr>
          <w:rFonts w:asciiTheme="majorEastAsia" w:eastAsiaTheme="majorEastAsia" w:hAnsiTheme="majorEastAsia" w:hint="eastAsia"/>
          <w:b/>
          <w:sz w:val="28"/>
          <w:szCs w:val="28"/>
        </w:rPr>
        <w:t>例</w:t>
      </w:r>
      <w:r w:rsidR="00017566" w:rsidRPr="006E7FF8">
        <w:rPr>
          <w:rFonts w:asciiTheme="majorEastAsia" w:eastAsiaTheme="majorEastAsia" w:hAnsiTheme="majorEastAsia"/>
          <w:b/>
          <w:sz w:val="28"/>
          <w:szCs w:val="28"/>
        </w:rPr>
        <w:tab/>
      </w: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介助用スロープ板</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介助用スロープ板を準備し、車いす利用者が電車を利用される際は、駅員が乗降の介助を行っている。</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その際、乗降する車両の場所は、できる限り車いす利用者が希望される車両の車いすスペースにしている。</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noProof/>
          <w:sz w:val="24"/>
          <w:szCs w:val="24"/>
        </w:rPr>
        <w:drawing>
          <wp:anchor distT="0" distB="0" distL="114300" distR="114300" simplePos="0" relativeHeight="251706368" behindDoc="0" locked="0" layoutInCell="1" allowOverlap="1" wp14:anchorId="103DACA2" wp14:editId="291472F5">
            <wp:simplePos x="0" y="0"/>
            <wp:positionH relativeFrom="column">
              <wp:posOffset>3295650</wp:posOffset>
            </wp:positionH>
            <wp:positionV relativeFrom="paragraph">
              <wp:posOffset>71120</wp:posOffset>
            </wp:positionV>
            <wp:extent cx="2800350" cy="3733800"/>
            <wp:effectExtent l="0" t="0" r="0" b="0"/>
            <wp:wrapSquare wrapText="bothSides"/>
            <wp:docPr id="31" name="図 31" descr="C:\Users\wadamas\AppData\Local\Microsoft\Windows\Temporary Internet Files\Content.Outlook\UVZWDGTW\142180166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UVZWDGTW\142180166347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noProof/>
        </w:rPr>
        <w:drawing>
          <wp:inline distT="0" distB="0" distL="0" distR="0" wp14:anchorId="108AEC03" wp14:editId="3C8CDBBF">
            <wp:extent cx="3756027" cy="2817018"/>
            <wp:effectExtent l="0" t="6667" r="9207" b="9208"/>
            <wp:docPr id="288" name="図 288"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771250" cy="2828435"/>
                    </a:xfrm>
                    <a:prstGeom prst="rect">
                      <a:avLst/>
                    </a:prstGeom>
                    <a:noFill/>
                    <a:ln>
                      <a:noFill/>
                    </a:ln>
                  </pic:spPr>
                </pic:pic>
              </a:graphicData>
            </a:graphic>
          </wp:inline>
        </w:drawing>
      </w: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住宅分野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障がいを理由として、正当な理由なく、住宅の賃貸等を拒み、若しくは制限し、又はこれらに条件を付けること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障がい者が母親と</w:t>
      </w:r>
      <w:r w:rsidR="00C34830" w:rsidRPr="006E7FF8">
        <w:rPr>
          <w:rFonts w:asciiTheme="majorEastAsia" w:eastAsiaTheme="majorEastAsia" w:hAnsiTheme="majorEastAsia" w:hint="eastAsia"/>
          <w:sz w:val="24"/>
          <w:szCs w:val="24"/>
        </w:rPr>
        <w:t>ふたり</w:t>
      </w:r>
      <w:r w:rsidRPr="006E7FF8">
        <w:rPr>
          <w:rFonts w:asciiTheme="majorEastAsia" w:eastAsiaTheme="majorEastAsia" w:hAnsiTheme="majorEastAsia" w:hint="eastAsia"/>
          <w:sz w:val="24"/>
          <w:szCs w:val="24"/>
        </w:rPr>
        <w:t>暮らししていたところ、母親がなくなり、単身生活になる。それに伴い、不動産管理会社より障がい者の単身入居を理由に賃貸住宅から出ていってほしいと言われる。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親の会等の支援者団体がグループホームとして、住宅を借りようとしたが、精神の病気とわかると契約時に大家さんに断られる。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視覚障がい者が、火の用心のためという理由でアパートへの入居を断られる。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入居のための審査で精神疾患を理由に入居を拒否されたり、精神疾患を理由に保証人の数を増やされたりする。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筆談によるコミュニケーションができるにもかかわらず、契約手続きができないとして、売買等の契約を拒否する。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居住用の不動産の取引を行う際に、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視覚・聴覚障がい者</w:t>
      </w:r>
      <w:r w:rsidR="00E3442A">
        <w:rPr>
          <w:rFonts w:asciiTheme="majorEastAsia" w:eastAsiaTheme="majorEastAsia" w:hAnsiTheme="majorEastAsia" w:hint="eastAsia"/>
          <w:sz w:val="24"/>
          <w:szCs w:val="24"/>
        </w:rPr>
        <w:t>等</w:t>
      </w:r>
      <w:r w:rsidRPr="006E7FF8">
        <w:rPr>
          <w:rFonts w:asciiTheme="majorEastAsia" w:eastAsiaTheme="majorEastAsia" w:hAnsiTheme="majorEastAsia" w:hint="eastAsia"/>
          <w:sz w:val="24"/>
          <w:szCs w:val="24"/>
        </w:rPr>
        <w:t>と契約手続きをすすめるにあたって、契約書や重要事項説明書等について、読み上げや筆談等を積極的に活用している。</w:t>
      </w:r>
    </w:p>
    <w:p w:rsidR="00017566" w:rsidRPr="006E7FF8" w:rsidRDefault="00E3442A"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障がい者から退去の申し出があった際に</w:t>
      </w:r>
      <w:r w:rsidR="00F018BA">
        <w:rPr>
          <w:rFonts w:asciiTheme="majorEastAsia" w:eastAsiaTheme="majorEastAsia" w:hAnsiTheme="majorEastAsia" w:hint="eastAsia"/>
          <w:sz w:val="24"/>
          <w:szCs w:val="24"/>
        </w:rPr>
        <w:t>、</w:t>
      </w:r>
      <w:r w:rsidR="00017566" w:rsidRPr="006E7FF8">
        <w:rPr>
          <w:rFonts w:asciiTheme="majorEastAsia" w:eastAsiaTheme="majorEastAsia" w:hAnsiTheme="majorEastAsia" w:hint="eastAsia"/>
          <w:sz w:val="24"/>
          <w:szCs w:val="24"/>
        </w:rPr>
        <w:t>手続き等に</w:t>
      </w:r>
      <w:r w:rsidR="00F018BA">
        <w:rPr>
          <w:rFonts w:asciiTheme="majorEastAsia" w:eastAsiaTheme="majorEastAsia" w:hAnsiTheme="majorEastAsia" w:hint="eastAsia"/>
          <w:sz w:val="24"/>
          <w:szCs w:val="24"/>
        </w:rPr>
        <w:t>ついて</w:t>
      </w:r>
      <w:r w:rsidR="00017566" w:rsidRPr="006E7FF8">
        <w:rPr>
          <w:rFonts w:asciiTheme="majorEastAsia" w:eastAsiaTheme="majorEastAsia" w:hAnsiTheme="majorEastAsia" w:hint="eastAsia"/>
          <w:sz w:val="24"/>
          <w:szCs w:val="24"/>
        </w:rPr>
        <w:t>、事前に書面や口頭で十分な説明をしたり、筆談等で相談等に応じたり、必要に応じて親族や支援者等の関係者に連絡したりしている。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bCs/>
          <w:sz w:val="28"/>
          <w:szCs w:val="28"/>
        </w:rPr>
      </w:pPr>
      <w:r w:rsidRPr="006E7FF8">
        <w:rPr>
          <w:rFonts w:asciiTheme="majorEastAsia" w:eastAsiaTheme="majorEastAsia" w:hAnsiTheme="majorEastAsia" w:hint="eastAsia"/>
          <w:b/>
          <w:sz w:val="28"/>
          <w:szCs w:val="28"/>
        </w:rPr>
        <w:t>【参考】</w:t>
      </w:r>
      <w:r w:rsidRPr="006E7FF8">
        <w:rPr>
          <w:rFonts w:asciiTheme="majorEastAsia" w:eastAsiaTheme="majorEastAsia" w:hAnsiTheme="majorEastAsia" w:hint="eastAsia"/>
          <w:b/>
          <w:bCs/>
          <w:sz w:val="28"/>
          <w:szCs w:val="28"/>
        </w:rPr>
        <w:t>知ってあんしん高齢者等円滑入居のための１５のアドバイス</w:t>
      </w: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高齢者等（高齢者、障がい者、外国人世帯等）の入居に不安を感じる家主・不動産事業者に対するアドバイスをＱ＆Ａ方式で紹介し、これらの不安の軽減に役立つ情報冊子です。</w:t>
      </w:r>
    </w:p>
    <w:p w:rsidR="00017566" w:rsidRPr="006E7FF8" w:rsidRDefault="00017566" w:rsidP="00017566">
      <w:pPr>
        <w:ind w:firstLineChars="100" w:firstLine="240"/>
        <w:rPr>
          <w:rFonts w:asciiTheme="majorEastAsia" w:eastAsiaTheme="majorEastAsia" w:hAnsiTheme="majorEastAsia"/>
          <w:sz w:val="24"/>
          <w:szCs w:val="24"/>
        </w:rPr>
      </w:pP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大阪府のホームページ「知ってあんしん高齢者等円滑入居のための１５のアドバイス」からダウンロードできます。</w:t>
      </w:r>
    </w:p>
    <w:p w:rsidR="00017566" w:rsidRPr="006E7FF8" w:rsidRDefault="00FC6D88" w:rsidP="00017566">
      <w:pPr>
        <w:ind w:firstLineChars="100" w:firstLine="210"/>
        <w:rPr>
          <w:rFonts w:asciiTheme="majorEastAsia" w:eastAsiaTheme="majorEastAsia" w:hAnsiTheme="majorEastAsia"/>
          <w:sz w:val="24"/>
          <w:szCs w:val="24"/>
        </w:rPr>
      </w:pPr>
      <w:hyperlink r:id="rId37" w:history="1">
        <w:r w:rsidR="00017566" w:rsidRPr="006E7FF8">
          <w:rPr>
            <w:rStyle w:val="ad"/>
            <w:rFonts w:asciiTheme="majorEastAsia" w:eastAsiaTheme="majorEastAsia" w:hAnsiTheme="majorEastAsia"/>
            <w:color w:val="auto"/>
            <w:sz w:val="24"/>
            <w:szCs w:val="24"/>
          </w:rPr>
          <w:t>http://www.pref.osaka.lg.jp/jumachi/advice/index.html</w:t>
        </w:r>
      </w:hyperlink>
    </w:p>
    <w:p w:rsidR="00017566" w:rsidRPr="006E7FF8" w:rsidRDefault="00017566" w:rsidP="00017566">
      <w:pPr>
        <w:rPr>
          <w:rFonts w:asciiTheme="majorEastAsia" w:eastAsiaTheme="majorEastAsia" w:hAnsiTheme="majorEastAsia"/>
          <w:sz w:val="24"/>
          <w:szCs w:val="24"/>
        </w:rPr>
      </w:pP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教育分野</w:t>
            </w:r>
          </w:p>
        </w:tc>
      </w:tr>
    </w:tbl>
    <w:p w:rsidR="00215DCE" w:rsidRPr="006E7FF8" w:rsidRDefault="00215DCE" w:rsidP="00215DCE">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ガイドラインにおける教育分野は、私立学校を想定しています。</w:t>
      </w:r>
    </w:p>
    <w:p w:rsidR="00215DCE" w:rsidRDefault="00215DCE" w:rsidP="00F70068">
      <w:pPr>
        <w:rPr>
          <w:rFonts w:asciiTheme="majorEastAsia" w:eastAsiaTheme="majorEastAsia" w:hAnsiTheme="majorEastAsia"/>
          <w:sz w:val="24"/>
          <w:szCs w:val="24"/>
        </w:rPr>
      </w:pPr>
      <w:r>
        <w:rPr>
          <w:rFonts w:asciiTheme="majorEastAsia" w:eastAsiaTheme="majorEastAsia" w:hAnsiTheme="majorEastAsia" w:hint="eastAsia"/>
          <w:sz w:val="24"/>
          <w:szCs w:val="24"/>
        </w:rPr>
        <w:t>（行政機関である府立学校の対応は、別途定める予定です。）</w:t>
      </w:r>
    </w:p>
    <w:p w:rsidR="00215DCE" w:rsidRPr="00F70068" w:rsidRDefault="00215DCE" w:rsidP="00F70068">
      <w:pPr>
        <w:rPr>
          <w:rFonts w:asciiTheme="majorEastAsia" w:eastAsiaTheme="majorEastAsia" w:hAnsiTheme="majorEastAsia"/>
          <w:sz w:val="24"/>
          <w:szCs w:val="24"/>
        </w:rPr>
      </w:pPr>
    </w:p>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障がいを理由として、正当な理由なく、教育の機会</w:t>
      </w:r>
      <w:r w:rsidR="005E0B1A" w:rsidRPr="006E7FF8">
        <w:rPr>
          <w:rFonts w:asciiTheme="majorEastAsia" w:eastAsiaTheme="majorEastAsia" w:hAnsiTheme="majorEastAsia" w:hint="eastAsia"/>
          <w:b/>
          <w:sz w:val="28"/>
          <w:szCs w:val="28"/>
        </w:rPr>
        <w:t>の提供を拒み、若しくは制限し、又はこれ</w:t>
      </w:r>
      <w:r w:rsidR="00162C86" w:rsidRPr="006E7FF8">
        <w:rPr>
          <w:rFonts w:asciiTheme="majorEastAsia" w:eastAsiaTheme="majorEastAsia" w:hAnsiTheme="majorEastAsia" w:hint="eastAsia"/>
          <w:b/>
          <w:sz w:val="28"/>
          <w:szCs w:val="28"/>
        </w:rPr>
        <w:t>に条件を付けること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障がいのある子どもが、何の説明や検討も無しに入学を拒否される。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障がいのある子どもが、受験を拒否される。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障がいのある子どもが、障がいの特性に応じ</w:t>
      </w:r>
      <w:r w:rsidR="005D60A6">
        <w:rPr>
          <w:rFonts w:asciiTheme="majorEastAsia" w:eastAsiaTheme="majorEastAsia" w:hAnsiTheme="majorEastAsia" w:hint="eastAsia"/>
          <w:sz w:val="24"/>
          <w:szCs w:val="24"/>
        </w:rPr>
        <w:t>た</w:t>
      </w:r>
      <w:r w:rsidRPr="006E7FF8">
        <w:rPr>
          <w:rFonts w:asciiTheme="majorEastAsia" w:eastAsiaTheme="majorEastAsia" w:hAnsiTheme="majorEastAsia" w:hint="eastAsia"/>
          <w:sz w:val="24"/>
          <w:szCs w:val="24"/>
        </w:rPr>
        <w:t>代替案の検討等の配慮も無しに、体育や実習科目への参加を拒否される。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障がいのある子どもが、学校行事や授業で保護者の付添いを求められ</w:t>
      </w:r>
      <w:r w:rsidR="00B1480C">
        <w:rPr>
          <w:rFonts w:asciiTheme="majorEastAsia" w:eastAsiaTheme="majorEastAsia" w:hAnsiTheme="majorEastAsia" w:hint="eastAsia"/>
          <w:sz w:val="24"/>
          <w:szCs w:val="24"/>
        </w:rPr>
        <w:t>、それを断ると、学校行事や</w:t>
      </w:r>
      <w:r w:rsidR="00397C07">
        <w:rPr>
          <w:rFonts w:asciiTheme="majorEastAsia" w:eastAsiaTheme="majorEastAsia" w:hAnsiTheme="majorEastAsia" w:hint="eastAsia"/>
          <w:sz w:val="24"/>
          <w:szCs w:val="24"/>
        </w:rPr>
        <w:t>授業</w:t>
      </w:r>
      <w:r w:rsidR="00B1480C">
        <w:rPr>
          <w:rFonts w:asciiTheme="majorEastAsia" w:eastAsiaTheme="majorEastAsia" w:hAnsiTheme="majorEastAsia" w:hint="eastAsia"/>
          <w:sz w:val="24"/>
          <w:szCs w:val="24"/>
        </w:rPr>
        <w:t>への参加を拒否される</w:t>
      </w:r>
      <w:r w:rsidRPr="006E7FF8">
        <w:rPr>
          <w:rFonts w:asciiTheme="majorEastAsia" w:eastAsiaTheme="majorEastAsia" w:hAnsiTheme="majorEastAsia" w:hint="eastAsia"/>
          <w:sz w:val="24"/>
          <w:szCs w:val="24"/>
        </w:rPr>
        <w:t>。</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教育を受ける際に、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B97DA0" w:rsidRPr="006E7FF8" w:rsidRDefault="00017566" w:rsidP="00B97DA0">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lastRenderedPageBreak/>
        <w:t>授業</w:t>
      </w:r>
      <w:r w:rsidR="00B97DA0" w:rsidRPr="006E7FF8">
        <w:rPr>
          <w:rFonts w:asciiTheme="majorEastAsia" w:eastAsiaTheme="majorEastAsia" w:hAnsiTheme="majorEastAsia" w:hint="eastAsia"/>
          <w:sz w:val="24"/>
          <w:szCs w:val="24"/>
        </w:rPr>
        <w:t>や行事</w:t>
      </w:r>
      <w:r w:rsidRPr="006E7FF8">
        <w:rPr>
          <w:rFonts w:asciiTheme="majorEastAsia" w:eastAsiaTheme="majorEastAsia" w:hAnsiTheme="majorEastAsia" w:hint="eastAsia"/>
          <w:sz w:val="24"/>
          <w:szCs w:val="24"/>
        </w:rPr>
        <w:t>に関すること</w:t>
      </w:r>
    </w:p>
    <w:p w:rsidR="00B97DA0"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聴覚障がいのある</w:t>
      </w:r>
      <w:r w:rsidR="00B1480C">
        <w:rPr>
          <w:rFonts w:asciiTheme="majorEastAsia" w:eastAsiaTheme="majorEastAsia" w:hAnsiTheme="majorEastAsia" w:hint="eastAsia"/>
          <w:sz w:val="24"/>
          <w:szCs w:val="24"/>
        </w:rPr>
        <w:t>子ども</w:t>
      </w:r>
      <w:r w:rsidRPr="006E7FF8">
        <w:rPr>
          <w:rFonts w:asciiTheme="majorEastAsia" w:eastAsiaTheme="majorEastAsia" w:hAnsiTheme="majorEastAsia" w:hint="eastAsia"/>
          <w:sz w:val="24"/>
          <w:szCs w:val="24"/>
        </w:rPr>
        <w:t>に対し、授業では常に板書を行うとともに、教員ができるだけ大きく口を開いて話し、その動きでできるだけ理解できるよう工夫している。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色覚特性の子どもが見やすいように、板書するチョークの色を配慮している。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子どもが口元を読み取れるように、必ず子どもの方を向くようにしている。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板書のキーワードは、見やすいようにカードを作成して説明している。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適宜ジェスチャーを交えて、簡潔にゆっくり話すようにしている。</w:t>
      </w:r>
    </w:p>
    <w:p w:rsidR="00B97DA0" w:rsidRPr="006E7FF8" w:rsidRDefault="00B97DA0" w:rsidP="00B97DA0">
      <w:pPr>
        <w:ind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B97DA0" w:rsidRPr="006E7FF8" w:rsidRDefault="00B97DA0" w:rsidP="00B97DA0">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運動会や卒業式等各行事に参加できる工夫</w:t>
      </w:r>
      <w:r w:rsidR="008B4DEF">
        <w:rPr>
          <w:rFonts w:asciiTheme="majorEastAsia" w:eastAsiaTheme="majorEastAsia" w:hAnsiTheme="majorEastAsia" w:hint="eastAsia"/>
          <w:sz w:val="24"/>
          <w:szCs w:val="24"/>
        </w:rPr>
        <w:t>を</w:t>
      </w:r>
      <w:r w:rsidRPr="006E7FF8">
        <w:rPr>
          <w:rFonts w:asciiTheme="majorEastAsia" w:eastAsiaTheme="majorEastAsia" w:hAnsiTheme="majorEastAsia" w:hint="eastAsia"/>
          <w:sz w:val="24"/>
          <w:szCs w:val="24"/>
        </w:rPr>
        <w:t>障がい者本人や保護者とともに検討</w:t>
      </w:r>
      <w:r w:rsidR="008B4DEF">
        <w:rPr>
          <w:rFonts w:asciiTheme="majorEastAsia" w:eastAsiaTheme="majorEastAsia" w:hAnsiTheme="majorEastAsia" w:hint="eastAsia"/>
          <w:sz w:val="24"/>
          <w:szCs w:val="24"/>
        </w:rPr>
        <w:t>し、行っている</w:t>
      </w:r>
      <w:r w:rsidRPr="006E7FF8">
        <w:rPr>
          <w:rFonts w:asciiTheme="majorEastAsia" w:eastAsiaTheme="majorEastAsia" w:hAnsiTheme="majorEastAsia" w:hint="eastAsia"/>
          <w:sz w:val="24"/>
          <w:szCs w:val="24"/>
        </w:rPr>
        <w:t>。</w:t>
      </w:r>
    </w:p>
    <w:p w:rsidR="00017566"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識字障がいや吃音</w:t>
      </w:r>
      <w:r w:rsidR="005D60A6">
        <w:rPr>
          <w:rFonts w:asciiTheme="majorEastAsia" w:eastAsiaTheme="majorEastAsia" w:hAnsiTheme="majorEastAsia" w:hint="eastAsia"/>
          <w:sz w:val="24"/>
          <w:szCs w:val="24"/>
        </w:rPr>
        <w:t>のある子ども</w:t>
      </w:r>
      <w:r w:rsidRPr="006E7FF8">
        <w:rPr>
          <w:rFonts w:asciiTheme="majorEastAsia" w:eastAsiaTheme="majorEastAsia" w:hAnsiTheme="majorEastAsia" w:hint="eastAsia"/>
          <w:sz w:val="24"/>
          <w:szCs w:val="24"/>
        </w:rPr>
        <w:t>に関して、指名音読のときは</w:t>
      </w:r>
      <w:r w:rsidR="00BB2DE5">
        <w:rPr>
          <w:rFonts w:asciiTheme="majorEastAsia" w:eastAsiaTheme="majorEastAsia" w:hAnsiTheme="majorEastAsia" w:hint="eastAsia"/>
          <w:sz w:val="24"/>
          <w:szCs w:val="24"/>
        </w:rPr>
        <w:t>障がいに応じた音読ができるように</w:t>
      </w:r>
      <w:r w:rsidRPr="006E7FF8">
        <w:rPr>
          <w:rFonts w:asciiTheme="majorEastAsia" w:eastAsiaTheme="majorEastAsia" w:hAnsiTheme="majorEastAsia" w:hint="eastAsia"/>
          <w:sz w:val="24"/>
          <w:szCs w:val="24"/>
        </w:rPr>
        <w:t>留意している。</w:t>
      </w:r>
    </w:p>
    <w:p w:rsidR="00A323CF" w:rsidRPr="00A323CF" w:rsidRDefault="00A323CF" w:rsidP="00017566">
      <w:pPr>
        <w:pStyle w:val="ac"/>
        <w:numPr>
          <w:ilvl w:val="0"/>
          <w:numId w:val="11"/>
        </w:numPr>
        <w:ind w:leftChars="0"/>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発達障がい等の特性に応じて、授業の流れを示す、準備のタイミングを明示するなど、</w:t>
      </w:r>
      <w:r>
        <w:rPr>
          <w:rFonts w:asciiTheme="majorEastAsia" w:eastAsiaTheme="majorEastAsia" w:hAnsiTheme="majorEastAsia" w:hint="eastAsia"/>
          <w:sz w:val="24"/>
          <w:szCs w:val="24"/>
        </w:rPr>
        <w:t>わかりやすい</w:t>
      </w:r>
      <w:r w:rsidRPr="00F70068">
        <w:rPr>
          <w:rFonts w:asciiTheme="majorEastAsia" w:eastAsiaTheme="majorEastAsia" w:hAnsiTheme="majorEastAsia" w:hint="eastAsia"/>
          <w:sz w:val="24"/>
          <w:szCs w:val="24"/>
        </w:rPr>
        <w:t>授業の工夫や支援を行っている。</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試験に関すること</w:t>
      </w:r>
    </w:p>
    <w:p w:rsidR="00B97DA0"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拡大文字の問題</w:t>
      </w:r>
      <w:r w:rsidR="00BB2DE5">
        <w:rPr>
          <w:rFonts w:asciiTheme="majorEastAsia" w:eastAsiaTheme="majorEastAsia" w:hAnsiTheme="majorEastAsia" w:hint="eastAsia"/>
          <w:sz w:val="24"/>
          <w:szCs w:val="24"/>
        </w:rPr>
        <w:t>用紙</w:t>
      </w:r>
      <w:r w:rsidR="005D60A6">
        <w:rPr>
          <w:rFonts w:asciiTheme="majorEastAsia" w:eastAsiaTheme="majorEastAsia" w:hAnsiTheme="majorEastAsia" w:hint="eastAsia"/>
          <w:sz w:val="24"/>
          <w:szCs w:val="24"/>
        </w:rPr>
        <w:t>・</w:t>
      </w:r>
      <w:r w:rsidRPr="006E7FF8">
        <w:rPr>
          <w:rFonts w:asciiTheme="majorEastAsia" w:eastAsiaTheme="majorEastAsia" w:hAnsiTheme="majorEastAsia" w:hint="eastAsia"/>
          <w:sz w:val="24"/>
          <w:szCs w:val="24"/>
        </w:rPr>
        <w:t>解答用紙の用意をしている。</w:t>
      </w:r>
    </w:p>
    <w:p w:rsidR="00B97DA0" w:rsidRPr="006E7FF8" w:rsidRDefault="00B97DA0" w:rsidP="00B97DA0">
      <w:pPr>
        <w:ind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障がいの特性に応じて、前の席や明るい席等を配慮する、照明器具を用意する、持参する私用の拡大鏡、補聴器、松葉杖等に対応するようにしている。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個別の障がいの特性に応じて評価するようにしている。</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B97DA0"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学校生活等に関すること</w:t>
      </w:r>
    </w:p>
    <w:p w:rsidR="00B97DA0"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B1480C"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発達障がい等の特性に応じて、配慮事項をわかりやすく示すとともに、かかわる教職員と配慮事項を共有している</w:t>
      </w:r>
      <w:r w:rsidR="00017566" w:rsidRPr="006E7FF8">
        <w:rPr>
          <w:rFonts w:asciiTheme="majorEastAsia" w:eastAsiaTheme="majorEastAsia" w:hAnsiTheme="majorEastAsia" w:hint="eastAsia"/>
          <w:sz w:val="24"/>
          <w:szCs w:val="24"/>
        </w:rPr>
        <w:t>。</w:t>
      </w:r>
    </w:p>
    <w:p w:rsidR="00017566"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017566" w:rsidRPr="006E7FF8">
        <w:rPr>
          <w:rFonts w:asciiTheme="majorEastAsia" w:eastAsiaTheme="majorEastAsia" w:hAnsiTheme="majorEastAsia" w:hint="eastAsia"/>
          <w:sz w:val="24"/>
          <w:szCs w:val="24"/>
        </w:rPr>
        <w:t>その他</w:t>
      </w:r>
      <w:r w:rsidRPr="006E7FF8">
        <w:rPr>
          <w:rFonts w:asciiTheme="majorEastAsia" w:eastAsiaTheme="majorEastAsia" w:hAnsiTheme="majorEastAsia" w:hint="eastAsia"/>
          <w:sz w:val="24"/>
          <w:szCs w:val="24"/>
        </w:rPr>
        <w:t>）</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車いすを使う子どもがいる</w:t>
      </w:r>
      <w:r w:rsidR="00B1480C">
        <w:rPr>
          <w:rFonts w:asciiTheme="majorEastAsia" w:eastAsiaTheme="majorEastAsia" w:hAnsiTheme="majorEastAsia" w:hint="eastAsia"/>
          <w:sz w:val="24"/>
          <w:szCs w:val="24"/>
        </w:rPr>
        <w:t>クラスで、本人が必要</w:t>
      </w:r>
      <w:r w:rsidR="00C306E4">
        <w:rPr>
          <w:rFonts w:asciiTheme="majorEastAsia" w:eastAsiaTheme="majorEastAsia" w:hAnsiTheme="majorEastAsia" w:hint="eastAsia"/>
          <w:sz w:val="24"/>
          <w:szCs w:val="24"/>
        </w:rPr>
        <w:t>な</w:t>
      </w:r>
      <w:r w:rsidR="00B1480C">
        <w:rPr>
          <w:rFonts w:asciiTheme="majorEastAsia" w:eastAsiaTheme="majorEastAsia" w:hAnsiTheme="majorEastAsia" w:hint="eastAsia"/>
          <w:sz w:val="24"/>
          <w:szCs w:val="24"/>
        </w:rPr>
        <w:t>配慮をクラスみんなで考え、実行している</w:t>
      </w:r>
      <w:r w:rsidRPr="006E7FF8">
        <w:rPr>
          <w:rFonts w:asciiTheme="majorEastAsia" w:eastAsiaTheme="majorEastAsia" w:hAnsiTheme="majorEastAsia" w:hint="eastAsia"/>
          <w:sz w:val="24"/>
          <w:szCs w:val="24"/>
        </w:rPr>
        <w:t>。</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学校や通学路の危険個所を生徒本人や保護者等とともに確認し、</w:t>
      </w:r>
      <w:r w:rsidR="00B1480C">
        <w:rPr>
          <w:rFonts w:asciiTheme="majorEastAsia" w:eastAsiaTheme="majorEastAsia" w:hAnsiTheme="majorEastAsia" w:hint="eastAsia"/>
          <w:sz w:val="24"/>
          <w:szCs w:val="24"/>
        </w:rPr>
        <w:t>障がいの特性に応じた配慮を図っている</w:t>
      </w:r>
      <w:r w:rsidRPr="006E7FF8">
        <w:rPr>
          <w:rFonts w:asciiTheme="majorEastAsia" w:eastAsiaTheme="majorEastAsia" w:hAnsiTheme="majorEastAsia" w:hint="eastAsia"/>
          <w:sz w:val="24"/>
          <w:szCs w:val="24"/>
        </w:rPr>
        <w:t>。</w:t>
      </w:r>
    </w:p>
    <w:p w:rsidR="00017566" w:rsidRPr="006E7FF8" w:rsidRDefault="00017566" w:rsidP="00017566">
      <w:pPr>
        <w:rPr>
          <w:rFonts w:asciiTheme="majorEastAsia" w:eastAsiaTheme="majorEastAsia" w:hAnsiTheme="majorEastAsia"/>
          <w:sz w:val="24"/>
          <w:szCs w:val="24"/>
        </w:rPr>
      </w:pPr>
    </w:p>
    <w:p w:rsidR="000F66A0"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4D761D" w:rsidRDefault="004D761D" w:rsidP="00017566">
      <w:pPr>
        <w:rPr>
          <w:rFonts w:asciiTheme="majorEastAsia" w:eastAsiaTheme="majorEastAsia" w:hAnsiTheme="majorEastAsia"/>
          <w:sz w:val="24"/>
          <w:szCs w:val="24"/>
        </w:rPr>
      </w:pPr>
    </w:p>
    <w:p w:rsidR="00EB2C7B" w:rsidRDefault="00EB2C7B" w:rsidP="00017566">
      <w:pPr>
        <w:rPr>
          <w:rFonts w:asciiTheme="majorEastAsia" w:eastAsiaTheme="majorEastAsia" w:hAnsiTheme="majorEastAsia"/>
          <w:sz w:val="24"/>
          <w:szCs w:val="24"/>
        </w:rPr>
        <w:sectPr w:rsidR="00EB2C7B" w:rsidSect="00F70068">
          <w:footerReference w:type="default" r:id="rId38"/>
          <w:type w:val="continuous"/>
          <w:pgSz w:w="11906" w:h="16838"/>
          <w:pgMar w:top="1440" w:right="1080" w:bottom="1440" w:left="1080" w:header="851" w:footer="567" w:gutter="0"/>
          <w:pgNumType w:fmt="numberInDash"/>
          <w:cols w:space="425"/>
          <w:docGrid w:type="lines" w:linePitch="360"/>
        </w:sectPr>
      </w:pPr>
    </w:p>
    <w:p w:rsidR="00215DCE" w:rsidRDefault="00215DCE" w:rsidP="00017566">
      <w:pPr>
        <w:rPr>
          <w:rFonts w:asciiTheme="majorEastAsia" w:eastAsiaTheme="majorEastAsia" w:hAnsiTheme="majorEastAsia"/>
          <w:sz w:val="24"/>
          <w:szCs w:val="24"/>
        </w:rPr>
        <w:sectPr w:rsidR="00215DCE" w:rsidSect="00EB2C7B">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36"/>
          <w:cols w:space="425"/>
          <w:docGrid w:type="lines" w:linePitch="360"/>
        </w:sect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b/>
          <w:noProof/>
          <w:sz w:val="56"/>
          <w:szCs w:val="56"/>
        </w:rPr>
        <w:lastRenderedPageBreak/>
        <w:drawing>
          <wp:anchor distT="0" distB="0" distL="114300" distR="114300" simplePos="0" relativeHeight="251710464" behindDoc="0" locked="0" layoutInCell="1" allowOverlap="1" wp14:anchorId="02D7121F" wp14:editId="0FDED9AD">
            <wp:simplePos x="0" y="0"/>
            <wp:positionH relativeFrom="column">
              <wp:posOffset>5237480</wp:posOffset>
            </wp:positionH>
            <wp:positionV relativeFrom="paragraph">
              <wp:posOffset>-428625</wp:posOffset>
            </wp:positionV>
            <wp:extent cx="962660" cy="838200"/>
            <wp:effectExtent l="0" t="0" r="8890" b="0"/>
            <wp:wrapSquare wrapText="bothSides"/>
            <wp:docPr id="289" name="図 289" descr="D:\SakaiTom\Desktop\精密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kaiTom\Desktop\精密化.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266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b/>
          <w:sz w:val="36"/>
          <w:szCs w:val="36"/>
        </w:rPr>
        <w:t>【コラム】大阪ふれあいキャンペーン</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障がい者施策は、昭和５６年の「国際障害者年」の基本理念にある「完全参加と平等」の実現をめざし、昭和５８年からの「国連・障害者の十年」以降大きく展開しました。</w:t>
      </w:r>
      <w:r w:rsidRPr="006E7FF8">
        <w:rPr>
          <w:rFonts w:asciiTheme="majorEastAsia" w:eastAsiaTheme="majorEastAsia" w:hAnsiTheme="majorEastAsia" w:hint="eastAsia"/>
          <w:sz w:val="24"/>
          <w:szCs w:val="24"/>
        </w:rPr>
        <w:br/>
        <w:t>大阪ふれあいキャンペーンは、この「国連・障害者の十年」を契機に始まり、それ以来、障がい者団体や地域福祉団体、行政が連携して、</w:t>
      </w:r>
      <w:r w:rsidR="00BF7014">
        <w:rPr>
          <w:rFonts w:asciiTheme="majorEastAsia" w:eastAsiaTheme="majorEastAsia" w:hAnsiTheme="majorEastAsia" w:hint="eastAsia"/>
          <w:sz w:val="24"/>
          <w:szCs w:val="24"/>
        </w:rPr>
        <w:t>府民の障がい理解を深める取組</w:t>
      </w:r>
      <w:r w:rsidRPr="006E7FF8">
        <w:rPr>
          <w:rFonts w:asciiTheme="majorEastAsia" w:eastAsiaTheme="majorEastAsia" w:hAnsiTheme="majorEastAsia" w:hint="eastAsia"/>
          <w:sz w:val="24"/>
          <w:szCs w:val="24"/>
        </w:rPr>
        <w:t>を進めてきました。</w:t>
      </w:r>
      <w:r w:rsidRPr="006E7FF8">
        <w:rPr>
          <w:rFonts w:asciiTheme="majorEastAsia" w:eastAsiaTheme="majorEastAsia" w:hAnsiTheme="majorEastAsia" w:hint="eastAsia"/>
          <w:sz w:val="24"/>
          <w:szCs w:val="24"/>
        </w:rPr>
        <w:br/>
        <w:t>大阪ふれあいキャンペーン実行委員会は、府内全自治体と障がい者団体及び地域福祉団体等で構成されています。</w:t>
      </w:r>
    </w:p>
    <w:p w:rsidR="00017566" w:rsidRPr="006E7FF8" w:rsidRDefault="00BF7014" w:rsidP="009D447F">
      <w:pPr>
        <w:rPr>
          <w:rFonts w:asciiTheme="majorEastAsia" w:eastAsiaTheme="majorEastAsia" w:hAnsiTheme="majorEastAsia"/>
          <w:sz w:val="24"/>
          <w:szCs w:val="24"/>
        </w:rPr>
      </w:pPr>
      <w:r>
        <w:rPr>
          <w:rFonts w:asciiTheme="majorEastAsia" w:eastAsiaTheme="majorEastAsia" w:hAnsiTheme="majorEastAsia" w:hint="eastAsia"/>
          <w:sz w:val="24"/>
          <w:szCs w:val="24"/>
        </w:rPr>
        <w:t>大阪ふれあいキャンペーンでは、主に３つの取組</w:t>
      </w:r>
      <w:r w:rsidR="00017566" w:rsidRPr="006E7FF8">
        <w:rPr>
          <w:rFonts w:asciiTheme="majorEastAsia" w:eastAsiaTheme="majorEastAsia" w:hAnsiTheme="majorEastAsia" w:hint="eastAsia"/>
          <w:sz w:val="24"/>
          <w:szCs w:val="24"/>
        </w:rPr>
        <w:t>を行っています。</w:t>
      </w:r>
    </w:p>
    <w:p w:rsidR="00017566" w:rsidRPr="006E7FF8"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rPr>
                <w:rFonts w:asciiTheme="majorEastAsia" w:eastAsiaTheme="majorEastAsia" w:hAnsiTheme="majorEastAsia"/>
                <w:b/>
                <w:sz w:val="28"/>
                <w:szCs w:val="28"/>
              </w:rPr>
            </w:pPr>
            <w:r w:rsidRPr="006E7FF8">
              <w:rPr>
                <w:noProof/>
                <w:sz w:val="28"/>
                <w:szCs w:val="28"/>
              </w:rPr>
              <w:drawing>
                <wp:anchor distT="0" distB="0" distL="114300" distR="114300" simplePos="0" relativeHeight="251709440" behindDoc="0" locked="0" layoutInCell="1" allowOverlap="1" wp14:anchorId="73516DFB" wp14:editId="15F52681">
                  <wp:simplePos x="0" y="0"/>
                  <wp:positionH relativeFrom="column">
                    <wp:posOffset>3990975</wp:posOffset>
                  </wp:positionH>
                  <wp:positionV relativeFrom="paragraph">
                    <wp:posOffset>384175</wp:posOffset>
                  </wp:positionV>
                  <wp:extent cx="2209800" cy="1600200"/>
                  <wp:effectExtent l="0" t="0" r="0" b="0"/>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209800" cy="160020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b/>
                <w:sz w:val="28"/>
                <w:szCs w:val="28"/>
              </w:rPr>
              <w:t>１　大阪ふれあいおりがみ</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障がいについての基本的な</w:t>
            </w:r>
            <w:r w:rsidR="009617E9" w:rsidRPr="006E7FF8">
              <w:rPr>
                <w:rFonts w:asciiTheme="majorEastAsia" w:eastAsiaTheme="majorEastAsia" w:hAnsiTheme="majorEastAsia" w:hint="eastAsia"/>
                <w:sz w:val="24"/>
                <w:szCs w:val="24"/>
              </w:rPr>
              <w:t>こと</w:t>
            </w:r>
            <w:r w:rsidRPr="006E7FF8">
              <w:rPr>
                <w:rFonts w:asciiTheme="majorEastAsia" w:eastAsiaTheme="majorEastAsia" w:hAnsiTheme="majorEastAsia" w:hint="eastAsia"/>
                <w:sz w:val="24"/>
                <w:szCs w:val="24"/>
              </w:rPr>
              <w:t>を学ぶとともに、おりがみを折る体験を通じて一人ひとりにじっくりと考えてもらうことをめざしています。また、たくさんのことに興味・関心をもち始める小学３年生を中心に、幅広い対象にご活用いただけるよう作成しています。</w:t>
            </w:r>
          </w:p>
          <w:p w:rsidR="00017566" w:rsidRPr="006E7FF8" w:rsidRDefault="00017566" w:rsidP="00017566">
            <w:pPr>
              <w:rPr>
                <w:rFonts w:asciiTheme="majorEastAsia" w:eastAsiaTheme="majorEastAsia" w:hAnsiTheme="majorEastAsia"/>
              </w:rPr>
            </w:pPr>
            <w:r w:rsidRPr="006E7FF8">
              <w:rPr>
                <w:rFonts w:asciiTheme="majorEastAsia" w:eastAsiaTheme="majorEastAsia" w:hAnsiTheme="majorEastAsia" w:hint="eastAsia"/>
                <w:sz w:val="24"/>
                <w:szCs w:val="24"/>
              </w:rPr>
              <w:t>毎年、障がい者週間にあわせて、府内の全小学３年生に配布しています。</w:t>
            </w:r>
          </w:p>
        </w:tc>
      </w:tr>
    </w:tbl>
    <w:p w:rsidR="00017566" w:rsidRPr="006E7FF8"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tabs>
                <w:tab w:val="left" w:pos="3644"/>
              </w:tabs>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２　大阪ふれあいすごろく</w:t>
            </w:r>
            <w:r w:rsidRPr="006E7FF8">
              <w:rPr>
                <w:rFonts w:asciiTheme="majorEastAsia" w:eastAsiaTheme="majorEastAsia" w:hAnsiTheme="majorEastAsia"/>
                <w:b/>
                <w:sz w:val="28"/>
                <w:szCs w:val="28"/>
              </w:rPr>
              <w:tab/>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w:t>
            </w:r>
            <w:r w:rsidR="004C6D3C" w:rsidRPr="006E7FF8">
              <w:rPr>
                <w:rFonts w:asciiTheme="majorEastAsia" w:eastAsiaTheme="majorEastAsia" w:hAnsiTheme="majorEastAsia" w:hint="eastAsia"/>
                <w:sz w:val="24"/>
                <w:szCs w:val="24"/>
              </w:rPr>
              <w:t>阪ふれあいおりがみを折る体験を通じて、障がいについての基本的なこと</w:t>
            </w:r>
            <w:r w:rsidRPr="006E7FF8">
              <w:rPr>
                <w:rFonts w:asciiTheme="majorEastAsia" w:eastAsiaTheme="majorEastAsia" w:hAnsiTheme="majorEastAsia" w:hint="eastAsia"/>
                <w:sz w:val="24"/>
                <w:szCs w:val="24"/>
              </w:rPr>
              <w:t>を学んだ後に、さらに障がいのある人に対する配慮や工夫などを学校やご家庭で学んでもらうことを目的に作成しています。</w:t>
            </w:r>
          </w:p>
          <w:p w:rsidR="00017566" w:rsidRPr="006E7FF8" w:rsidRDefault="00FC6D88" w:rsidP="00017566">
            <w:pPr>
              <w:rPr>
                <w:rFonts w:asciiTheme="majorEastAsia" w:eastAsiaTheme="majorEastAsia" w:hAnsiTheme="majorEastAsia"/>
              </w:rPr>
            </w:pPr>
            <w:r>
              <w:rPr>
                <w:noProof/>
                <w:sz w:val="28"/>
                <w:szCs w:val="28"/>
              </w:rPr>
              <w:pict>
                <v:shape id="_x0000_s1027" type="#_x0000_t75" style="position:absolute;left:0;text-align:left;margin-left:317.25pt;margin-top:-70.2pt;width:171.15pt;height:121.55pt;z-index:251708416;mso-position-horizontal-relative:text;mso-position-vertical-relative:text;mso-width-relative:page;mso-height-relative:page">
                  <v:imagedata r:id="rId41" o:title=""/>
                  <w10:wrap type="square"/>
                </v:shape>
                <o:OLEObject Type="Embed" ProgID="PBrush" ShapeID="_x0000_s1027" DrawAspect="Content" ObjectID="_1528052330" r:id="rId42"/>
              </w:pict>
            </w:r>
            <w:r w:rsidR="00017566" w:rsidRPr="006E7FF8">
              <w:rPr>
                <w:rFonts w:asciiTheme="majorEastAsia" w:eastAsiaTheme="majorEastAsia" w:hAnsiTheme="majorEastAsia" w:hint="eastAsia"/>
                <w:sz w:val="24"/>
                <w:szCs w:val="24"/>
              </w:rPr>
              <w:t>大阪府のホームページ「大阪ふれあいキャンペーン」からダウンロードできます。</w:t>
            </w:r>
          </w:p>
        </w:tc>
      </w:tr>
    </w:tbl>
    <w:p w:rsidR="00017566" w:rsidRPr="006E7FF8"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３　障がい者週間のポスター</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「障がい者週間（１２月３日から９日）」を幅広くお知らせするために、毎年、ポスターを作成し、障がい者週間を中心に駅や金融機関、スーパー等で掲示しています。</w:t>
            </w:r>
          </w:p>
          <w:p w:rsidR="00017566" w:rsidRPr="006E7FF8" w:rsidRDefault="00017566">
            <w:pPr>
              <w:rPr>
                <w:rFonts w:asciiTheme="majorEastAsia" w:eastAsiaTheme="majorEastAsia" w:hAnsiTheme="majorEastAsia"/>
              </w:rPr>
            </w:pPr>
            <w:r w:rsidRPr="006E7FF8">
              <w:rPr>
                <w:rFonts w:asciiTheme="majorEastAsia" w:eastAsiaTheme="majorEastAsia" w:hAnsiTheme="majorEastAsia" w:hint="eastAsia"/>
                <w:sz w:val="24"/>
                <w:szCs w:val="24"/>
              </w:rPr>
              <w:t>平成２６年度は、府在住の障がい者馬術の選手に登場いただきました。</w:t>
            </w:r>
          </w:p>
        </w:tc>
      </w:tr>
    </w:tbl>
    <w:p w:rsidR="00017566" w:rsidRPr="006E7FF8" w:rsidRDefault="00017566" w:rsidP="00017566">
      <w:pPr>
        <w:rPr>
          <w:rFonts w:asciiTheme="majorEastAsia" w:eastAsiaTheme="majorEastAsia" w:hAnsiTheme="majorEastAsia"/>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「大阪ふれあいキャンペーン」のホームページ</w:t>
      </w:r>
    </w:p>
    <w:p w:rsidR="00017566" w:rsidRPr="006E7FF8" w:rsidRDefault="00FC6D88" w:rsidP="00017566">
      <w:pPr>
        <w:rPr>
          <w:rFonts w:asciiTheme="majorEastAsia" w:eastAsiaTheme="majorEastAsia" w:hAnsiTheme="majorEastAsia"/>
          <w:sz w:val="24"/>
          <w:szCs w:val="24"/>
        </w:rPr>
      </w:pPr>
      <w:hyperlink r:id="rId43" w:history="1">
        <w:r w:rsidR="00783D80" w:rsidRPr="006E7FF8">
          <w:rPr>
            <w:rStyle w:val="ad"/>
            <w:rFonts w:asciiTheme="majorEastAsia" w:eastAsiaTheme="majorEastAsia" w:hAnsiTheme="majorEastAsia"/>
            <w:color w:val="auto"/>
            <w:sz w:val="24"/>
            <w:szCs w:val="24"/>
          </w:rPr>
          <w:t>http://www.pref.osaka.lg.jp/keikakusuishin/syougai-info/fureai.html</w:t>
        </w:r>
      </w:hyperlink>
    </w:p>
    <w:p w:rsidR="00486ACC" w:rsidRPr="006E7FF8" w:rsidRDefault="00486ACC" w:rsidP="00017566">
      <w:pPr>
        <w:rPr>
          <w:rFonts w:asciiTheme="majorEastAsia" w:eastAsiaTheme="majorEastAsia" w:hAnsiTheme="majorEastAsia"/>
          <w:b/>
          <w:sz w:val="36"/>
          <w:szCs w:val="36"/>
        </w:rPr>
        <w:sectPr w:rsidR="00486ACC" w:rsidRPr="006E7FF8" w:rsidSect="00752204">
          <w:footerReference w:type="default" r:id="rId44"/>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35"/>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医療分野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障がいを理由として、正当な理由なく、医療の提供を拒み、若しくは制限し、又はこれに条件を付けること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ベッドの上に一人で乗ることができないため、診察を断られる。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知的障がい者が暴れたり、泣いたり、大声を出したりするため、次回以降の診療を断られる。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車いすで病院に行くと、障がいがあることや土足禁止を理由に診療を拒否される。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視覚障がい者が病院に行く際に付き添いを求められる。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医療を受ける際に、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B97DA0" w:rsidRPr="006E7FF8" w:rsidRDefault="00B97DA0" w:rsidP="00B97DA0">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筆談による受付や診察を行っている。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受付では、ゆっくりと大きな声で話すように心がけている。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精神障がい者の診療では、時間をかけて丁寧に説明し、不安を与えないようにしている。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院内放送での重要な情報は、電光表示や文字表示等でも知らせている。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気配りヘルパー、病院ボランティア等による必要部署への誘導を行っている。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バリアフリー化に努めているが、建物が古く完全ではない。段差のある箇所については、職員が介助を行っている。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肢体不自由の障がい者、視覚障がい者には検診ルートに職員が付き添っている。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配慮が必要な人の情報は、電子情報で共有して、対応できるようにしている。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8"/>
          <w:szCs w:val="28"/>
        </w:rPr>
      </w:pPr>
    </w:p>
    <w:p w:rsidR="00017566" w:rsidRPr="006E7FF8" w:rsidRDefault="00BF7014"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【参考】実際の取組</w:t>
      </w:r>
      <w:r w:rsidR="00017566" w:rsidRPr="006E7FF8">
        <w:rPr>
          <w:rFonts w:asciiTheme="majorEastAsia" w:eastAsiaTheme="majorEastAsia" w:hAnsiTheme="majorEastAsia" w:hint="eastAsia"/>
          <w:b/>
          <w:sz w:val="28"/>
          <w:szCs w:val="28"/>
        </w:rPr>
        <w:t>例</w:t>
      </w: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rPr>
        <w:drawing>
          <wp:anchor distT="0" distB="0" distL="114300" distR="114300" simplePos="0" relativeHeight="251713536" behindDoc="1" locked="0" layoutInCell="1" allowOverlap="1" wp14:anchorId="78D2E120" wp14:editId="4D1386A7">
            <wp:simplePos x="0" y="0"/>
            <wp:positionH relativeFrom="column">
              <wp:posOffset>3895090</wp:posOffset>
            </wp:positionH>
            <wp:positionV relativeFrom="paragraph">
              <wp:posOffset>85725</wp:posOffset>
            </wp:positionV>
            <wp:extent cx="2181225" cy="1531620"/>
            <wp:effectExtent l="0" t="0" r="9525" b="0"/>
            <wp:wrapTight wrapText="bothSides">
              <wp:wrapPolygon edited="0">
                <wp:start x="0" y="0"/>
                <wp:lineTo x="0" y="21224"/>
                <wp:lineTo x="21506" y="21224"/>
                <wp:lineTo x="21506" y="0"/>
                <wp:lineTo x="0" y="0"/>
              </wp:wrapPolygon>
            </wp:wrapTight>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181225" cy="153162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院内における電光表示</w:t>
      </w:r>
    </w:p>
    <w:p w:rsidR="00017566" w:rsidRPr="006E7FF8" w:rsidRDefault="00017566" w:rsidP="00017566">
      <w:pPr>
        <w:pStyle w:val="ac"/>
        <w:tabs>
          <w:tab w:val="left" w:pos="7797"/>
        </w:tabs>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診察室の隣に、電光表示版を設置して、番号で診察の順番がわかるようにしています。視覚障がい者には、診察室の担当職員が声をかけて、案内するようにしています。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rPr>
        <w:drawing>
          <wp:anchor distT="0" distB="0" distL="114300" distR="114300" simplePos="0" relativeHeight="251715584" behindDoc="0" locked="0" layoutInCell="1" allowOverlap="1" wp14:anchorId="0121A271" wp14:editId="02618080">
            <wp:simplePos x="0" y="0"/>
            <wp:positionH relativeFrom="column">
              <wp:posOffset>3892550</wp:posOffset>
            </wp:positionH>
            <wp:positionV relativeFrom="paragraph">
              <wp:posOffset>95250</wp:posOffset>
            </wp:positionV>
            <wp:extent cx="2183765" cy="1457325"/>
            <wp:effectExtent l="0" t="0" r="6985" b="9525"/>
            <wp:wrapSquare wrapText="bothSides"/>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3765" cy="1457325"/>
                    </a:xfrm>
                    <a:prstGeom prst="rect">
                      <a:avLst/>
                    </a:prstGeom>
                  </pic:spPr>
                </pic:pic>
              </a:graphicData>
            </a:graphic>
            <wp14:sizeRelH relativeFrom="page">
              <wp14:pctWidth>0</wp14:pctWidth>
            </wp14:sizeRelH>
            <wp14:sizeRelV relativeFrom="page">
              <wp14:pctHeight>0</wp14:pctHeight>
            </wp14:sizeRelV>
          </wp:anchor>
        </w:drawing>
      </w:r>
      <w:r w:rsidRPr="006E7FF8">
        <w:rPr>
          <w:noProof/>
        </w:rPr>
        <w:drawing>
          <wp:anchor distT="0" distB="0" distL="114300" distR="114300" simplePos="0" relativeHeight="251714560" behindDoc="1" locked="0" layoutInCell="1" allowOverlap="1" wp14:anchorId="718B71DC" wp14:editId="0D9BF594">
            <wp:simplePos x="0" y="0"/>
            <wp:positionH relativeFrom="column">
              <wp:posOffset>2308225</wp:posOffset>
            </wp:positionH>
            <wp:positionV relativeFrom="paragraph">
              <wp:posOffset>95250</wp:posOffset>
            </wp:positionV>
            <wp:extent cx="1483995" cy="1457325"/>
            <wp:effectExtent l="0" t="0" r="1905" b="9525"/>
            <wp:wrapTight wrapText="bothSides">
              <wp:wrapPolygon edited="0">
                <wp:start x="0" y="0"/>
                <wp:lineTo x="0" y="21459"/>
                <wp:lineTo x="21350" y="21459"/>
                <wp:lineTo x="21350" y="0"/>
                <wp:lineTo x="0" y="0"/>
              </wp:wrapPolygon>
            </wp:wrapTight>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483995" cy="1457325"/>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院内における重要情報の文字表示</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順番を変更する場合がある等の患者にとっての重要情報は、文字情報でも掲示しています。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rPr>
        <w:drawing>
          <wp:anchor distT="0" distB="0" distL="114300" distR="114300" simplePos="0" relativeHeight="251716608" behindDoc="1" locked="0" layoutInCell="1" allowOverlap="1" wp14:anchorId="3328E218" wp14:editId="42767674">
            <wp:simplePos x="0" y="0"/>
            <wp:positionH relativeFrom="column">
              <wp:posOffset>3895725</wp:posOffset>
            </wp:positionH>
            <wp:positionV relativeFrom="paragraph">
              <wp:posOffset>20955</wp:posOffset>
            </wp:positionV>
            <wp:extent cx="2171700" cy="1497330"/>
            <wp:effectExtent l="0" t="0" r="0" b="7620"/>
            <wp:wrapTight wrapText="bothSides">
              <wp:wrapPolygon edited="0">
                <wp:start x="0" y="0"/>
                <wp:lineTo x="0" y="21435"/>
                <wp:lineTo x="21411" y="21435"/>
                <wp:lineTo x="21411" y="0"/>
                <wp:lineTo x="0" y="0"/>
              </wp:wrapPolygon>
            </wp:wrapTight>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71700" cy="149733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診察室ごとに補聴器（骨伝導型）を準備しています。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lastRenderedPageBreak/>
        <w:t>【参考】支援ツールの例</w:t>
      </w: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sz w:val="24"/>
          <w:szCs w:val="24"/>
        </w:rPr>
        <w:drawing>
          <wp:anchor distT="0" distB="0" distL="114300" distR="114300" simplePos="0" relativeHeight="251712512" behindDoc="0" locked="0" layoutInCell="1" allowOverlap="1" wp14:anchorId="55AB21C5" wp14:editId="213B7668">
            <wp:simplePos x="0" y="0"/>
            <wp:positionH relativeFrom="column">
              <wp:posOffset>4429125</wp:posOffset>
            </wp:positionH>
            <wp:positionV relativeFrom="paragraph">
              <wp:posOffset>47625</wp:posOffset>
            </wp:positionV>
            <wp:extent cx="1771015" cy="2724150"/>
            <wp:effectExtent l="0" t="0" r="635" b="0"/>
            <wp:wrapSquare wrapText="bothSides"/>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771015" cy="272415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医療サポート絵カード</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的障がいなどがあり言いたいことが言えない人、医師や看護師の話を聞き取ることが苦手な人のために、「医療サポート絵カード」があります。安心して診察や検査を受けられるように絵などを使って、見てわかるように工夫しています。</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「医療サポート絵カード」を使うことで、不安の軽減にもつながります。</w:t>
      </w:r>
    </w:p>
    <w:p w:rsidR="00017566" w:rsidRPr="006E7FF8" w:rsidRDefault="00017566" w:rsidP="00017566">
      <w:pPr>
        <w:pStyle w:val="ac"/>
        <w:ind w:leftChars="0" w:left="360"/>
        <w:rPr>
          <w:rFonts w:asciiTheme="majorEastAsia" w:eastAsiaTheme="majorEastAsia" w:hAnsiTheme="majorEastAsia"/>
          <w:sz w:val="24"/>
          <w:szCs w:val="24"/>
        </w:rPr>
      </w:pP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（使い方の例）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診察や検査の前にカードを見せながら、診察の流れを説明する。 </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家族・支援者にカードを渡しておき、次の診察時までに本人に見せておいてもらう。</w:t>
      </w:r>
    </w:p>
    <w:p w:rsidR="00017566" w:rsidRPr="006E7FF8" w:rsidRDefault="00017566" w:rsidP="00017566">
      <w:pPr>
        <w:pStyle w:val="ac"/>
        <w:ind w:leftChars="0" w:left="360"/>
        <w:rPr>
          <w:rFonts w:asciiTheme="majorEastAsia" w:eastAsiaTheme="majorEastAsia" w:hAnsiTheme="majorEastAsia"/>
          <w:sz w:val="24"/>
          <w:szCs w:val="24"/>
        </w:rPr>
      </w:pP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大阪府のホームページ「障がい福祉　各種刊行物」からダウンロードできます。</w:t>
      </w:r>
    </w:p>
    <w:p w:rsidR="00017566" w:rsidRPr="006E7FF8" w:rsidRDefault="00FC6D88" w:rsidP="00017566">
      <w:pPr>
        <w:pStyle w:val="ac"/>
        <w:ind w:leftChars="0" w:left="360"/>
        <w:rPr>
          <w:rFonts w:asciiTheme="majorEastAsia" w:eastAsiaTheme="majorEastAsia" w:hAnsiTheme="majorEastAsia"/>
          <w:sz w:val="24"/>
          <w:szCs w:val="24"/>
        </w:rPr>
      </w:pPr>
      <w:hyperlink r:id="rId50" w:history="1">
        <w:r w:rsidR="00017566" w:rsidRPr="006E7FF8">
          <w:rPr>
            <w:rStyle w:val="ad"/>
            <w:rFonts w:asciiTheme="majorEastAsia" w:eastAsiaTheme="majorEastAsia" w:hAnsiTheme="majorEastAsia"/>
            <w:color w:val="auto"/>
            <w:sz w:val="24"/>
            <w:szCs w:val="24"/>
          </w:rPr>
          <w:t>http://www.pref.osaka.lg.jp/keikakusuishin/kankou/</w:t>
        </w:r>
      </w:hyperlink>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【参考】医療機関等における障害者配慮ガイドブック</w:t>
      </w: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身近な地域の医療機関等において安心して受診できるよう、障がいの特性及びその状況に応じたケアや配慮について記載したガイドブックです。視覚障がい者、ろうあ者、中途失聴・難聴者、知的障がい者の別に記載されています。</w:t>
      </w: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大阪府のホームページ「障がい福祉　各種刊行物」からダウンロードできます。</w:t>
      </w:r>
    </w:p>
    <w:p w:rsidR="00017566" w:rsidRDefault="00FC6D88" w:rsidP="00017566">
      <w:pPr>
        <w:ind w:firstLineChars="100" w:firstLine="210"/>
        <w:rPr>
          <w:rStyle w:val="ad"/>
          <w:rFonts w:asciiTheme="majorEastAsia" w:eastAsiaTheme="majorEastAsia" w:hAnsiTheme="majorEastAsia"/>
          <w:color w:val="auto"/>
          <w:sz w:val="24"/>
          <w:szCs w:val="24"/>
        </w:rPr>
      </w:pPr>
      <w:hyperlink r:id="rId51" w:history="1">
        <w:r w:rsidR="00017566" w:rsidRPr="006E7FF8">
          <w:rPr>
            <w:rStyle w:val="ad"/>
            <w:rFonts w:asciiTheme="majorEastAsia" w:eastAsiaTheme="majorEastAsia" w:hAnsiTheme="majorEastAsia"/>
            <w:color w:val="auto"/>
            <w:sz w:val="24"/>
            <w:szCs w:val="24"/>
          </w:rPr>
          <w:t>http://www.pref.osaka.lg.jp/keikakusuishin/kankou/</w:t>
        </w:r>
      </w:hyperlink>
    </w:p>
    <w:p w:rsidR="004A220E" w:rsidRDefault="004A220E">
      <w:pPr>
        <w:ind w:firstLineChars="100" w:firstLine="240"/>
        <w:rPr>
          <w:rStyle w:val="ad"/>
          <w:rFonts w:asciiTheme="majorEastAsia" w:eastAsiaTheme="majorEastAsia" w:hAnsiTheme="majorEastAsia"/>
          <w:color w:val="auto"/>
          <w:sz w:val="24"/>
          <w:szCs w:val="24"/>
        </w:rPr>
      </w:pPr>
    </w:p>
    <w:p w:rsidR="004A220E" w:rsidRPr="00B70E19" w:rsidRDefault="004A220E" w:rsidP="00B70E19">
      <w:pPr>
        <w:rPr>
          <w:rStyle w:val="ad"/>
          <w:rFonts w:asciiTheme="majorEastAsia" w:eastAsiaTheme="majorEastAsia" w:hAnsiTheme="majorEastAsia"/>
          <w:b/>
          <w:color w:val="auto"/>
          <w:sz w:val="28"/>
          <w:szCs w:val="28"/>
          <w:u w:val="none"/>
        </w:rPr>
      </w:pPr>
      <w:r w:rsidRPr="00B70E19">
        <w:rPr>
          <w:rStyle w:val="ad"/>
          <w:rFonts w:asciiTheme="majorEastAsia" w:eastAsiaTheme="majorEastAsia" w:hAnsiTheme="majorEastAsia" w:hint="eastAsia"/>
          <w:b/>
          <w:color w:val="auto"/>
          <w:sz w:val="28"/>
          <w:szCs w:val="28"/>
          <w:u w:val="none"/>
        </w:rPr>
        <w:t>【参考】発達障がいのある人が安心して診療を受けるために</w:t>
      </w:r>
    </w:p>
    <w:p w:rsidR="004A220E" w:rsidRDefault="00D45ABD">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発達障がいのある人</w:t>
      </w:r>
      <w:r w:rsidRPr="00D45ABD">
        <w:rPr>
          <w:rFonts w:asciiTheme="majorEastAsia" w:eastAsiaTheme="majorEastAsia" w:hAnsiTheme="majorEastAsia" w:hint="eastAsia"/>
          <w:sz w:val="24"/>
          <w:szCs w:val="24"/>
        </w:rPr>
        <w:t>が地域で安心して医療機関を受診できることを目的に作成したリーフレットです。発達障がいの特性や医療機関における基本的な対応のポイント、受診の際の配慮・工夫の例等について記載しています。</w:t>
      </w:r>
    </w:p>
    <w:p w:rsidR="004A220E" w:rsidRPr="00F70068" w:rsidRDefault="004A220E">
      <w:pPr>
        <w:ind w:firstLineChars="100" w:firstLine="240"/>
        <w:rPr>
          <w:rFonts w:asciiTheme="majorEastAsia" w:eastAsiaTheme="majorEastAsia" w:hAnsiTheme="majorEastAsia"/>
          <w:sz w:val="24"/>
          <w:szCs w:val="24"/>
        </w:rPr>
      </w:pPr>
      <w:r w:rsidRPr="00C06986">
        <w:rPr>
          <w:rFonts w:asciiTheme="majorEastAsia" w:eastAsiaTheme="majorEastAsia" w:hAnsiTheme="majorEastAsia" w:hint="eastAsia"/>
          <w:sz w:val="24"/>
          <w:szCs w:val="24"/>
        </w:rPr>
        <w:t>大阪府のホームページ「</w:t>
      </w:r>
      <w:r w:rsidR="00D55AFE" w:rsidRPr="00F70068">
        <w:rPr>
          <w:rFonts w:asciiTheme="majorEastAsia" w:eastAsiaTheme="majorEastAsia" w:hAnsiTheme="majorEastAsia"/>
          <w:sz w:val="24"/>
          <w:szCs w:val="24"/>
        </w:rPr>
        <w:t>医療機関向けリーフレット「発達障がいのある</w:t>
      </w:r>
      <w:r w:rsidR="00D55AFE" w:rsidRPr="00F70068">
        <w:rPr>
          <w:rFonts w:asciiTheme="majorEastAsia" w:eastAsiaTheme="majorEastAsia" w:hAnsiTheme="majorEastAsia" w:hint="eastAsia"/>
          <w:sz w:val="24"/>
          <w:szCs w:val="24"/>
        </w:rPr>
        <w:t>人</w:t>
      </w:r>
      <w:r w:rsidR="00D55AFE" w:rsidRPr="00F70068">
        <w:rPr>
          <w:rFonts w:asciiTheme="majorEastAsia" w:eastAsiaTheme="majorEastAsia" w:hAnsiTheme="majorEastAsia"/>
          <w:sz w:val="24"/>
          <w:szCs w:val="24"/>
        </w:rPr>
        <w:t>が安心して診療を受けるために」を作成しました</w:t>
      </w:r>
      <w:r w:rsidRPr="00C06986">
        <w:rPr>
          <w:rFonts w:asciiTheme="majorEastAsia" w:eastAsiaTheme="majorEastAsia" w:hAnsiTheme="majorEastAsia" w:hint="eastAsia"/>
          <w:sz w:val="24"/>
          <w:szCs w:val="24"/>
        </w:rPr>
        <w:t>」からダウンロードできます。</w:t>
      </w:r>
    </w:p>
    <w:p w:rsidR="00D55AFE" w:rsidRPr="00B70E19" w:rsidRDefault="00FC6D88" w:rsidP="005962E7">
      <w:pPr>
        <w:autoSpaceDE w:val="0"/>
        <w:autoSpaceDN w:val="0"/>
        <w:ind w:firstLineChars="100" w:firstLine="210"/>
        <w:rPr>
          <w:rStyle w:val="ad"/>
          <w:color w:val="auto"/>
          <w:sz w:val="22"/>
        </w:rPr>
      </w:pPr>
      <w:hyperlink r:id="rId52" w:history="1">
        <w:r w:rsidR="00A24CA2" w:rsidRPr="00AB1686">
          <w:rPr>
            <w:rStyle w:val="ad"/>
            <w:rFonts w:asciiTheme="majorEastAsia" w:eastAsiaTheme="majorEastAsia" w:hAnsiTheme="majorEastAsia"/>
            <w:color w:val="auto"/>
            <w:sz w:val="22"/>
            <w:szCs w:val="24"/>
          </w:rPr>
          <w:t>http://www.pref.osaka.lg.jp/chiikiseikatsu/hattatsusyogai_osaka/2703hp_leaflet.html</w:t>
        </w:r>
      </w:hyperlink>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p w:rsidR="0048689D" w:rsidRPr="006E7FF8" w:rsidRDefault="0048689D" w:rsidP="00017566">
      <w:pPr>
        <w:rPr>
          <w:rFonts w:asciiTheme="majorEastAsia" w:eastAsiaTheme="majorEastAsia" w:hAnsiTheme="majorEastAsia"/>
          <w:b/>
          <w:sz w:val="28"/>
          <w:szCs w:val="28"/>
        </w:rPr>
        <w:sectPr w:rsidR="0048689D" w:rsidRPr="006E7FF8" w:rsidSect="00834583">
          <w:type w:val="continuous"/>
          <w:pgSz w:w="11906" w:h="16838"/>
          <w:pgMar w:top="1440" w:right="1080" w:bottom="1440" w:left="1080" w:header="851" w:footer="567" w:gutter="0"/>
          <w:pgNumType w:fmt="numberInDash"/>
          <w:cols w:space="425"/>
          <w:docGrid w:type="lines" w:linePitch="360"/>
        </w:sectPr>
      </w:pPr>
    </w:p>
    <w:p w:rsidR="00017566" w:rsidRPr="006E7FF8" w:rsidRDefault="00BF7014"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【コラム】企業での取組</w:t>
      </w:r>
      <w:r w:rsidR="00017566" w:rsidRPr="006E7FF8">
        <w:rPr>
          <w:rFonts w:asciiTheme="majorEastAsia" w:eastAsiaTheme="majorEastAsia" w:hAnsiTheme="majorEastAsia" w:hint="eastAsia"/>
          <w:b/>
          <w:sz w:val="28"/>
          <w:szCs w:val="28"/>
        </w:rPr>
        <w:t>事例～合理的配慮として、できること～</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実際に、多くの障がい者が働いている企業の中をのぞいてみましょう。</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この企業では、身体障がい者が中心ですが、知的障がい者や精神障がい者もいっしょに働いています。作業の現場では、様々な工具を使って、製品の組み立て作業を行っています。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hint="eastAsia"/>
          <w:sz w:val="24"/>
          <w:szCs w:val="24"/>
        </w:rPr>
        <w:t>下の写真は、製品の組み立て作業を行う机の周辺を写したものです。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s">
            <w:drawing>
              <wp:anchor distT="0" distB="0" distL="114300" distR="114300" simplePos="0" relativeHeight="251718656" behindDoc="0" locked="0" layoutInCell="1" allowOverlap="1" wp14:anchorId="013A4695" wp14:editId="33B26A97">
                <wp:simplePos x="0" y="0"/>
                <wp:positionH relativeFrom="column">
                  <wp:posOffset>228600</wp:posOffset>
                </wp:positionH>
                <wp:positionV relativeFrom="paragraph">
                  <wp:posOffset>2171700</wp:posOffset>
                </wp:positionV>
                <wp:extent cx="2971800" cy="1724025"/>
                <wp:effectExtent l="19050" t="19050" r="38100" b="47625"/>
                <wp:wrapNone/>
                <wp:docPr id="296" name="円/楕円 296"/>
                <wp:cNvGraphicFramePr/>
                <a:graphic xmlns:a="http://schemas.openxmlformats.org/drawingml/2006/main">
                  <a:graphicData uri="http://schemas.microsoft.com/office/word/2010/wordprocessingShape">
                    <wps:wsp>
                      <wps:cNvSpPr/>
                      <wps:spPr>
                        <a:xfrm>
                          <a:off x="0" y="0"/>
                          <a:ext cx="2971800" cy="1724025"/>
                        </a:xfrm>
                        <a:prstGeom prst="ellipse">
                          <a:avLst/>
                        </a:pr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6" o:spid="_x0000_s1026" style="position:absolute;left:0;text-align:left;margin-left:18pt;margin-top:171pt;width:234pt;height:135.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" filled="f" strokecolor="#e36c0a [2409]" strokeweight="4.5pt"/>
            </w:pict>
          </mc:Fallback>
        </mc:AlternateContent>
      </w:r>
      <w:r w:rsidRPr="006E7FF8">
        <w:rPr>
          <w:rFonts w:asciiTheme="majorEastAsia" w:eastAsiaTheme="majorEastAsia" w:hAnsiTheme="majorEastAsia"/>
          <w:noProof/>
          <w:szCs w:val="21"/>
        </w:rPr>
        <w:drawing>
          <wp:inline distT="0" distB="0" distL="0" distR="0" wp14:anchorId="5EAFFFFE" wp14:editId="20FC9026">
            <wp:extent cx="5400040" cy="4050030"/>
            <wp:effectExtent l="0" t="0" r="0" b="7620"/>
            <wp:docPr id="312" name="図 312" descr="C:\Users\wadamas\AppData\Local\Microsoft\Windows\Temporary Internet Files\Content.Outlook\53IEIKTX\NCM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53IEIKTX\NCM_023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足元に、ご注目ください。床には何も置かれていません。ごみ箱も机の脚にくっつけられています。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0704" behindDoc="0" locked="0" layoutInCell="1" allowOverlap="1" wp14:anchorId="1432CE02" wp14:editId="7C15F226">
                <wp:simplePos x="0" y="0"/>
                <wp:positionH relativeFrom="column">
                  <wp:posOffset>1400175</wp:posOffset>
                </wp:positionH>
                <wp:positionV relativeFrom="paragraph">
                  <wp:posOffset>95250</wp:posOffset>
                </wp:positionV>
                <wp:extent cx="4781550" cy="885825"/>
                <wp:effectExtent l="0" t="0" r="19050" b="295275"/>
                <wp:wrapNone/>
                <wp:docPr id="297" name="角丸四角形吹き出し 297"/>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47725"/>
                            <a:gd name="adj2" fmla="val 79704"/>
                            <a:gd name="adj3" fmla="val 16667"/>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FC3014"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97" o:spid="_x0000_s1029" type="#_x0000_t62" style="position:absolute;left:0;text-align:left;margin-left:110.25pt;margin-top:7.5pt;width:376.5pt;height:69.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" adj="491,28016" filled="f" strokecolor="#e36c0a [2409]" strokeweight="1.5pt">
                <v:textbox>
                  <w:txbxContent>
                    <w:p w:rsidR="00E85028" w:rsidRPr="00FC3014"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v:textbox>
              </v:shape>
            </w:pict>
          </mc:Fallback>
        </mc:AlternateContent>
      </w:r>
      <w:r w:rsidRPr="006E7FF8">
        <w:rPr>
          <w:rFonts w:asciiTheme="majorEastAsia" w:eastAsiaTheme="majorEastAsia" w:hAnsiTheme="majorEastAsia" w:hint="eastAsia"/>
          <w:noProof/>
          <w:szCs w:val="21"/>
        </w:rPr>
        <w:drawing>
          <wp:inline distT="0" distB="0" distL="0" distR="0" wp14:anchorId="70F78A52" wp14:editId="638268FE">
            <wp:extent cx="1095375" cy="1289070"/>
            <wp:effectExtent l="0" t="0" r="0" b="6350"/>
            <wp:docPr id="313" name="図 313" descr="C:\Users\wadamas\AppData\Local\Microsoft\Windows\Temporary Internet Files\Content.IE5\0G39EFW0\MC9003107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IE5\0G39EFW0\MC900310740[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5375" cy="1289070"/>
                    </a:xfrm>
                    <a:prstGeom prst="rect">
                      <a:avLst/>
                    </a:prstGeom>
                    <a:noFill/>
                    <a:ln>
                      <a:noFill/>
                    </a:ln>
                  </pic:spPr>
                </pic:pic>
              </a:graphicData>
            </a:graphic>
          </wp:inline>
        </w:drawing>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g">
            <w:drawing>
              <wp:anchor distT="0" distB="0" distL="114300" distR="114300" simplePos="0" relativeHeight="251719680" behindDoc="0" locked="0" layoutInCell="1" allowOverlap="1" wp14:anchorId="1D02C632" wp14:editId="0E7A318D">
                <wp:simplePos x="0" y="0"/>
                <wp:positionH relativeFrom="column">
                  <wp:posOffset>5181600</wp:posOffset>
                </wp:positionH>
                <wp:positionV relativeFrom="paragraph">
                  <wp:posOffset>66675</wp:posOffset>
                </wp:positionV>
                <wp:extent cx="1000125" cy="1447800"/>
                <wp:effectExtent l="0" t="0" r="28575" b="19050"/>
                <wp:wrapNone/>
                <wp:docPr id="298" name="グループ化 298"/>
                <wp:cNvGraphicFramePr/>
                <a:graphic xmlns:a="http://schemas.openxmlformats.org/drawingml/2006/main">
                  <a:graphicData uri="http://schemas.microsoft.com/office/word/2010/wordprocessingGroup">
                    <wpg:wgp>
                      <wpg:cNvGrpSpPr/>
                      <wpg:grpSpPr>
                        <a:xfrm>
                          <a:off x="0" y="0"/>
                          <a:ext cx="1000125" cy="1447800"/>
                          <a:chOff x="0" y="0"/>
                          <a:chExt cx="1000125" cy="1447800"/>
                        </a:xfrm>
                        <a:solidFill>
                          <a:schemeClr val="accent6">
                            <a:lumMod val="60000"/>
                            <a:lumOff val="40000"/>
                          </a:schemeClr>
                        </a:solidFill>
                      </wpg:grpSpPr>
                      <wps:wsp>
                        <wps:cNvPr id="299" name="二等辺三角形 299"/>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スマイル 300"/>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8" o:spid="_x0000_s1026" style="position:absolute;left:0;text-align:left;margin-left:408pt;margin-top:5.25pt;width:78.75pt;height:114pt;z-index:251719680"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">
                <v:shape id="二等辺三角形 299"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UMYA&#10;AADcAAAADwAAAGRycy9kb3ducmV2LnhtbESPT2sCMRTE70K/Q3iFXkSzbqHqapRaKNTixT94fiSv&#10;m203L8smuttvbwoFj8PM/IZZrntXiyu1ofKsYDLOQBBrbyouFZyO76MZiBCRDdaeScEvBVivHgZL&#10;LIzveE/XQyxFgnAoUIGNsSmkDNqSwzD2DXHyvnzrMCbZltK02CW4q2WeZS/SYcVpwWJDb5b0z+Hi&#10;FBz1Zx42+fdw99zF6flsL1tdDZV6euxfFyAi9fEe/m9/GAX5fA5/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A/UMYAAADcAAAADwAAAAAAAAAAAAAAAACYAgAAZHJz&#10;L2Rvd25yZXYueG1sUEsFBgAAAAAEAAQA9QAAAIsDAAAAAA==&#10;" filled="f" strokecolor="#e36c0a [2409]" strokeweight="1.5pt"/>
                <v:shape id="スマイル 300"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5KcMA&#10;AADcAAAADwAAAGRycy9kb3ducmV2LnhtbERPz0vDMBS+C/sfwht4KS6ZA9G6bGxCUcYuq87zs3m2&#10;xealJLHr9tcvB8Hjx/d7uR5tJwbyoXWsYT5TIIgrZ1quNXy8F3ePIEJENtg5Jg1nCrBeTW6WmBt3&#10;4gMNZaxFCuGQo4Ymxj6XMlQNWQwz1xMn7tt5izFBX0vj8ZTCbSfvlXqQFltODQ329NJQ9VP+Wg2v&#10;X0+Zyua+2O1ldvnkbXEc+qPWt9Nx8wwi0hj/xX/uN6NhodL8dCYd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95KcMAAADcAAAADwAAAAAAAAAAAAAAAACYAgAAZHJzL2Rv&#10;d25yZXYueG1sUEsFBgAAAAAEAAQA9QAAAIgDAAAAAA==&#10;" filled="f" strokecolor="#e36c0a [2409]" strokeweight="1.5pt"/>
              </v:group>
            </w:pict>
          </mc:Fallback>
        </mc:AlternateContent>
      </w: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1728" behindDoc="0" locked="0" layoutInCell="1" allowOverlap="1" wp14:anchorId="00CBA958" wp14:editId="202C5483">
                <wp:simplePos x="0" y="0"/>
                <wp:positionH relativeFrom="column">
                  <wp:posOffset>85725</wp:posOffset>
                </wp:positionH>
                <wp:positionV relativeFrom="paragraph">
                  <wp:posOffset>66675</wp:posOffset>
                </wp:positionV>
                <wp:extent cx="4781550" cy="1438275"/>
                <wp:effectExtent l="0" t="0" r="438150" b="28575"/>
                <wp:wrapNone/>
                <wp:docPr id="301" name="角丸四角形吹き出し 301"/>
                <wp:cNvGraphicFramePr/>
                <a:graphic xmlns:a="http://schemas.openxmlformats.org/drawingml/2006/main">
                  <a:graphicData uri="http://schemas.microsoft.com/office/word/2010/wordprocessingShape">
                    <wps:wsp>
                      <wps:cNvSpPr/>
                      <wps:spPr>
                        <a:xfrm>
                          <a:off x="0" y="0"/>
                          <a:ext cx="4781550" cy="1438275"/>
                        </a:xfrm>
                        <a:prstGeom prst="wedgeRoundRectCallout">
                          <a:avLst>
                            <a:gd name="adj1" fmla="val 58649"/>
                            <a:gd name="adj2" fmla="val -12769"/>
                            <a:gd name="adj3" fmla="val 16667"/>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1" o:spid="_x0000_s1030" type="#_x0000_t62" style="position:absolute;left:0;text-align:left;margin-left:6.75pt;margin-top:5.25pt;width:376.5pt;height:1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" adj="23468,8042" filled="f" strokecolor="#e36c0a [2409]" strokeweight="1.5pt">
                <v:textbox>
                  <w:txbxContent>
                    <w:p w:rsidR="00E85028"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v:textbox>
              </v:shape>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次の写真は、組み立て作業に使う様々な工具をしまってある棚を写したものです。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w:drawing>
          <wp:inline distT="0" distB="0" distL="0" distR="0" wp14:anchorId="5FB2DA44" wp14:editId="6B6C3C47">
            <wp:extent cx="4848225" cy="3636168"/>
            <wp:effectExtent l="0" t="0" r="0" b="2540"/>
            <wp:docPr id="314" name="図 314" descr="C:\Users\wadamas\AppData\Local\Microsoft\Windows\Temporary Internet Files\Content.Outlook\53IEIKTX\NCM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Outlook\53IEIKTX\NCM_022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48225" cy="3636168"/>
                    </a:xfrm>
                    <a:prstGeom prst="rect">
                      <a:avLst/>
                    </a:prstGeom>
                    <a:noFill/>
                    <a:ln>
                      <a:noFill/>
                    </a:ln>
                  </pic:spPr>
                </pic:pic>
              </a:graphicData>
            </a:graphic>
          </wp:inline>
        </w:drawing>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工具ごとに分けて、きちんと整理されています。しかも、シールを貼ってあるだけでなく、どのような工具かでわかるように、形が工夫されています。</w:t>
      </w:r>
    </w:p>
    <w:p w:rsidR="00017566" w:rsidRPr="006E7FF8" w:rsidRDefault="00A24CA2"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g">
            <w:drawing>
              <wp:anchor distT="0" distB="0" distL="114300" distR="114300" simplePos="0" relativeHeight="251722752" behindDoc="0" locked="0" layoutInCell="1" allowOverlap="1" wp14:anchorId="325162A9" wp14:editId="7742B267">
                <wp:simplePos x="0" y="0"/>
                <wp:positionH relativeFrom="column">
                  <wp:posOffset>209550</wp:posOffset>
                </wp:positionH>
                <wp:positionV relativeFrom="paragraph">
                  <wp:posOffset>34027</wp:posOffset>
                </wp:positionV>
                <wp:extent cx="762000" cy="1000125"/>
                <wp:effectExtent l="0" t="0" r="19050" b="28575"/>
                <wp:wrapNone/>
                <wp:docPr id="303" name="グループ化 303"/>
                <wp:cNvGraphicFramePr/>
                <a:graphic xmlns:a="http://schemas.openxmlformats.org/drawingml/2006/main">
                  <a:graphicData uri="http://schemas.microsoft.com/office/word/2010/wordprocessingGroup">
                    <wpg:wgp>
                      <wpg:cNvGrpSpPr/>
                      <wpg:grpSpPr>
                        <a:xfrm>
                          <a:off x="0" y="0"/>
                          <a:ext cx="762000" cy="1000125"/>
                          <a:chOff x="0" y="0"/>
                          <a:chExt cx="1000125" cy="1447800"/>
                        </a:xfrm>
                        <a:solidFill>
                          <a:schemeClr val="accent6">
                            <a:lumMod val="60000"/>
                            <a:lumOff val="40000"/>
                          </a:schemeClr>
                        </a:solidFill>
                      </wpg:grpSpPr>
                      <wps:wsp>
                        <wps:cNvPr id="304" name="二等辺三角形 304"/>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スマイル 305"/>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3" o:spid="_x0000_s1026" style="position:absolute;left:0;text-align:left;margin-left:16.5pt;margin-top:2.7pt;width:60pt;height:78.75pt;z-index:251722752;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">
                <v:shape id="二等辺三角形 304"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1MYA&#10;AADcAAAADwAAAGRycy9kb3ducmV2LnhtbESPT2sCMRTE74V+h/AKvYhmXUVlaxRbKNTixT94fiSv&#10;m203L8smuttvbwpCj8PM/IZZrntXiyu1ofKsYDzKQBBrbyouFZyO78MFiBCRDdaeScEvBVivHh+W&#10;WBjf8Z6uh1iKBOFQoAIbY1NIGbQlh2HkG+LkffnWYUyyLaVpsUtwV8s8y2bSYcVpwWJDb5b0z+Hi&#10;FBz1Zx5e8+/BbtLF+flsL1tdDZR6fuo3LyAi9fE/fG9/GAWTbAp/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oK1MYAAADcAAAADwAAAAAAAAAAAAAAAACYAgAAZHJz&#10;L2Rvd25yZXYueG1sUEsFBgAAAAAEAAQA9QAAAIsDAAAAAA==&#10;" filled="f" strokecolor="#e36c0a [2409]" strokeweight="1.5pt"/>
                <v:shape id="スマイル 305"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ascYA&#10;AADcAAAADwAAAGRycy9kb3ducmV2LnhtbESPQUsDMRSE74L/ITyhl6VNalF0bVpUWFqkF2vr+bl5&#10;7i5uXpYk3W776xtB8DjMzDfMfDnYVvTkQ+NYw3SiQBCXzjRcadh9FOMHECEiG2wdk4YTBVgurq/m&#10;mBt35Hfqt7ESCcIhRw11jF0uZShrshgmriNO3rfzFmOSvpLG4zHBbStvlbqXFhtOCzV29FpT+bM9&#10;WA2rr8dMZVNfvG1kdv7kl2Lfd3utRzfD8xOISEP8D/+110bDTN3B7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jascYAAADcAAAADwAAAAAAAAAAAAAAAACYAgAAZHJz&#10;L2Rvd25yZXYueG1sUEsFBgAAAAAEAAQA9QAAAIsDAAAAAA==&#10;" filled="f" strokecolor="#e36c0a [2409]" strokeweight="1.5pt"/>
              </v:group>
            </w:pict>
          </mc:Fallback>
        </mc:AlternateContent>
      </w:r>
      <w:r w:rsidR="00017566" w:rsidRPr="006E7FF8">
        <w:rPr>
          <w:rFonts w:asciiTheme="majorEastAsia" w:eastAsiaTheme="majorEastAsia" w:hAnsiTheme="majorEastAsia" w:hint="eastAsia"/>
          <w:noProof/>
          <w:szCs w:val="21"/>
        </w:rPr>
        <mc:AlternateContent>
          <mc:Choice Requires="wps">
            <w:drawing>
              <wp:anchor distT="0" distB="0" distL="114300" distR="114300" simplePos="0" relativeHeight="251723776" behindDoc="0" locked="0" layoutInCell="1" allowOverlap="1" wp14:anchorId="54C2FE6C" wp14:editId="57A74961">
                <wp:simplePos x="0" y="0"/>
                <wp:positionH relativeFrom="column">
                  <wp:posOffset>1438275</wp:posOffset>
                </wp:positionH>
                <wp:positionV relativeFrom="paragraph">
                  <wp:posOffset>57150</wp:posOffset>
                </wp:positionV>
                <wp:extent cx="4781550" cy="885825"/>
                <wp:effectExtent l="514350" t="0" r="19050" b="28575"/>
                <wp:wrapNone/>
                <wp:docPr id="302" name="角丸四角形吹き出し 302"/>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474"/>
                            <a:gd name="adj2" fmla="val 21639"/>
                            <a:gd name="adj3" fmla="val 16667"/>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FC3014"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いろいろな工具があるので、管理するのが難しいです。危ない工具もあるので、なくしてしまうと、大変です。何か工夫できないでしょうか。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02" o:spid="_x0000_s1031" type="#_x0000_t62" style="position:absolute;left:0;text-align:left;margin-left:113.25pt;margin-top:4.5pt;width:376.5pt;height:69.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" adj="-2262,15474" filled="f" strokecolor="#e36c0a [2409]" strokeweight="1.5pt">
                <v:textbox>
                  <w:txbxContent>
                    <w:p w:rsidR="00E85028" w:rsidRPr="00FC3014"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いろいろな工具があるので、管理するのが難しいです。危ない工具もあるので、なくしてしまうと、大変です。何か工夫できないでしょうか。</w:t>
                      </w:r>
                    </w:p>
                  </w:txbxContent>
                </v:textbox>
              </v:shape>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A24CA2"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g">
            <w:drawing>
              <wp:anchor distT="0" distB="0" distL="114300" distR="114300" simplePos="0" relativeHeight="251760640" behindDoc="0" locked="0" layoutInCell="1" allowOverlap="1" wp14:anchorId="47B6E767" wp14:editId="4ED83A1A">
                <wp:simplePos x="0" y="0"/>
                <wp:positionH relativeFrom="column">
                  <wp:posOffset>5486400</wp:posOffset>
                </wp:positionH>
                <wp:positionV relativeFrom="paragraph">
                  <wp:posOffset>95251</wp:posOffset>
                </wp:positionV>
                <wp:extent cx="733425" cy="952500"/>
                <wp:effectExtent l="0" t="0" r="28575" b="19050"/>
                <wp:wrapNone/>
                <wp:docPr id="307" name="グループ化 307"/>
                <wp:cNvGraphicFramePr/>
                <a:graphic xmlns:a="http://schemas.openxmlformats.org/drawingml/2006/main">
                  <a:graphicData uri="http://schemas.microsoft.com/office/word/2010/wordprocessingGroup">
                    <wpg:wgp>
                      <wpg:cNvGrpSpPr/>
                      <wpg:grpSpPr>
                        <a:xfrm>
                          <a:off x="0" y="0"/>
                          <a:ext cx="733425" cy="952500"/>
                          <a:chOff x="0" y="0"/>
                          <a:chExt cx="1000125" cy="1447800"/>
                        </a:xfrm>
                        <a:solidFill>
                          <a:schemeClr val="accent6">
                            <a:lumMod val="60000"/>
                            <a:lumOff val="40000"/>
                          </a:schemeClr>
                        </a:solidFill>
                      </wpg:grpSpPr>
                      <wps:wsp>
                        <wps:cNvPr id="315" name="二等辺三角形 315"/>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スマイル 316"/>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7" o:spid="_x0000_s1026" style="position:absolute;left:0;text-align:left;margin-left:6in;margin-top:7.5pt;width:57.75pt;height:75pt;z-index:251760640;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">
                <v:shape id="二等辺三角形 315"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5ksYA&#10;AADcAAAADwAAAGRycy9kb3ducmV2LnhtbESPT2sCMRTE7wW/Q3hCL6JZV9rKahRbKNTixT94fiSv&#10;m62bl2UT3e23N4VCj8PM/IZZrntXixu1ofKsYDrJQBBrbyouFZyO7+M5iBCRDdaeScEPBVivBg9L&#10;LIzveE+3QyxFgnAoUIGNsSmkDNqSwzDxDXHyvnzrMCbZltK02CW4q2WeZc/SYcVpwWJDb5b05XB1&#10;Co76Mw+v+fdoN+viy/lsr1tdjZR6HPabBYhIffwP/7U/jILZ9Al+z6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85ksYAAADcAAAADwAAAAAAAAAAAAAAAACYAgAAZHJz&#10;L2Rvd25yZXYueG1sUEsFBgAAAAAEAAQA9QAAAIsDAAAAAA==&#10;" filled="f" strokecolor="#e36c0a [2409]" strokeweight="1.5pt"/>
                <v:shape id="スマイル 316"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SG8YA&#10;AADcAAAADwAAAGRycy9kb3ducmV2LnhtbESPzWrDMBCE74G8g9hAL6aR3UJI3SghLZiWkkt+zxtr&#10;a5tYKyOpjtunrwqFHIeZ+YZZrAbTip6cbywryKYpCOLS6oYrBYd9cT8H4QOyxtYyKfgmD6vleLTA&#10;XNsrb6nfhUpECPscFdQhdLmUvqzJoJ/ajjh6n9YZDFG6SmqH1wg3rXxI05k02HBcqLGj15rKy+7L&#10;KHg7PyVpkrniYyOTnxO/FMe+Oyp1NxnWzyACDeEW/m+/awWP2Q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PSG8YAAADcAAAADwAAAAAAAAAAAAAAAACYAgAAZHJz&#10;L2Rvd25yZXYueG1sUEsFBgAAAAAEAAQA9QAAAIsDAAAAAA==&#10;" filled="f" strokecolor="#e36c0a [2409]" strokeweight="1.5pt"/>
              </v:group>
            </w:pict>
          </mc:Fallback>
        </mc:AlternateContent>
      </w: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4800" behindDoc="0" locked="0" layoutInCell="1" allowOverlap="1" wp14:anchorId="5839CF8F" wp14:editId="3CDC922B">
                <wp:simplePos x="0" y="0"/>
                <wp:positionH relativeFrom="column">
                  <wp:posOffset>209550</wp:posOffset>
                </wp:positionH>
                <wp:positionV relativeFrom="paragraph">
                  <wp:posOffset>209550</wp:posOffset>
                </wp:positionV>
                <wp:extent cx="4781550" cy="885825"/>
                <wp:effectExtent l="0" t="0" r="514350" b="28575"/>
                <wp:wrapNone/>
                <wp:docPr id="310" name="角丸四角形吹き出し 310"/>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043"/>
                            <a:gd name="adj2" fmla="val -12769"/>
                            <a:gd name="adj3" fmla="val 16667"/>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それでは、工具は１か所にまとめましょう。形も工夫すれば、どの工具なのか、一目でわかります。毎日チェックすれば、どの工具がないのか、すぐにわかります。みんなにとって、便利ですね。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0" o:spid="_x0000_s1032" type="#_x0000_t62" style="position:absolute;left:0;text-align:left;margin-left:16.5pt;margin-top:16.5pt;width:376.5pt;height:6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" adj="23769,8042" filled="f" strokecolor="#e36c0a [2409]" strokeweight="1.5pt">
                <v:textbox>
                  <w:txbxContent>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それでは、工具は１か所にまとめましょう。形も工夫すれば、どの工具なのか、一目でわかります。毎日チェックすれば、どの工具がないのか、すぐにわかります。みんなにとって、便利ですね。</w:t>
                      </w:r>
                    </w:p>
                  </w:txbxContent>
                </v:textbox>
              </v:shape>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A24CA2" w:rsidP="00017566">
      <w:pPr>
        <w:rPr>
          <w:rFonts w:asciiTheme="majorEastAsia" w:eastAsiaTheme="majorEastAsia" w:hAnsiTheme="majorEastAsia"/>
          <w:szCs w:val="21"/>
        </w:rPr>
      </w:pPr>
      <w:r w:rsidRPr="006E7FF8">
        <w:rPr>
          <w:rFonts w:asciiTheme="majorEastAsia" w:eastAsiaTheme="majorEastAsia" w:hAnsiTheme="majorEastAsia" w:hint="eastAsia"/>
          <w:noProof/>
          <w:szCs w:val="21"/>
        </w:rPr>
        <mc:AlternateContent>
          <mc:Choice Requires="wps">
            <w:drawing>
              <wp:anchor distT="0" distB="0" distL="114300" distR="114300" simplePos="0" relativeHeight="251758592" behindDoc="0" locked="0" layoutInCell="1" allowOverlap="1" wp14:anchorId="74E040B4" wp14:editId="5A1F255C">
                <wp:simplePos x="0" y="0"/>
                <wp:positionH relativeFrom="column">
                  <wp:posOffset>209550</wp:posOffset>
                </wp:positionH>
                <wp:positionV relativeFrom="paragraph">
                  <wp:posOffset>180975</wp:posOffset>
                </wp:positionV>
                <wp:extent cx="6010275" cy="885825"/>
                <wp:effectExtent l="0" t="95250" r="28575" b="28575"/>
                <wp:wrapNone/>
                <wp:docPr id="311" name="角丸四角形吹き出し 311"/>
                <wp:cNvGraphicFramePr/>
                <a:graphic xmlns:a="http://schemas.openxmlformats.org/drawingml/2006/main">
                  <a:graphicData uri="http://schemas.microsoft.com/office/word/2010/wordprocessingShape">
                    <wps:wsp>
                      <wps:cNvSpPr/>
                      <wps:spPr>
                        <a:xfrm>
                          <a:off x="0" y="0"/>
                          <a:ext cx="6010275" cy="885825"/>
                        </a:xfrm>
                        <a:prstGeom prst="wedgeRoundRectCallout">
                          <a:avLst>
                            <a:gd name="adj1" fmla="val 35910"/>
                            <a:gd name="adj2" fmla="val -59005"/>
                            <a:gd name="adj3" fmla="val 16667"/>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の一環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1" o:spid="_x0000_s1033" type="#_x0000_t62" style="position:absolute;left:0;text-align:left;margin-left:16.5pt;margin-top:14.25pt;width:473.25pt;height:69.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" adj="18557,-1945" fillcolor="white [3212]" strokecolor="#e36c0a [2409]" strokeweight="1.5pt">
                <v:textbox>
                  <w:txbxContent>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の一環です。</w:t>
                      </w:r>
                    </w:p>
                  </w:txbxContent>
                </v:textbox>
              </v:shape>
            </w:pict>
          </mc:Fallback>
        </mc:AlternateContent>
      </w:r>
    </w:p>
    <w:p w:rsidR="00017566" w:rsidRPr="00F70068" w:rsidRDefault="00017566" w:rsidP="00017566">
      <w:pPr>
        <w:rPr>
          <w:rFonts w:asciiTheme="majorEastAsia" w:eastAsiaTheme="majorEastAsia" w:hAnsiTheme="majorEastAsia"/>
          <w:sz w:val="28"/>
          <w:szCs w:val="28"/>
        </w:rPr>
      </w:pPr>
    </w:p>
    <w:p w:rsidR="00017566" w:rsidRPr="00F70068" w:rsidRDefault="00017566" w:rsidP="00017566">
      <w:pPr>
        <w:rPr>
          <w:rFonts w:asciiTheme="majorEastAsia" w:eastAsiaTheme="majorEastAsia" w:hAnsiTheme="majorEastAsia"/>
          <w:sz w:val="28"/>
          <w:szCs w:val="28"/>
        </w:rPr>
      </w:pPr>
    </w:p>
    <w:p w:rsidR="00017566"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w:t>
      </w:r>
      <w:r w:rsidR="006A507E" w:rsidRPr="006E7FF8">
        <w:rPr>
          <w:rFonts w:asciiTheme="majorEastAsia" w:eastAsiaTheme="majorEastAsia" w:hAnsiTheme="majorEastAsia" w:hint="eastAsia"/>
          <w:sz w:val="24"/>
          <w:szCs w:val="24"/>
        </w:rPr>
        <w:t>の企業</w:t>
      </w:r>
      <w:r w:rsidRPr="006E7FF8">
        <w:rPr>
          <w:rFonts w:asciiTheme="majorEastAsia" w:eastAsiaTheme="majorEastAsia" w:hAnsiTheme="majorEastAsia" w:hint="eastAsia"/>
          <w:sz w:val="24"/>
          <w:szCs w:val="24"/>
        </w:rPr>
        <w:t>では、定期的に、働いている障がい者と意見を聴く場を設けて、</w:t>
      </w:r>
      <w:r w:rsidR="00BF7014">
        <w:rPr>
          <w:rFonts w:asciiTheme="majorEastAsia" w:eastAsiaTheme="majorEastAsia" w:hAnsiTheme="majorEastAsia" w:hint="eastAsia"/>
          <w:sz w:val="24"/>
          <w:szCs w:val="24"/>
        </w:rPr>
        <w:t>現状と課題を確認しています。上記のような事例も、そのような取組</w:t>
      </w:r>
      <w:r w:rsidRPr="006E7FF8">
        <w:rPr>
          <w:rFonts w:asciiTheme="majorEastAsia" w:eastAsiaTheme="majorEastAsia" w:hAnsiTheme="majorEastAsia" w:hint="eastAsia"/>
          <w:sz w:val="24"/>
          <w:szCs w:val="24"/>
        </w:rPr>
        <w:t>の中から生まれたものと言えます。必要としていることを知り、どのような工夫ができるのかを考えることが大事です。</w:t>
      </w:r>
    </w:p>
    <w:p w:rsidR="00A24CA2" w:rsidRPr="006E7FF8" w:rsidRDefault="00A24CA2" w:rsidP="00017566">
      <w:pPr>
        <w:rPr>
          <w:rFonts w:asciiTheme="majorEastAsia" w:eastAsiaTheme="majorEastAsia" w:hAnsiTheme="majorEastAsia"/>
          <w:sz w:val="24"/>
          <w:szCs w:val="24"/>
        </w:rPr>
      </w:pPr>
    </w:p>
    <w:p w:rsidR="00017566" w:rsidRPr="006E7FF8" w:rsidRDefault="00017566" w:rsidP="00017566">
      <w:pPr>
        <w:pStyle w:val="ac"/>
        <w:numPr>
          <w:ilvl w:val="0"/>
          <w:numId w:val="1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雇用の分野は、ガイドラインの対象ではありませんが、</w:t>
      </w:r>
      <w:r w:rsidR="00D213AC">
        <w:rPr>
          <w:rFonts w:asciiTheme="majorEastAsia" w:eastAsiaTheme="majorEastAsia" w:hAnsiTheme="majorEastAsia" w:hint="eastAsia"/>
          <w:sz w:val="24"/>
          <w:szCs w:val="24"/>
        </w:rPr>
        <w:t>企業での</w:t>
      </w:r>
      <w:r w:rsidR="00BF7014">
        <w:rPr>
          <w:rFonts w:asciiTheme="majorEastAsia" w:eastAsiaTheme="majorEastAsia" w:hAnsiTheme="majorEastAsia" w:hint="eastAsia"/>
          <w:sz w:val="24"/>
          <w:szCs w:val="24"/>
        </w:rPr>
        <w:t>取組</w:t>
      </w:r>
      <w:r w:rsidRPr="006E7FF8">
        <w:rPr>
          <w:rFonts w:asciiTheme="majorEastAsia" w:eastAsiaTheme="majorEastAsia" w:hAnsiTheme="majorEastAsia" w:hint="eastAsia"/>
          <w:sz w:val="24"/>
          <w:szCs w:val="24"/>
        </w:rPr>
        <w:t>の好事例として紹介しています。</w:t>
      </w:r>
    </w:p>
    <w:p w:rsidR="0048689D" w:rsidRPr="006E7FF8" w:rsidRDefault="0048689D" w:rsidP="00017566">
      <w:pPr>
        <w:rPr>
          <w:rFonts w:asciiTheme="majorEastAsia" w:eastAsiaTheme="majorEastAsia" w:hAnsiTheme="majorEastAsia"/>
          <w:b/>
          <w:sz w:val="36"/>
          <w:szCs w:val="36"/>
        </w:rPr>
        <w:sectPr w:rsidR="0048689D" w:rsidRPr="006E7FF8" w:rsidSect="00834583">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cols w:space="425"/>
          <w:docGrid w:type="lines" w:linePitch="360"/>
        </w:sectPr>
      </w:pPr>
    </w:p>
    <w:p w:rsidR="000F66A0" w:rsidRPr="006E7FF8" w:rsidRDefault="000F66A0" w:rsidP="00017566">
      <w:pPr>
        <w:rPr>
          <w:rFonts w:asciiTheme="majorEastAsia" w:eastAsiaTheme="majorEastAsia" w:hAnsiTheme="majorEastAsia"/>
          <w:b/>
          <w:sz w:val="36"/>
          <w:szCs w:val="36"/>
        </w:rPr>
        <w:sectPr w:rsidR="000F66A0" w:rsidRPr="006E7FF8" w:rsidSect="00F163A8">
          <w:type w:val="continuous"/>
          <w:pgSz w:w="11906" w:h="16838"/>
          <w:pgMar w:top="1440" w:right="1080" w:bottom="1440" w:left="1080" w:header="851" w:footer="567" w:gutter="0"/>
          <w:pgNumType w:fmt="numberInDash" w:start="38"/>
          <w:cols w:space="425"/>
          <w:docGrid w:type="lines" w:linePitch="360"/>
        </w:sectPr>
      </w:pPr>
    </w:p>
    <w:p w:rsidR="00017566" w:rsidRPr="00E85028" w:rsidRDefault="00017566" w:rsidP="00E85028">
      <w:pPr>
        <w:spacing w:line="360" w:lineRule="exact"/>
        <w:rPr>
          <w:rFonts w:asciiTheme="majorEastAsia" w:eastAsiaTheme="majorEastAsia" w:hAnsiTheme="majorEastAsia"/>
          <w:b/>
          <w:sz w:val="28"/>
          <w:szCs w:val="28"/>
        </w:rPr>
      </w:pPr>
      <w:r w:rsidRPr="00E85028">
        <w:rPr>
          <w:rFonts w:asciiTheme="majorEastAsia" w:eastAsiaTheme="majorEastAsia" w:hAnsiTheme="majorEastAsia" w:hint="eastAsia"/>
          <w:b/>
          <w:sz w:val="28"/>
          <w:szCs w:val="28"/>
        </w:rPr>
        <w:lastRenderedPageBreak/>
        <w:t>【巻末参考資料】</w:t>
      </w:r>
    </w:p>
    <w:p w:rsidR="00017566" w:rsidRPr="00E85028" w:rsidRDefault="00017566" w:rsidP="00F930AE">
      <w:pPr>
        <w:spacing w:line="480" w:lineRule="exact"/>
        <w:rPr>
          <w:rFonts w:asciiTheme="majorEastAsia" w:eastAsiaTheme="majorEastAsia" w:hAnsiTheme="majorEastAsia"/>
          <w:sz w:val="24"/>
          <w:szCs w:val="24"/>
        </w:rPr>
      </w:pPr>
      <w:r w:rsidRPr="00E85028">
        <w:rPr>
          <w:rFonts w:asciiTheme="majorEastAsia" w:eastAsiaTheme="majorEastAsia" w:hAnsiTheme="majorEastAsia" w:hint="eastAsia"/>
          <w:sz w:val="24"/>
          <w:szCs w:val="24"/>
        </w:rPr>
        <w:t>これまでに紹介しているもの以外で、障がい理解の参考となる資料です。</w:t>
      </w:r>
    </w:p>
    <w:p w:rsidR="00EB0A21" w:rsidRPr="00F34292" w:rsidRDefault="00EB0A21"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「障がい理解ハンドブック～ほんま、おおきに！！ひろげようこころの輪～」</w:t>
      </w:r>
    </w:p>
    <w:p w:rsidR="00EB0A21" w:rsidRDefault="00EB0A21" w:rsidP="00EB0A21">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障がい者への</w:t>
      </w:r>
      <w:r w:rsidR="00F34292">
        <w:rPr>
          <w:rFonts w:asciiTheme="majorEastAsia" w:eastAsiaTheme="majorEastAsia" w:hAnsiTheme="majorEastAsia" w:hint="eastAsia"/>
          <w:sz w:val="24"/>
          <w:szCs w:val="24"/>
        </w:rPr>
        <w:t>必要となる</w:t>
      </w:r>
      <w:r>
        <w:rPr>
          <w:rFonts w:asciiTheme="majorEastAsia" w:eastAsiaTheme="majorEastAsia" w:hAnsiTheme="majorEastAsia" w:hint="eastAsia"/>
          <w:sz w:val="24"/>
          <w:szCs w:val="24"/>
        </w:rPr>
        <w:t>配慮を障がい特性ごとに</w:t>
      </w:r>
      <w:r w:rsidR="00F34292">
        <w:rPr>
          <w:rFonts w:asciiTheme="majorEastAsia" w:eastAsiaTheme="majorEastAsia" w:hAnsiTheme="majorEastAsia" w:hint="eastAsia"/>
          <w:sz w:val="24"/>
          <w:szCs w:val="24"/>
        </w:rPr>
        <w:t>わかりやすく</w:t>
      </w:r>
      <w:r>
        <w:rPr>
          <w:rFonts w:asciiTheme="majorEastAsia" w:eastAsiaTheme="majorEastAsia" w:hAnsiTheme="majorEastAsia" w:hint="eastAsia"/>
          <w:sz w:val="24"/>
          <w:szCs w:val="24"/>
        </w:rPr>
        <w:t>解説し</w:t>
      </w:r>
      <w:r w:rsidR="00F34292">
        <w:rPr>
          <w:rFonts w:asciiTheme="majorEastAsia" w:eastAsiaTheme="majorEastAsia" w:hAnsiTheme="majorEastAsia" w:hint="eastAsia"/>
          <w:sz w:val="24"/>
          <w:szCs w:val="24"/>
        </w:rPr>
        <w:t>ています</w:t>
      </w:r>
      <w:r>
        <w:rPr>
          <w:rFonts w:asciiTheme="majorEastAsia" w:eastAsiaTheme="majorEastAsia" w:hAnsiTheme="majorEastAsia" w:hint="eastAsia"/>
          <w:sz w:val="24"/>
          <w:szCs w:val="24"/>
        </w:rPr>
        <w:t>。</w:t>
      </w:r>
      <w:r w:rsidR="00F34292">
        <w:rPr>
          <w:rFonts w:asciiTheme="majorEastAsia" w:eastAsiaTheme="majorEastAsia" w:hAnsiTheme="majorEastAsia" w:hint="eastAsia"/>
          <w:sz w:val="24"/>
          <w:szCs w:val="24"/>
        </w:rPr>
        <w:t>府民の皆様が、障がいや障がい者についての理解を深め、必要な配慮を考えるきっかけに活用してください。巻末には、障がい特性ごとの関係機関・団体を紹介しています。</w:t>
      </w:r>
    </w:p>
    <w:p w:rsidR="00F34292" w:rsidRDefault="00F34292" w:rsidP="00F34292">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大阪府のホームページ「障がいを理由とする差別の解消に向けて」からダウンロードできます。</w:t>
      </w:r>
    </w:p>
    <w:p w:rsidR="00F34292" w:rsidRDefault="00FC6D88" w:rsidP="00F34292">
      <w:pPr>
        <w:pStyle w:val="ac"/>
        <w:ind w:leftChars="0" w:left="360"/>
        <w:rPr>
          <w:rStyle w:val="ad"/>
          <w:rFonts w:asciiTheme="majorEastAsia" w:eastAsiaTheme="majorEastAsia" w:hAnsiTheme="majorEastAsia"/>
          <w:sz w:val="24"/>
          <w:szCs w:val="24"/>
        </w:rPr>
      </w:pPr>
      <w:hyperlink r:id="rId56" w:history="1">
        <w:r w:rsidR="00F34292" w:rsidRPr="00AB1686">
          <w:rPr>
            <w:rStyle w:val="ad"/>
            <w:rFonts w:asciiTheme="majorEastAsia" w:eastAsiaTheme="majorEastAsia" w:hAnsiTheme="majorEastAsia"/>
            <w:color w:val="000000" w:themeColor="text1"/>
            <w:sz w:val="24"/>
            <w:szCs w:val="24"/>
          </w:rPr>
          <w:t>http://www.pref.osaka.lg.jp/keikakusuishin/syougai-plan/sabekai-kaisai.html</w:t>
        </w:r>
      </w:hyperlink>
    </w:p>
    <w:p w:rsidR="00F930AE" w:rsidRPr="00F34292" w:rsidRDefault="00F930AE" w:rsidP="00F34292">
      <w:pPr>
        <w:pStyle w:val="ac"/>
        <w:ind w:leftChars="0" w:left="360"/>
        <w:rPr>
          <w:rFonts w:asciiTheme="majorEastAsia" w:eastAsiaTheme="majorEastAsia" w:hAnsiTheme="majorEastAsia"/>
          <w:sz w:val="24"/>
          <w:szCs w:val="24"/>
        </w:rPr>
      </w:pPr>
    </w:p>
    <w:p w:rsidR="00017566" w:rsidRPr="00F34292" w:rsidRDefault="00017566"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「福祉の手引き」</w:t>
      </w:r>
    </w:p>
    <w:p w:rsidR="00F34292"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障がい者相談員、相談窓口用ですが、障がい福祉関係の制度全般について知ることができます。</w:t>
      </w:r>
      <w:r w:rsidR="00C44D6E" w:rsidRPr="006E7FF8">
        <w:rPr>
          <w:rFonts w:asciiTheme="majorEastAsia" w:eastAsiaTheme="majorEastAsia" w:hAnsiTheme="majorEastAsia" w:hint="eastAsia"/>
          <w:sz w:val="24"/>
          <w:szCs w:val="24"/>
        </w:rPr>
        <w:t>特に、</w:t>
      </w:r>
      <w:r w:rsidRPr="006E7FF8">
        <w:rPr>
          <w:rFonts w:asciiTheme="majorEastAsia" w:eastAsiaTheme="majorEastAsia" w:hAnsiTheme="majorEastAsia" w:hint="eastAsia"/>
          <w:sz w:val="24"/>
          <w:szCs w:val="24"/>
        </w:rPr>
        <w:t>「１章　相談の心構え」には、様々な障がいの特性と基本的な応対方法、留意すべき点を記載しています。</w:t>
      </w:r>
    </w:p>
    <w:p w:rsidR="00017566" w:rsidRPr="006E7FF8" w:rsidRDefault="00017566" w:rsidP="00F34292">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大阪府のホームページ「福祉の手引き」からダウンロードできます。</w:t>
      </w:r>
    </w:p>
    <w:p w:rsidR="00F34292" w:rsidRDefault="00FC6D88" w:rsidP="00F34292">
      <w:pPr>
        <w:pStyle w:val="ac"/>
        <w:ind w:leftChars="0" w:left="360"/>
        <w:rPr>
          <w:rStyle w:val="ad"/>
          <w:rFonts w:asciiTheme="majorEastAsia" w:eastAsiaTheme="majorEastAsia" w:hAnsiTheme="majorEastAsia"/>
          <w:color w:val="auto"/>
          <w:sz w:val="24"/>
          <w:szCs w:val="24"/>
        </w:rPr>
      </w:pPr>
      <w:hyperlink r:id="rId57" w:history="1">
        <w:r w:rsidR="00017566" w:rsidRPr="006E7FF8">
          <w:rPr>
            <w:rStyle w:val="ad"/>
            <w:rFonts w:asciiTheme="majorEastAsia" w:eastAsiaTheme="majorEastAsia" w:hAnsiTheme="majorEastAsia"/>
            <w:color w:val="auto"/>
            <w:sz w:val="24"/>
            <w:szCs w:val="24"/>
          </w:rPr>
          <w:t>http://www.pref.osaka.lg.jp/keikakusuishin/kankou/tebiki.html</w:t>
        </w:r>
      </w:hyperlink>
    </w:p>
    <w:p w:rsidR="00F930AE" w:rsidRPr="00F34292" w:rsidRDefault="00F930AE" w:rsidP="00F34292">
      <w:pPr>
        <w:pStyle w:val="ac"/>
        <w:ind w:leftChars="0" w:left="360"/>
        <w:rPr>
          <w:rFonts w:asciiTheme="majorEastAsia" w:eastAsiaTheme="majorEastAsia" w:hAnsiTheme="majorEastAsia"/>
          <w:sz w:val="24"/>
          <w:szCs w:val="24"/>
          <w:u w:val="single"/>
        </w:rPr>
      </w:pPr>
    </w:p>
    <w:p w:rsidR="00017566" w:rsidRPr="00F34292" w:rsidRDefault="00017566"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「大阪ふれあいキャンペーン　障がい理解の啓発」</w:t>
      </w:r>
    </w:p>
    <w:p w:rsidR="00017566" w:rsidRPr="006D05C2" w:rsidRDefault="00EB0A21" w:rsidP="006D05C2">
      <w:pPr>
        <w:pStyle w:val="ac"/>
        <w:numPr>
          <w:ilvl w:val="1"/>
          <w:numId w:val="17"/>
        </w:numPr>
        <w:ind w:leftChars="0"/>
        <w:rPr>
          <w:rFonts w:asciiTheme="majorEastAsia" w:eastAsiaTheme="majorEastAsia" w:hAnsiTheme="majorEastAsia"/>
          <w:sz w:val="24"/>
          <w:szCs w:val="24"/>
        </w:rPr>
      </w:pPr>
      <w:r w:rsidRPr="006D05C2">
        <w:rPr>
          <w:rFonts w:asciiTheme="majorEastAsia" w:eastAsiaTheme="majorEastAsia" w:hAnsiTheme="majorEastAsia" w:hint="eastAsia"/>
          <w:sz w:val="24"/>
          <w:szCs w:val="24"/>
        </w:rPr>
        <w:t>「</w:t>
      </w:r>
      <w:r w:rsidR="00017566" w:rsidRPr="006D05C2">
        <w:rPr>
          <w:rFonts w:asciiTheme="majorEastAsia" w:eastAsiaTheme="majorEastAsia" w:hAnsiTheme="majorEastAsia" w:hint="eastAsia"/>
          <w:sz w:val="24"/>
          <w:szCs w:val="24"/>
        </w:rPr>
        <w:t>障害者差別解消法について</w:t>
      </w:r>
      <w:r w:rsidRPr="006D05C2">
        <w:rPr>
          <w:rFonts w:asciiTheme="majorEastAsia" w:eastAsiaTheme="majorEastAsia" w:hAnsiTheme="majorEastAsia" w:hint="eastAsia"/>
          <w:sz w:val="24"/>
          <w:szCs w:val="24"/>
        </w:rPr>
        <w:t>」</w:t>
      </w:r>
      <w:r w:rsidR="00A75974" w:rsidRPr="006D05C2">
        <w:rPr>
          <w:rFonts w:asciiTheme="majorEastAsia" w:eastAsiaTheme="majorEastAsia" w:hAnsiTheme="majorEastAsia" w:hint="eastAsia"/>
          <w:sz w:val="24"/>
          <w:szCs w:val="24"/>
        </w:rPr>
        <w:t xml:space="preserve">　</w:t>
      </w:r>
      <w:r w:rsidR="00017566" w:rsidRPr="006D05C2">
        <w:rPr>
          <w:rFonts w:asciiTheme="majorEastAsia" w:eastAsiaTheme="majorEastAsia" w:hAnsiTheme="majorEastAsia" w:hint="eastAsia"/>
          <w:sz w:val="24"/>
          <w:szCs w:val="24"/>
        </w:rPr>
        <w:t>障害者差別解消法について、府民の皆様にまず知っていただきたいことをわかりやすくまとめたチラシです。「障害者差別解消法ができました」と、「合理的配慮について考えてみよう」の２種類があります。</w:t>
      </w:r>
    </w:p>
    <w:p w:rsidR="00017566" w:rsidRPr="006D05C2" w:rsidRDefault="00EB0A21" w:rsidP="006D05C2">
      <w:pPr>
        <w:pStyle w:val="ac"/>
        <w:numPr>
          <w:ilvl w:val="1"/>
          <w:numId w:val="17"/>
        </w:numPr>
        <w:ind w:leftChars="0"/>
        <w:rPr>
          <w:rFonts w:asciiTheme="majorEastAsia" w:eastAsiaTheme="majorEastAsia" w:hAnsiTheme="majorEastAsia"/>
          <w:sz w:val="24"/>
          <w:szCs w:val="24"/>
        </w:rPr>
      </w:pPr>
      <w:r w:rsidRPr="006D05C2">
        <w:rPr>
          <w:rFonts w:asciiTheme="majorEastAsia" w:eastAsiaTheme="majorEastAsia" w:hAnsiTheme="majorEastAsia" w:hint="eastAsia"/>
          <w:bCs/>
          <w:sz w:val="24"/>
          <w:szCs w:val="24"/>
        </w:rPr>
        <w:t>「</w:t>
      </w:r>
      <w:r w:rsidR="00017566" w:rsidRPr="006D05C2">
        <w:rPr>
          <w:rFonts w:asciiTheme="majorEastAsia" w:eastAsiaTheme="majorEastAsia" w:hAnsiTheme="majorEastAsia" w:hint="eastAsia"/>
          <w:bCs/>
          <w:sz w:val="24"/>
          <w:szCs w:val="24"/>
        </w:rPr>
        <w:t>難病について</w:t>
      </w:r>
      <w:r w:rsidRPr="006D05C2">
        <w:rPr>
          <w:rFonts w:asciiTheme="majorEastAsia" w:eastAsiaTheme="majorEastAsia" w:hAnsiTheme="majorEastAsia" w:hint="eastAsia"/>
          <w:bCs/>
          <w:sz w:val="24"/>
          <w:szCs w:val="24"/>
        </w:rPr>
        <w:t>」</w:t>
      </w:r>
      <w:r w:rsidR="00E85028" w:rsidRPr="006D05C2">
        <w:rPr>
          <w:rFonts w:asciiTheme="majorEastAsia" w:eastAsiaTheme="majorEastAsia" w:hAnsiTheme="majorEastAsia" w:hint="eastAsia"/>
          <w:bCs/>
          <w:sz w:val="24"/>
          <w:szCs w:val="24"/>
        </w:rPr>
        <w:t>「</w:t>
      </w:r>
      <w:r w:rsidR="006D05C2" w:rsidRPr="006D05C2">
        <w:rPr>
          <w:rFonts w:asciiTheme="majorEastAsia" w:eastAsiaTheme="majorEastAsia" w:hAnsiTheme="majorEastAsia" w:hint="eastAsia"/>
          <w:bCs/>
          <w:sz w:val="24"/>
          <w:szCs w:val="24"/>
        </w:rPr>
        <w:t>発達障がいについて</w:t>
      </w:r>
      <w:r w:rsidR="00E85028" w:rsidRPr="006D05C2">
        <w:rPr>
          <w:rFonts w:asciiTheme="majorEastAsia" w:eastAsiaTheme="majorEastAsia" w:hAnsiTheme="majorEastAsia" w:hint="eastAsia"/>
          <w:bCs/>
          <w:sz w:val="24"/>
          <w:szCs w:val="24"/>
        </w:rPr>
        <w:t>」</w:t>
      </w:r>
      <w:r w:rsidR="006D05C2" w:rsidRPr="006D05C2">
        <w:rPr>
          <w:rFonts w:asciiTheme="majorEastAsia" w:eastAsiaTheme="majorEastAsia" w:hAnsiTheme="majorEastAsia" w:hint="eastAsia"/>
          <w:bCs/>
          <w:sz w:val="24"/>
          <w:szCs w:val="24"/>
        </w:rPr>
        <w:t xml:space="preserve">　</w:t>
      </w:r>
      <w:r w:rsidR="006D05C2" w:rsidRPr="006D05C2">
        <w:rPr>
          <w:rFonts w:asciiTheme="majorEastAsia" w:eastAsiaTheme="majorEastAsia" w:hAnsiTheme="majorEastAsia" w:hint="eastAsia"/>
          <w:sz w:val="24"/>
          <w:szCs w:val="24"/>
        </w:rPr>
        <w:t>それぞれについて、</w:t>
      </w:r>
      <w:r w:rsidR="00017566" w:rsidRPr="006D05C2">
        <w:rPr>
          <w:rFonts w:asciiTheme="majorEastAsia" w:eastAsiaTheme="majorEastAsia" w:hAnsiTheme="majorEastAsia" w:hint="eastAsia"/>
          <w:sz w:val="24"/>
          <w:szCs w:val="24"/>
        </w:rPr>
        <w:t>その特性や必要な配慮</w:t>
      </w:r>
      <w:r w:rsidR="00A75974" w:rsidRPr="006D05C2">
        <w:rPr>
          <w:rFonts w:asciiTheme="majorEastAsia" w:eastAsiaTheme="majorEastAsia" w:hAnsiTheme="majorEastAsia" w:hint="eastAsia"/>
          <w:sz w:val="24"/>
          <w:szCs w:val="24"/>
        </w:rPr>
        <w:t>等</w:t>
      </w:r>
      <w:r w:rsidR="00017566" w:rsidRPr="006D05C2">
        <w:rPr>
          <w:rFonts w:asciiTheme="majorEastAsia" w:eastAsiaTheme="majorEastAsia" w:hAnsiTheme="majorEastAsia" w:hint="eastAsia"/>
          <w:sz w:val="24"/>
          <w:szCs w:val="24"/>
        </w:rPr>
        <w:t>をまとめたチラシです。</w:t>
      </w:r>
    </w:p>
    <w:p w:rsidR="00017566" w:rsidRPr="006E7FF8" w:rsidRDefault="00017566" w:rsidP="00017566">
      <w:pPr>
        <w:ind w:leftChars="202" w:left="424"/>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大阪府のホームページ「大阪ふれあいキャンペーン」からダウンロードできます。</w:t>
      </w:r>
    </w:p>
    <w:p w:rsidR="00F34292" w:rsidRDefault="00FC6D88" w:rsidP="00F34292">
      <w:pPr>
        <w:ind w:leftChars="202" w:left="424"/>
        <w:rPr>
          <w:rStyle w:val="ad"/>
          <w:rFonts w:asciiTheme="majorEastAsia" w:eastAsiaTheme="majorEastAsia" w:hAnsiTheme="majorEastAsia"/>
          <w:color w:val="auto"/>
          <w:sz w:val="24"/>
          <w:szCs w:val="24"/>
        </w:rPr>
      </w:pPr>
      <w:hyperlink r:id="rId58" w:anchor="keihatsu" w:history="1">
        <w:r w:rsidR="00017566" w:rsidRPr="006E7FF8">
          <w:rPr>
            <w:rStyle w:val="ad"/>
            <w:rFonts w:asciiTheme="majorEastAsia" w:eastAsiaTheme="majorEastAsia" w:hAnsiTheme="majorEastAsia"/>
            <w:color w:val="auto"/>
            <w:sz w:val="24"/>
            <w:szCs w:val="24"/>
          </w:rPr>
          <w:t>http://www.pref.osaka.lg.jp/keikakusuishin/syougai-info/fureai.html#keihatsu</w:t>
        </w:r>
      </w:hyperlink>
    </w:p>
    <w:p w:rsidR="00F930AE" w:rsidRPr="00F34292" w:rsidRDefault="00F930AE" w:rsidP="00F34292">
      <w:pPr>
        <w:ind w:leftChars="202" w:left="424"/>
        <w:rPr>
          <w:rFonts w:asciiTheme="majorEastAsia" w:eastAsiaTheme="majorEastAsia" w:hAnsiTheme="majorEastAsia"/>
          <w:sz w:val="24"/>
          <w:szCs w:val="24"/>
          <w:u w:val="single"/>
        </w:rPr>
      </w:pPr>
    </w:p>
    <w:p w:rsidR="00017566" w:rsidRPr="00F34292" w:rsidRDefault="00017566"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「ええやんちがっても　広汎性発達障がいの理解のために」</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広汎性発達障がいを正しく理解し、適切な支援を行うために作成された冊子です。広汎性発達障がいの特性や接し方（幼児期～学齢期）について解説しています。</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大阪府のホームページ「ええやんちがっても　広汎性発達障がいの理解のために」からダウンロードできます。</w:t>
      </w:r>
    </w:p>
    <w:p w:rsidR="00F34292" w:rsidRDefault="00FC6D88" w:rsidP="00F34292">
      <w:pPr>
        <w:pStyle w:val="ac"/>
        <w:ind w:leftChars="0" w:left="360"/>
        <w:rPr>
          <w:rStyle w:val="ad"/>
          <w:rFonts w:asciiTheme="majorEastAsia" w:eastAsiaTheme="majorEastAsia" w:hAnsiTheme="majorEastAsia"/>
          <w:color w:val="auto"/>
          <w:sz w:val="24"/>
          <w:szCs w:val="24"/>
        </w:rPr>
      </w:pPr>
      <w:hyperlink r:id="rId59" w:history="1">
        <w:r w:rsidR="00017566" w:rsidRPr="006E7FF8">
          <w:rPr>
            <w:rStyle w:val="ad"/>
            <w:rFonts w:asciiTheme="majorEastAsia" w:eastAsiaTheme="majorEastAsia" w:hAnsiTheme="majorEastAsia"/>
            <w:color w:val="auto"/>
            <w:sz w:val="24"/>
            <w:szCs w:val="24"/>
          </w:rPr>
          <w:t>http://www.pref.osaka.lg.jp/keikakusuishin/kankou/eeyan-tigattemo.html</w:t>
        </w:r>
      </w:hyperlink>
    </w:p>
    <w:p w:rsidR="00F930AE" w:rsidRPr="00F34292" w:rsidRDefault="00F930AE" w:rsidP="00F34292">
      <w:pPr>
        <w:pStyle w:val="ac"/>
        <w:ind w:leftChars="0" w:left="360"/>
        <w:rPr>
          <w:rFonts w:asciiTheme="majorEastAsia" w:eastAsiaTheme="majorEastAsia" w:hAnsiTheme="majorEastAsia"/>
          <w:sz w:val="24"/>
          <w:szCs w:val="24"/>
          <w:u w:val="single"/>
        </w:rPr>
      </w:pPr>
    </w:p>
    <w:p w:rsidR="00017566" w:rsidRPr="00F34292" w:rsidRDefault="00017566"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「高次脳機能障がい</w:t>
      </w:r>
      <w:r w:rsidR="002E3392">
        <w:rPr>
          <w:rFonts w:asciiTheme="majorEastAsia" w:eastAsiaTheme="majorEastAsia" w:hAnsiTheme="majorEastAsia" w:hint="eastAsia"/>
          <w:b/>
          <w:sz w:val="24"/>
          <w:szCs w:val="24"/>
        </w:rPr>
        <w:t>支援ハンドブック</w:t>
      </w:r>
      <w:r w:rsidRPr="00F34292">
        <w:rPr>
          <w:rFonts w:asciiTheme="majorEastAsia" w:eastAsiaTheme="majorEastAsia" w:hAnsiTheme="majorEastAsia" w:hint="eastAsia"/>
          <w:b/>
          <w:sz w:val="24"/>
          <w:szCs w:val="24"/>
        </w:rPr>
        <w:t>」</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高次脳機能障がいの特徴や主な症状を解説している</w:t>
      </w:r>
      <w:r w:rsidR="002E3392">
        <w:rPr>
          <w:rFonts w:asciiTheme="majorEastAsia" w:eastAsiaTheme="majorEastAsia" w:hAnsiTheme="majorEastAsia" w:hint="eastAsia"/>
          <w:sz w:val="24"/>
          <w:szCs w:val="24"/>
        </w:rPr>
        <w:t>ハンドブック</w:t>
      </w:r>
      <w:r w:rsidRPr="006E7FF8">
        <w:rPr>
          <w:rFonts w:asciiTheme="majorEastAsia" w:eastAsiaTheme="majorEastAsia" w:hAnsiTheme="majorEastAsia" w:hint="eastAsia"/>
          <w:sz w:val="24"/>
          <w:szCs w:val="24"/>
        </w:rPr>
        <w:t>です。</w:t>
      </w:r>
    </w:p>
    <w:p w:rsidR="006D05C2"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w:t>
      </w:r>
      <w:r w:rsidR="000315DE" w:rsidRPr="000315DE">
        <w:rPr>
          <w:rFonts w:asciiTheme="majorEastAsia" w:eastAsiaTheme="majorEastAsia" w:hAnsiTheme="majorEastAsia" w:hint="eastAsia"/>
          <w:sz w:val="24"/>
          <w:szCs w:val="24"/>
        </w:rPr>
        <w:t>大阪府高次脳機能障がい相談支援センター</w:t>
      </w:r>
      <w:r w:rsidRPr="006E7FF8">
        <w:rPr>
          <w:rFonts w:asciiTheme="majorEastAsia" w:eastAsiaTheme="majorEastAsia" w:hAnsiTheme="majorEastAsia" w:hint="eastAsia"/>
          <w:sz w:val="24"/>
          <w:szCs w:val="24"/>
        </w:rPr>
        <w:t>」からダウンロードできます。</w:t>
      </w:r>
    </w:p>
    <w:p w:rsidR="0068259D" w:rsidRPr="00AB1686" w:rsidRDefault="00FC6D88" w:rsidP="00F34292">
      <w:pPr>
        <w:pStyle w:val="ac"/>
        <w:ind w:leftChars="0" w:left="360"/>
        <w:rPr>
          <w:ins w:id="2" w:author="HOSTNAME" w:date="2016-03-29T14:20:00Z"/>
          <w:rStyle w:val="ad"/>
          <w:rFonts w:asciiTheme="majorEastAsia" w:eastAsiaTheme="majorEastAsia" w:hAnsiTheme="majorEastAsia"/>
          <w:color w:val="000000" w:themeColor="text1"/>
          <w:sz w:val="24"/>
          <w:szCs w:val="24"/>
        </w:rPr>
        <w:sectPr w:rsidR="0068259D" w:rsidRPr="00AB1686" w:rsidSect="00F70068">
          <w:type w:val="continuous"/>
          <w:pgSz w:w="11906" w:h="16838"/>
          <w:pgMar w:top="1440" w:right="1080" w:bottom="1440" w:left="1080" w:header="851" w:footer="567" w:gutter="0"/>
          <w:pgNumType w:fmt="numberInDash" w:start="41"/>
          <w:cols w:space="425"/>
          <w:docGrid w:type="lines" w:linePitch="360"/>
        </w:sectPr>
      </w:pPr>
      <w:hyperlink r:id="rId60" w:history="1">
        <w:r w:rsidR="002E3392" w:rsidRPr="00AB1686">
          <w:rPr>
            <w:rStyle w:val="ad"/>
            <w:rFonts w:asciiTheme="majorEastAsia" w:eastAsiaTheme="majorEastAsia" w:hAnsiTheme="majorEastAsia"/>
            <w:color w:val="000000" w:themeColor="text1"/>
            <w:sz w:val="24"/>
            <w:szCs w:val="24"/>
          </w:rPr>
          <w:t>http://www.pref.osaka.lg.jp/jiritsusodan/kojinou/index.html</w:t>
        </w:r>
      </w:hyperlink>
    </w:p>
    <w:p w:rsidR="0068259D" w:rsidRDefault="0068259D" w:rsidP="0068259D">
      <w:pPr>
        <w:rPr>
          <w:rFonts w:ascii="HG丸ｺﾞｼｯｸM-PRO" w:eastAsia="HG丸ｺﾞｼｯｸM-PRO" w:hAnsi="HG丸ｺﾞｼｯｸM-PRO"/>
          <w:sz w:val="28"/>
          <w:szCs w:val="28"/>
        </w:rPr>
        <w:sectPr w:rsidR="0068259D" w:rsidSect="0068259D">
          <w:footerReference w:type="default" r:id="rId61"/>
          <w:pgSz w:w="11906" w:h="16838"/>
          <w:pgMar w:top="1440" w:right="1080" w:bottom="1440" w:left="1080" w:header="851" w:footer="567" w:gutter="0"/>
          <w:pgBorders w:display="firstPage" w:offsetFrom="page">
            <w:top w:val="pushPinNote1" w:sz="24" w:space="24" w:color="auto"/>
            <w:left w:val="pushPinNote1" w:sz="24" w:space="24" w:color="auto"/>
            <w:bottom w:val="pushPinNote1" w:sz="24" w:space="24" w:color="auto"/>
            <w:right w:val="pushPinNote1" w:sz="24" w:space="24" w:color="auto"/>
          </w:pgBorders>
          <w:pgNumType w:fmt="numberInDash" w:start="42"/>
          <w:cols w:space="425"/>
          <w:docGrid w:type="lines" w:linePitch="360"/>
        </w:sectPr>
      </w:pPr>
      <w:r>
        <w:rPr>
          <w:rFonts w:ascii="HG丸ｺﾞｼｯｸM-PRO" w:eastAsia="HG丸ｺﾞｼｯｸM-PRO" w:hAnsi="HG丸ｺﾞｼｯｸM-PRO" w:hint="eastAsia"/>
          <w:sz w:val="28"/>
          <w:szCs w:val="28"/>
        </w:rPr>
        <w:lastRenderedPageBreak/>
        <w:t>ＭＥＭＯ</w:t>
      </w:r>
    </w:p>
    <w:p w:rsidR="0068259D"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jc w:val="center"/>
        <w:rPr>
          <w:rFonts w:ascii="HG丸ｺﾞｼｯｸM-PRO" w:eastAsia="HG丸ｺﾞｼｯｸM-PRO" w:hAnsi="HG丸ｺﾞｼｯｸM-PRO"/>
          <w:sz w:val="48"/>
          <w:szCs w:val="48"/>
        </w:rPr>
      </w:pPr>
      <w:r w:rsidRPr="005571F7">
        <w:rPr>
          <w:rFonts w:ascii="HG丸ｺﾞｼｯｸM-PRO" w:eastAsia="HG丸ｺﾞｼｯｸM-PRO" w:hAnsi="HG丸ｺﾞｼｯｸM-PRO" w:hint="eastAsia"/>
          <w:sz w:val="48"/>
          <w:szCs w:val="48"/>
        </w:rPr>
        <w:t>１２月３日～９日は「障がい者週間」です。</w:t>
      </w:r>
    </w:p>
    <w:p w:rsidR="0068259D" w:rsidRPr="005571F7" w:rsidRDefault="0068259D" w:rsidP="0068259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3712" behindDoc="0" locked="0" layoutInCell="1" allowOverlap="1" wp14:anchorId="66C43CFA" wp14:editId="11642F2B">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4736" behindDoc="0" locked="0" layoutInCell="1" allowOverlap="1" wp14:anchorId="4B72511F" wp14:editId="7B9EFD8E">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44" o:spid="_x0000_s1026" type="#_x0000_t32" style="position:absolute;left:0;text-align:left;margin-left:21pt;margin-top:27pt;width:.0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2688" behindDoc="0" locked="0" layoutInCell="1" allowOverlap="1" wp14:anchorId="1D7234FD" wp14:editId="41677FE3">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259D" w:rsidRPr="006E1296" w:rsidRDefault="0068259D"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68259D" w:rsidRPr="00C74BF5" w:rsidRDefault="0068259D"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3" o:spid="_x0000_s1034" style="position:absolute;left:0;text-align:left;margin-left:21pt;margin-top:27pt;width:483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" stroked="f" strokeweight="1pt">
                <v:fill opacity="0"/>
                <v:stroke endcap="round"/>
                <v:shadow color="#868686"/>
                <v:textbox inset="5.85pt,.7pt,5.85pt,.7pt">
                  <w:txbxContent>
                    <w:p w:rsidR="0068259D" w:rsidRPr="006E1296" w:rsidRDefault="0068259D"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68259D" w:rsidRPr="00C74BF5" w:rsidRDefault="0068259D"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68259D" w:rsidRPr="0068259D" w:rsidRDefault="0068259D" w:rsidP="0068259D">
      <w:pPr>
        <w:rPr>
          <w:rFonts w:ascii="HG丸ｺﾞｼｯｸM-PRO" w:eastAsia="HG丸ｺﾞｼｯｸM-PRO" w:hAnsi="HG丸ｺﾞｼｯｸM-PRO"/>
          <w:sz w:val="20"/>
          <w:szCs w:val="20"/>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68259D" w:rsidRPr="00B465C5" w:rsidTr="007466A0">
        <w:trPr>
          <w:trHeight w:val="2177"/>
        </w:trPr>
        <w:tc>
          <w:tcPr>
            <w:tcW w:w="10698" w:type="dxa"/>
            <w:tcBorders>
              <w:top w:val="nil"/>
              <w:left w:val="nil"/>
              <w:bottom w:val="nil"/>
              <w:right w:val="nil"/>
            </w:tcBorders>
            <w:shd w:val="clear" w:color="auto" w:fill="auto"/>
          </w:tcPr>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Pr="0048449B" w:rsidRDefault="0068259D" w:rsidP="007466A0">
            <w:pPr>
              <w:ind w:firstLineChars="300" w:firstLine="1680"/>
              <w:rPr>
                <w:rFonts w:ascii="HG丸ｺﾞｼｯｸM-PRO" w:eastAsia="HG丸ｺﾞｼｯｸM-PRO" w:hAnsi="HG丸ｺﾞｼｯｸM-PRO"/>
                <w:sz w:val="20"/>
                <w:szCs w:val="20"/>
              </w:rPr>
            </w:pPr>
            <w:r w:rsidRPr="00F70068">
              <w:rPr>
                <w:rFonts w:ascii="HGP創英角ｺﾞｼｯｸUB" w:eastAsia="HGP創英角ｺﾞｼｯｸUB" w:hAnsi="HGP創英角ｺﾞｼｯｸUB"/>
                <w:noProof/>
                <w:sz w:val="56"/>
                <w:szCs w:val="56"/>
              </w:rPr>
              <w:drawing>
                <wp:anchor distT="0" distB="0" distL="114300" distR="114300" simplePos="0" relativeHeight="251765760" behindDoc="0" locked="0" layoutInCell="1" allowOverlap="1" wp14:anchorId="3AA20739" wp14:editId="74FBF4CA">
                  <wp:simplePos x="0" y="0"/>
                  <wp:positionH relativeFrom="page">
                    <wp:posOffset>44106</wp:posOffset>
                  </wp:positionH>
                  <wp:positionV relativeFrom="page">
                    <wp:posOffset>915670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0"/>
                <w:szCs w:val="20"/>
              </w:rPr>
              <w:t>大阪府福祉</w:t>
            </w:r>
            <w:r w:rsidRPr="0048449B">
              <w:rPr>
                <w:rFonts w:ascii="HG丸ｺﾞｼｯｸM-PRO" w:eastAsia="HG丸ｺﾞｼｯｸM-PRO" w:hAnsi="HG丸ｺﾞｼｯｸM-PRO" w:hint="eastAsia"/>
                <w:sz w:val="20"/>
                <w:szCs w:val="20"/>
              </w:rPr>
              <w:t>部障がい福祉室</w:t>
            </w:r>
          </w:p>
          <w:p w:rsidR="0068259D" w:rsidRPr="0048449B" w:rsidRDefault="0068259D" w:rsidP="007466A0">
            <w:pPr>
              <w:spacing w:line="200" w:lineRule="exact"/>
              <w:ind w:firstLineChars="800" w:firstLine="1600"/>
              <w:rPr>
                <w:rFonts w:ascii="HG丸ｺﾞｼｯｸM-PRO" w:eastAsia="HG丸ｺﾞｼｯｸM-PRO" w:hAnsi="HG丸ｺﾞｼｯｸM-PRO"/>
                <w:sz w:val="20"/>
                <w:szCs w:val="20"/>
              </w:rPr>
            </w:pPr>
            <w:r w:rsidRPr="0048449B">
              <w:rPr>
                <w:rFonts w:ascii="HG丸ｺﾞｼｯｸM-PRO" w:eastAsia="HG丸ｺﾞｼｯｸM-PRO" w:hAnsi="HG丸ｺﾞｼｯｸM-PRO" w:hint="eastAsia"/>
                <w:sz w:val="20"/>
                <w:szCs w:val="20"/>
              </w:rPr>
              <w:t>〒540-8570　大阪市中央区大手前２丁目</w:t>
            </w:r>
          </w:p>
          <w:p w:rsidR="0068259D" w:rsidRPr="00F14A26" w:rsidRDefault="0068259D" w:rsidP="007466A0">
            <w:pPr>
              <w:spacing w:line="200" w:lineRule="exact"/>
              <w:ind w:firstLineChars="800" w:firstLine="1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電話　06-6941-</w:t>
            </w:r>
            <w:r w:rsidRPr="0048449B">
              <w:rPr>
                <w:rFonts w:ascii="HG丸ｺﾞｼｯｸM-PRO" w:eastAsia="HG丸ｺﾞｼｯｸM-PRO" w:hAnsi="HG丸ｺﾞｼｯｸM-PRO" w:hint="eastAsia"/>
                <w:sz w:val="20"/>
                <w:szCs w:val="20"/>
              </w:rPr>
              <w:t>0351</w:t>
            </w:r>
            <w:r>
              <w:rPr>
                <w:rFonts w:ascii="HG丸ｺﾞｼｯｸM-PRO" w:eastAsia="HG丸ｺﾞｼｯｸM-PRO" w:hAnsi="HG丸ｺﾞｼｯｸM-PRO" w:hint="eastAsia"/>
                <w:sz w:val="20"/>
                <w:szCs w:val="20"/>
              </w:rPr>
              <w:t xml:space="preserve">　ファックス　06-6942-</w:t>
            </w:r>
            <w:r w:rsidRPr="0048449B">
              <w:rPr>
                <w:rFonts w:ascii="HG丸ｺﾞｼｯｸM-PRO" w:eastAsia="HG丸ｺﾞｼｯｸM-PRO" w:hAnsi="HG丸ｺﾞｼｯｸM-PRO" w:hint="eastAsia"/>
                <w:sz w:val="20"/>
                <w:szCs w:val="20"/>
              </w:rPr>
              <w:t>7215</w:t>
            </w:r>
          </w:p>
        </w:tc>
      </w:tr>
    </w:tbl>
    <w:p w:rsidR="00D63DEA" w:rsidRPr="0068259D" w:rsidRDefault="00D63DEA" w:rsidP="0068259D">
      <w:pPr>
        <w:rPr>
          <w:rFonts w:ascii="HG丸ｺﾞｼｯｸM-PRO" w:eastAsia="HG丸ｺﾞｼｯｸM-PRO" w:hAnsi="HG丸ｺﾞｼｯｸM-PRO"/>
          <w:sz w:val="20"/>
          <w:szCs w:val="20"/>
        </w:rPr>
      </w:pPr>
    </w:p>
    <w:sectPr w:rsidR="00D63DEA" w:rsidRPr="0068259D" w:rsidSect="0048449B">
      <w:headerReference w:type="default" r:id="rId62"/>
      <w:footerReference w:type="default" r:id="rId63"/>
      <w:pgSz w:w="11906" w:h="16838"/>
      <w:pgMar w:top="720" w:right="680" w:bottom="720" w:left="680" w:header="851"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B6B" w:rsidRDefault="001C5B6B" w:rsidP="00230D67">
      <w:r>
        <w:separator/>
      </w:r>
    </w:p>
  </w:endnote>
  <w:endnote w:type="continuationSeparator" w:id="0">
    <w:p w:rsidR="001C5B6B" w:rsidRDefault="001C5B6B"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28" w:rsidRPr="00C46287" w:rsidRDefault="00E85028">
    <w:pPr>
      <w:pStyle w:val="a9"/>
      <w:jc w:val="center"/>
      <w:rPr>
        <w:rFonts w:asciiTheme="majorEastAsia" w:eastAsiaTheme="majorEastAsia" w:hAnsiTheme="majorEastAsia"/>
        <w:sz w:val="24"/>
        <w:szCs w:val="24"/>
      </w:rPr>
    </w:pPr>
  </w:p>
  <w:p w:rsidR="00E85028" w:rsidRDefault="00E8502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28" w:rsidRPr="00C46287" w:rsidRDefault="00E85028" w:rsidP="00F70068">
    <w:pPr>
      <w:pStyle w:val="a9"/>
      <w:tabs>
        <w:tab w:val="center" w:pos="4873"/>
        <w:tab w:val="left" w:pos="7160"/>
      </w:tabs>
      <w:jc w:val="left"/>
      <w:rPr>
        <w:rFonts w:asciiTheme="majorEastAsia" w:eastAsiaTheme="majorEastAsia" w:hAnsiTheme="majorEastAsia"/>
        <w:sz w:val="24"/>
        <w:szCs w:val="24"/>
      </w:rPr>
    </w:pPr>
    <w:r>
      <w:tab/>
    </w:r>
    <w:r>
      <w:tab/>
    </w:r>
    <w:sdt>
      <w:sdtPr>
        <w:id w:val="-1958243751"/>
        <w:docPartObj>
          <w:docPartGallery w:val="Page Numbers (Bottom of Page)"/>
          <w:docPartUnique/>
        </w:docPartObj>
      </w:sdtPr>
      <w:sdtEndPr>
        <w:rPr>
          <w:rFonts w:asciiTheme="majorEastAsia" w:eastAsiaTheme="majorEastAsia" w:hAnsiTheme="majorEastAsia"/>
          <w:sz w:val="24"/>
          <w:szCs w:val="24"/>
        </w:rPr>
      </w:sdtEndPr>
      <w:sdtContent>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FC6D88" w:rsidRPr="00FC6D88">
          <w:rPr>
            <w:rFonts w:asciiTheme="majorEastAsia" w:eastAsiaTheme="majorEastAsia" w:hAnsiTheme="majorEastAsia"/>
            <w:noProof/>
            <w:sz w:val="24"/>
            <w:szCs w:val="24"/>
            <w:lang w:val="ja-JP"/>
          </w:rPr>
          <w:t>-</w:t>
        </w:r>
        <w:r w:rsidR="00FC6D88">
          <w:rPr>
            <w:rFonts w:asciiTheme="majorEastAsia" w:eastAsiaTheme="majorEastAsia" w:hAnsiTheme="majorEastAsia"/>
            <w:noProof/>
            <w:sz w:val="24"/>
            <w:szCs w:val="24"/>
          </w:rPr>
          <w:t xml:space="preserve"> 21 -</w:t>
        </w:r>
        <w:r w:rsidRPr="00C46287">
          <w:rPr>
            <w:rFonts w:asciiTheme="majorEastAsia" w:eastAsiaTheme="majorEastAsia" w:hAnsiTheme="majorEastAsia"/>
            <w:sz w:val="24"/>
            <w:szCs w:val="24"/>
          </w:rPr>
          <w:fldChar w:fldCharType="end"/>
        </w:r>
      </w:sdtContent>
    </w:sdt>
    <w:r>
      <w:rPr>
        <w:rFonts w:asciiTheme="majorEastAsia" w:eastAsiaTheme="majorEastAsia" w:hAnsiTheme="majorEastAsia"/>
        <w:sz w:val="24"/>
        <w:szCs w:val="24"/>
      </w:rPr>
      <w:tab/>
    </w:r>
  </w:p>
  <w:p w:rsidR="00E85028" w:rsidRDefault="00E8502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28" w:rsidRPr="00C46287" w:rsidRDefault="00E85028" w:rsidP="00F70068">
    <w:pPr>
      <w:pStyle w:val="a9"/>
      <w:tabs>
        <w:tab w:val="center" w:pos="4873"/>
        <w:tab w:val="left" w:pos="7160"/>
      </w:tabs>
      <w:jc w:val="left"/>
      <w:rPr>
        <w:rFonts w:asciiTheme="majorEastAsia" w:eastAsiaTheme="majorEastAsia" w:hAnsiTheme="majorEastAsia"/>
        <w:sz w:val="24"/>
        <w:szCs w:val="24"/>
      </w:rPr>
    </w:pPr>
    <w:r>
      <w:tab/>
    </w:r>
    <w:r>
      <w:tab/>
    </w:r>
    <w:sdt>
      <w:sdtPr>
        <w:id w:val="1799406609"/>
        <w:docPartObj>
          <w:docPartGallery w:val="Page Numbers (Bottom of Page)"/>
          <w:docPartUnique/>
        </w:docPartObj>
      </w:sdtPr>
      <w:sdtEndPr>
        <w:rPr>
          <w:rFonts w:asciiTheme="majorEastAsia" w:eastAsiaTheme="majorEastAsia" w:hAnsiTheme="majorEastAsia"/>
          <w:sz w:val="24"/>
          <w:szCs w:val="24"/>
        </w:rPr>
      </w:sdtEndPr>
      <w:sdtContent>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FC6D88" w:rsidRPr="00FC6D88">
          <w:rPr>
            <w:rFonts w:asciiTheme="majorEastAsia" w:eastAsiaTheme="majorEastAsia" w:hAnsiTheme="majorEastAsia"/>
            <w:noProof/>
            <w:sz w:val="24"/>
            <w:szCs w:val="24"/>
            <w:lang w:val="ja-JP"/>
          </w:rPr>
          <w:t>-</w:t>
        </w:r>
        <w:r w:rsidR="00FC6D88">
          <w:rPr>
            <w:rFonts w:asciiTheme="majorEastAsia" w:eastAsiaTheme="majorEastAsia" w:hAnsiTheme="majorEastAsia"/>
            <w:noProof/>
            <w:sz w:val="24"/>
            <w:szCs w:val="24"/>
          </w:rPr>
          <w:t xml:space="preserve"> 23 -</w:t>
        </w:r>
        <w:r w:rsidRPr="00C46287">
          <w:rPr>
            <w:rFonts w:asciiTheme="majorEastAsia" w:eastAsiaTheme="majorEastAsia" w:hAnsiTheme="majorEastAsia"/>
            <w:sz w:val="24"/>
            <w:szCs w:val="24"/>
          </w:rPr>
          <w:fldChar w:fldCharType="end"/>
        </w:r>
      </w:sdtContent>
    </w:sdt>
    <w:r>
      <w:rPr>
        <w:rFonts w:asciiTheme="majorEastAsia" w:eastAsiaTheme="majorEastAsia" w:hAnsiTheme="majorEastAsia"/>
        <w:sz w:val="24"/>
        <w:szCs w:val="24"/>
      </w:rPr>
      <w:tab/>
    </w:r>
  </w:p>
  <w:p w:rsidR="00E85028" w:rsidRDefault="00E8502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422532"/>
      <w:docPartObj>
        <w:docPartGallery w:val="Page Numbers (Bottom of Page)"/>
        <w:docPartUnique/>
      </w:docPartObj>
    </w:sdtPr>
    <w:sdtEndPr>
      <w:rPr>
        <w:rFonts w:asciiTheme="majorEastAsia" w:eastAsiaTheme="majorEastAsia" w:hAnsiTheme="majorEastAsia"/>
        <w:sz w:val="24"/>
        <w:szCs w:val="24"/>
      </w:rPr>
    </w:sdtEndPr>
    <w:sdtContent>
      <w:p w:rsidR="00E85028" w:rsidRPr="00C46287" w:rsidRDefault="00E85028">
        <w:pPr>
          <w:pStyle w:val="a9"/>
          <w:jc w:val="center"/>
          <w:rPr>
            <w:rFonts w:asciiTheme="majorEastAsia" w:eastAsiaTheme="majorEastAsia" w:hAnsiTheme="majorEastAsia"/>
            <w:sz w:val="24"/>
            <w:szCs w:val="24"/>
          </w:rPr>
        </w:pPr>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FC6D88" w:rsidRPr="00FC6D88">
          <w:rPr>
            <w:rFonts w:asciiTheme="majorEastAsia" w:eastAsiaTheme="majorEastAsia" w:hAnsiTheme="majorEastAsia"/>
            <w:noProof/>
            <w:sz w:val="24"/>
            <w:szCs w:val="24"/>
            <w:lang w:val="ja-JP"/>
          </w:rPr>
          <w:t>-</w:t>
        </w:r>
        <w:r w:rsidR="00FC6D88">
          <w:rPr>
            <w:rFonts w:asciiTheme="majorEastAsia" w:eastAsiaTheme="majorEastAsia" w:hAnsiTheme="majorEastAsia"/>
            <w:noProof/>
            <w:sz w:val="24"/>
            <w:szCs w:val="24"/>
          </w:rPr>
          <w:t xml:space="preserve"> 34 -</w:t>
        </w:r>
        <w:r w:rsidRPr="00C46287">
          <w:rPr>
            <w:rFonts w:asciiTheme="majorEastAsia" w:eastAsiaTheme="majorEastAsia" w:hAnsiTheme="majorEastAsia"/>
            <w:sz w:val="24"/>
            <w:szCs w:val="24"/>
          </w:rPr>
          <w:fldChar w:fldCharType="end"/>
        </w:r>
      </w:p>
    </w:sdtContent>
  </w:sdt>
  <w:p w:rsidR="00E85028" w:rsidRDefault="00E85028">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503363"/>
      <w:docPartObj>
        <w:docPartGallery w:val="Page Numbers (Bottom of Page)"/>
        <w:docPartUnique/>
      </w:docPartObj>
    </w:sdtPr>
    <w:sdtEndPr>
      <w:rPr>
        <w:rFonts w:asciiTheme="majorEastAsia" w:eastAsiaTheme="majorEastAsia" w:hAnsiTheme="majorEastAsia"/>
        <w:sz w:val="24"/>
        <w:szCs w:val="24"/>
      </w:rPr>
    </w:sdtEndPr>
    <w:sdtContent>
      <w:p w:rsidR="00E85028" w:rsidRPr="00C46287" w:rsidRDefault="00E85028">
        <w:pPr>
          <w:pStyle w:val="a9"/>
          <w:jc w:val="center"/>
          <w:rPr>
            <w:rFonts w:asciiTheme="majorEastAsia" w:eastAsiaTheme="majorEastAsia" w:hAnsiTheme="majorEastAsia"/>
            <w:sz w:val="24"/>
            <w:szCs w:val="24"/>
          </w:rPr>
        </w:pPr>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FC6D88" w:rsidRPr="00FC6D88">
          <w:rPr>
            <w:rFonts w:asciiTheme="majorEastAsia" w:eastAsiaTheme="majorEastAsia" w:hAnsiTheme="majorEastAsia"/>
            <w:noProof/>
            <w:sz w:val="24"/>
            <w:szCs w:val="24"/>
            <w:lang w:val="ja-JP"/>
          </w:rPr>
          <w:t>-</w:t>
        </w:r>
        <w:r w:rsidR="00FC6D88">
          <w:rPr>
            <w:rFonts w:asciiTheme="majorEastAsia" w:eastAsiaTheme="majorEastAsia" w:hAnsiTheme="majorEastAsia"/>
            <w:noProof/>
            <w:sz w:val="24"/>
            <w:szCs w:val="24"/>
          </w:rPr>
          <w:t xml:space="preserve"> 41 -</w:t>
        </w:r>
        <w:r w:rsidRPr="00C46287">
          <w:rPr>
            <w:rFonts w:asciiTheme="majorEastAsia" w:eastAsiaTheme="majorEastAsia" w:hAnsiTheme="majorEastAsia"/>
            <w:sz w:val="24"/>
            <w:szCs w:val="24"/>
          </w:rPr>
          <w:fldChar w:fldCharType="end"/>
        </w:r>
      </w:p>
    </w:sdtContent>
  </w:sdt>
  <w:p w:rsidR="00E85028" w:rsidRDefault="00E85028">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693746"/>
      <w:docPartObj>
        <w:docPartGallery w:val="Page Numbers (Bottom of Page)"/>
        <w:docPartUnique/>
      </w:docPartObj>
    </w:sdtPr>
    <w:sdtEndPr>
      <w:rPr>
        <w:rFonts w:asciiTheme="majorEastAsia" w:eastAsiaTheme="majorEastAsia" w:hAnsiTheme="majorEastAsia"/>
        <w:sz w:val="24"/>
        <w:szCs w:val="24"/>
      </w:rPr>
    </w:sdtEndPr>
    <w:sdtContent>
      <w:p w:rsidR="0068259D" w:rsidRPr="00C46287" w:rsidRDefault="0068259D">
        <w:pPr>
          <w:pStyle w:val="a9"/>
          <w:jc w:val="center"/>
          <w:rPr>
            <w:rFonts w:asciiTheme="majorEastAsia" w:eastAsiaTheme="majorEastAsia" w:hAnsiTheme="majorEastAsia"/>
            <w:sz w:val="24"/>
            <w:szCs w:val="24"/>
          </w:rPr>
        </w:pPr>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FC6D88" w:rsidRPr="00FC6D88">
          <w:rPr>
            <w:rFonts w:asciiTheme="majorEastAsia" w:eastAsiaTheme="majorEastAsia" w:hAnsiTheme="majorEastAsia"/>
            <w:noProof/>
            <w:sz w:val="24"/>
            <w:szCs w:val="24"/>
            <w:lang w:val="ja-JP"/>
          </w:rPr>
          <w:t>-</w:t>
        </w:r>
        <w:r w:rsidR="00FC6D88">
          <w:rPr>
            <w:rFonts w:asciiTheme="majorEastAsia" w:eastAsiaTheme="majorEastAsia" w:hAnsiTheme="majorEastAsia"/>
            <w:noProof/>
            <w:sz w:val="24"/>
            <w:szCs w:val="24"/>
          </w:rPr>
          <w:t xml:space="preserve"> 42 -</w:t>
        </w:r>
        <w:r w:rsidRPr="00C46287">
          <w:rPr>
            <w:rFonts w:asciiTheme="majorEastAsia" w:eastAsiaTheme="majorEastAsia" w:hAnsiTheme="majorEastAsia"/>
            <w:sz w:val="24"/>
            <w:szCs w:val="24"/>
          </w:rPr>
          <w:fldChar w:fldCharType="end"/>
        </w:r>
      </w:p>
    </w:sdtContent>
  </w:sdt>
  <w:p w:rsidR="0068259D" w:rsidRDefault="0068259D">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46" w:rsidRPr="00C44C1D" w:rsidRDefault="00FC6D88" w:rsidP="00C44C1D">
    <w:pPr>
      <w:pStyle w:val="a9"/>
      <w:jc w:val="center"/>
      <w:rPr>
        <w:rFonts w:ascii="HG丸ｺﾞｼｯｸM-PRO" w:eastAsia="HG丸ｺﾞｼｯｸM-PRO" w:hAnsi="HG丸ｺﾞｼｯｸM-PRO"/>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B6B" w:rsidRDefault="001C5B6B" w:rsidP="00230D67">
      <w:r>
        <w:separator/>
      </w:r>
    </w:p>
  </w:footnote>
  <w:footnote w:type="continuationSeparator" w:id="0">
    <w:p w:rsidR="001C5B6B" w:rsidRDefault="001C5B6B" w:rsidP="00230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46" w:rsidRDefault="00FC6D8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6F7"/>
    <w:multiLevelType w:val="hybridMultilevel"/>
    <w:tmpl w:val="79CE4AD8"/>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F060857"/>
    <w:multiLevelType w:val="hybridMultilevel"/>
    <w:tmpl w:val="8AA4556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28C08CE"/>
    <w:multiLevelType w:val="hybridMultilevel"/>
    <w:tmpl w:val="326A7DC4"/>
    <w:lvl w:ilvl="0" w:tplc="4B7EA974">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nsid w:val="26926E9D"/>
    <w:multiLevelType w:val="hybridMultilevel"/>
    <w:tmpl w:val="7632CB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C807708"/>
    <w:multiLevelType w:val="hybridMultilevel"/>
    <w:tmpl w:val="A3A6B07C"/>
    <w:lvl w:ilvl="0" w:tplc="04090001">
      <w:start w:val="1"/>
      <w:numFmt w:val="bullet"/>
      <w:lvlText w:val=""/>
      <w:lvlJc w:val="left"/>
      <w:pPr>
        <w:ind w:left="360" w:hanging="360"/>
      </w:pPr>
      <w:rPr>
        <w:rFonts w:ascii="Wingdings" w:hAnsi="Wingdings"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24A0E2D"/>
    <w:multiLevelType w:val="hybridMultilevel"/>
    <w:tmpl w:val="C0E24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63979D2"/>
    <w:multiLevelType w:val="hybridMultilevel"/>
    <w:tmpl w:val="E166A33C"/>
    <w:lvl w:ilvl="0" w:tplc="A2FC3BA6">
      <w:start w:val="3"/>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nsid w:val="37340FCB"/>
    <w:multiLevelType w:val="hybridMultilevel"/>
    <w:tmpl w:val="BF9C51A4"/>
    <w:lvl w:ilvl="0" w:tplc="9B2C8B98">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B060AB2"/>
    <w:multiLevelType w:val="hybridMultilevel"/>
    <w:tmpl w:val="A83C716C"/>
    <w:lvl w:ilvl="0" w:tplc="50FA0C0C">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B7048FA"/>
    <w:multiLevelType w:val="hybridMultilevel"/>
    <w:tmpl w:val="B4467C2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5E900ED"/>
    <w:multiLevelType w:val="hybridMultilevel"/>
    <w:tmpl w:val="7D7CA0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57A4F28"/>
    <w:multiLevelType w:val="hybridMultilevel"/>
    <w:tmpl w:val="D0D051B6"/>
    <w:lvl w:ilvl="0" w:tplc="04090001">
      <w:start w:val="1"/>
      <w:numFmt w:val="bullet"/>
      <w:lvlText w:val=""/>
      <w:lvlJc w:val="left"/>
      <w:pPr>
        <w:ind w:left="360" w:hanging="360"/>
      </w:pPr>
      <w:rPr>
        <w:rFonts w:ascii="Wingdings" w:hAnsi="Wingdings" w:hint="default"/>
      </w:rPr>
    </w:lvl>
    <w:lvl w:ilvl="1" w:tplc="F4980FB4">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6884F53"/>
    <w:multiLevelType w:val="hybridMultilevel"/>
    <w:tmpl w:val="902C8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86D716A"/>
    <w:multiLevelType w:val="hybridMultilevel"/>
    <w:tmpl w:val="F6860576"/>
    <w:lvl w:ilvl="0" w:tplc="BF98E258">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2"/>
  </w:num>
  <w:num w:numId="2">
    <w:abstractNumId w:val="11"/>
  </w:num>
  <w:num w:numId="3">
    <w:abstractNumId w:val="1"/>
  </w:num>
  <w:num w:numId="4">
    <w:abstractNumId w:val="12"/>
  </w:num>
  <w:num w:numId="5">
    <w:abstractNumId w:val="4"/>
  </w:num>
  <w:num w:numId="6">
    <w:abstractNumId w:val="18"/>
  </w:num>
  <w:num w:numId="7">
    <w:abstractNumId w:val="5"/>
  </w:num>
  <w:num w:numId="8">
    <w:abstractNumId w:val="14"/>
  </w:num>
  <w:num w:numId="9">
    <w:abstractNumId w:val="20"/>
  </w:num>
  <w:num w:numId="10">
    <w:abstractNumId w:val="6"/>
  </w:num>
  <w:num w:numId="11">
    <w:abstractNumId w:val="0"/>
  </w:num>
  <w:num w:numId="12">
    <w:abstractNumId w:val="7"/>
  </w:num>
  <w:num w:numId="13">
    <w:abstractNumId w:val="16"/>
  </w:num>
  <w:num w:numId="14">
    <w:abstractNumId w:val="15"/>
  </w:num>
  <w:num w:numId="15">
    <w:abstractNumId w:val="13"/>
  </w:num>
  <w:num w:numId="16">
    <w:abstractNumId w:val="10"/>
  </w:num>
  <w:num w:numId="17">
    <w:abstractNumId w:val="17"/>
  </w:num>
  <w:num w:numId="18">
    <w:abstractNumId w:val="8"/>
  </w:num>
  <w:num w:numId="19">
    <w:abstractNumId w:val="3"/>
  </w:num>
  <w:num w:numId="20">
    <w:abstractNumId w:val="1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markup="0"/>
  <w:doNotTrackFormatting/>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AC"/>
    <w:rsid w:val="00017566"/>
    <w:rsid w:val="00024887"/>
    <w:rsid w:val="000315DE"/>
    <w:rsid w:val="000473E3"/>
    <w:rsid w:val="00047DA6"/>
    <w:rsid w:val="0005467A"/>
    <w:rsid w:val="00081B95"/>
    <w:rsid w:val="000872D1"/>
    <w:rsid w:val="000D7F38"/>
    <w:rsid w:val="000E187C"/>
    <w:rsid w:val="000E4428"/>
    <w:rsid w:val="000F119E"/>
    <w:rsid w:val="000F66A0"/>
    <w:rsid w:val="0011632E"/>
    <w:rsid w:val="00146727"/>
    <w:rsid w:val="001573A1"/>
    <w:rsid w:val="00162C86"/>
    <w:rsid w:val="00185840"/>
    <w:rsid w:val="00195C65"/>
    <w:rsid w:val="001C1C3E"/>
    <w:rsid w:val="001C5B6B"/>
    <w:rsid w:val="001E7E11"/>
    <w:rsid w:val="00204BE6"/>
    <w:rsid w:val="00211EA8"/>
    <w:rsid w:val="002155DA"/>
    <w:rsid w:val="00215DCE"/>
    <w:rsid w:val="00224420"/>
    <w:rsid w:val="00230D67"/>
    <w:rsid w:val="00231B8D"/>
    <w:rsid w:val="002324B0"/>
    <w:rsid w:val="002341AA"/>
    <w:rsid w:val="00235C63"/>
    <w:rsid w:val="00240849"/>
    <w:rsid w:val="002574E5"/>
    <w:rsid w:val="002A4794"/>
    <w:rsid w:val="002C623E"/>
    <w:rsid w:val="002D5927"/>
    <w:rsid w:val="002E3392"/>
    <w:rsid w:val="002F6846"/>
    <w:rsid w:val="00305299"/>
    <w:rsid w:val="003149CD"/>
    <w:rsid w:val="00317992"/>
    <w:rsid w:val="00343E41"/>
    <w:rsid w:val="00351D31"/>
    <w:rsid w:val="0035768C"/>
    <w:rsid w:val="0039018B"/>
    <w:rsid w:val="00397C07"/>
    <w:rsid w:val="003B65B4"/>
    <w:rsid w:val="003C28AF"/>
    <w:rsid w:val="003D0052"/>
    <w:rsid w:val="003D042B"/>
    <w:rsid w:val="003D09EC"/>
    <w:rsid w:val="003E4889"/>
    <w:rsid w:val="003E5F71"/>
    <w:rsid w:val="00400D02"/>
    <w:rsid w:val="00401692"/>
    <w:rsid w:val="004803C8"/>
    <w:rsid w:val="0048689D"/>
    <w:rsid w:val="00486ACC"/>
    <w:rsid w:val="00486EF1"/>
    <w:rsid w:val="004A220E"/>
    <w:rsid w:val="004A4CC6"/>
    <w:rsid w:val="004B11C0"/>
    <w:rsid w:val="004C5B59"/>
    <w:rsid w:val="004C6D3C"/>
    <w:rsid w:val="004D601B"/>
    <w:rsid w:val="004D761D"/>
    <w:rsid w:val="004E331D"/>
    <w:rsid w:val="005020CA"/>
    <w:rsid w:val="005029BD"/>
    <w:rsid w:val="005046B5"/>
    <w:rsid w:val="00535165"/>
    <w:rsid w:val="00540A9C"/>
    <w:rsid w:val="00552592"/>
    <w:rsid w:val="00587073"/>
    <w:rsid w:val="00587E21"/>
    <w:rsid w:val="00593F55"/>
    <w:rsid w:val="005962E7"/>
    <w:rsid w:val="005B0620"/>
    <w:rsid w:val="005D60A6"/>
    <w:rsid w:val="005E0B1A"/>
    <w:rsid w:val="005F28B5"/>
    <w:rsid w:val="00644BD1"/>
    <w:rsid w:val="006474E6"/>
    <w:rsid w:val="00653334"/>
    <w:rsid w:val="00672F73"/>
    <w:rsid w:val="0068259D"/>
    <w:rsid w:val="006A4088"/>
    <w:rsid w:val="006A507E"/>
    <w:rsid w:val="006B7946"/>
    <w:rsid w:val="006D05C2"/>
    <w:rsid w:val="006E7FF8"/>
    <w:rsid w:val="006F6106"/>
    <w:rsid w:val="007168BA"/>
    <w:rsid w:val="00752204"/>
    <w:rsid w:val="00755ED0"/>
    <w:rsid w:val="00783D80"/>
    <w:rsid w:val="00794CFB"/>
    <w:rsid w:val="007A3C65"/>
    <w:rsid w:val="007B2EB4"/>
    <w:rsid w:val="007D0406"/>
    <w:rsid w:val="007D3AF1"/>
    <w:rsid w:val="007F6105"/>
    <w:rsid w:val="00801903"/>
    <w:rsid w:val="00803CE3"/>
    <w:rsid w:val="00812B95"/>
    <w:rsid w:val="008248E0"/>
    <w:rsid w:val="00832F4E"/>
    <w:rsid w:val="00834583"/>
    <w:rsid w:val="0084731C"/>
    <w:rsid w:val="00895D83"/>
    <w:rsid w:val="008A3231"/>
    <w:rsid w:val="008B4DEF"/>
    <w:rsid w:val="008B7958"/>
    <w:rsid w:val="008C2A05"/>
    <w:rsid w:val="00941DA3"/>
    <w:rsid w:val="009617E9"/>
    <w:rsid w:val="00970270"/>
    <w:rsid w:val="00971D78"/>
    <w:rsid w:val="00981DBD"/>
    <w:rsid w:val="009946A6"/>
    <w:rsid w:val="0099585F"/>
    <w:rsid w:val="009D447F"/>
    <w:rsid w:val="009F61F7"/>
    <w:rsid w:val="009F66C0"/>
    <w:rsid w:val="00A0694D"/>
    <w:rsid w:val="00A12DA0"/>
    <w:rsid w:val="00A16646"/>
    <w:rsid w:val="00A229EE"/>
    <w:rsid w:val="00A24CA2"/>
    <w:rsid w:val="00A24E92"/>
    <w:rsid w:val="00A323CF"/>
    <w:rsid w:val="00A44BF4"/>
    <w:rsid w:val="00A61B3F"/>
    <w:rsid w:val="00A71243"/>
    <w:rsid w:val="00A75974"/>
    <w:rsid w:val="00A84A49"/>
    <w:rsid w:val="00AB1686"/>
    <w:rsid w:val="00AB3054"/>
    <w:rsid w:val="00AE0F56"/>
    <w:rsid w:val="00AF7939"/>
    <w:rsid w:val="00B1480C"/>
    <w:rsid w:val="00B55148"/>
    <w:rsid w:val="00B67500"/>
    <w:rsid w:val="00B70E19"/>
    <w:rsid w:val="00B86480"/>
    <w:rsid w:val="00B969C1"/>
    <w:rsid w:val="00B97DA0"/>
    <w:rsid w:val="00BA0446"/>
    <w:rsid w:val="00BA1C4A"/>
    <w:rsid w:val="00BB144B"/>
    <w:rsid w:val="00BB18DF"/>
    <w:rsid w:val="00BB2DE5"/>
    <w:rsid w:val="00BB3692"/>
    <w:rsid w:val="00BC097E"/>
    <w:rsid w:val="00BC4D61"/>
    <w:rsid w:val="00BF0D31"/>
    <w:rsid w:val="00BF6608"/>
    <w:rsid w:val="00BF7014"/>
    <w:rsid w:val="00C0301A"/>
    <w:rsid w:val="00C06986"/>
    <w:rsid w:val="00C06BA2"/>
    <w:rsid w:val="00C154BB"/>
    <w:rsid w:val="00C306E4"/>
    <w:rsid w:val="00C32DD3"/>
    <w:rsid w:val="00C34830"/>
    <w:rsid w:val="00C44D6E"/>
    <w:rsid w:val="00C46287"/>
    <w:rsid w:val="00C46DA1"/>
    <w:rsid w:val="00C525E2"/>
    <w:rsid w:val="00C60E9E"/>
    <w:rsid w:val="00C627E5"/>
    <w:rsid w:val="00C6662D"/>
    <w:rsid w:val="00C87832"/>
    <w:rsid w:val="00C95E84"/>
    <w:rsid w:val="00CA11D1"/>
    <w:rsid w:val="00CC198B"/>
    <w:rsid w:val="00CE186E"/>
    <w:rsid w:val="00CF4011"/>
    <w:rsid w:val="00D01A2D"/>
    <w:rsid w:val="00D12E25"/>
    <w:rsid w:val="00D213AC"/>
    <w:rsid w:val="00D25702"/>
    <w:rsid w:val="00D40D58"/>
    <w:rsid w:val="00D45ABD"/>
    <w:rsid w:val="00D55AFE"/>
    <w:rsid w:val="00D63DEA"/>
    <w:rsid w:val="00D832AF"/>
    <w:rsid w:val="00D835A3"/>
    <w:rsid w:val="00D9252B"/>
    <w:rsid w:val="00D96C5F"/>
    <w:rsid w:val="00DD1555"/>
    <w:rsid w:val="00DE3267"/>
    <w:rsid w:val="00DE3773"/>
    <w:rsid w:val="00E220DE"/>
    <w:rsid w:val="00E3442A"/>
    <w:rsid w:val="00E42ADD"/>
    <w:rsid w:val="00E43AA8"/>
    <w:rsid w:val="00E52A7F"/>
    <w:rsid w:val="00E52E24"/>
    <w:rsid w:val="00E62A7A"/>
    <w:rsid w:val="00E74374"/>
    <w:rsid w:val="00E85028"/>
    <w:rsid w:val="00E851DA"/>
    <w:rsid w:val="00E95332"/>
    <w:rsid w:val="00E9713B"/>
    <w:rsid w:val="00EA6446"/>
    <w:rsid w:val="00EB0A21"/>
    <w:rsid w:val="00EB2C7B"/>
    <w:rsid w:val="00EC526F"/>
    <w:rsid w:val="00ED52B2"/>
    <w:rsid w:val="00EE280C"/>
    <w:rsid w:val="00EF58AC"/>
    <w:rsid w:val="00F018BA"/>
    <w:rsid w:val="00F163A8"/>
    <w:rsid w:val="00F22619"/>
    <w:rsid w:val="00F34292"/>
    <w:rsid w:val="00F458FC"/>
    <w:rsid w:val="00F509F2"/>
    <w:rsid w:val="00F527AC"/>
    <w:rsid w:val="00F57B65"/>
    <w:rsid w:val="00F70068"/>
    <w:rsid w:val="00F73F49"/>
    <w:rsid w:val="00F75EDC"/>
    <w:rsid w:val="00F930AE"/>
    <w:rsid w:val="00FC6D88"/>
    <w:rsid w:val="00FD5530"/>
    <w:rsid w:val="00FE7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1289970723">
          <w:marLeft w:val="240"/>
          <w:marRight w:val="0"/>
          <w:marTop w:val="0"/>
          <w:marBottom w:val="0"/>
          <w:divBdr>
            <w:top w:val="none" w:sz="0" w:space="0" w:color="auto"/>
            <w:left w:val="none" w:sz="0" w:space="0" w:color="auto"/>
            <w:bottom w:val="none" w:sz="0" w:space="0" w:color="auto"/>
            <w:right w:val="none" w:sz="0" w:space="0" w:color="auto"/>
          </w:divBdr>
        </w:div>
        <w:div w:id="808016712">
          <w:marLeft w:val="240"/>
          <w:marRight w:val="0"/>
          <w:marTop w:val="0"/>
          <w:marBottom w:val="0"/>
          <w:divBdr>
            <w:top w:val="none" w:sz="0" w:space="0" w:color="auto"/>
            <w:left w:val="none" w:sz="0" w:space="0" w:color="auto"/>
            <w:bottom w:val="none" w:sz="0" w:space="0" w:color="auto"/>
            <w:right w:val="none" w:sz="0" w:space="0" w:color="auto"/>
          </w:divBdr>
        </w:div>
      </w:divsChild>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2013294169">
          <w:marLeft w:val="240"/>
          <w:marRight w:val="0"/>
          <w:marTop w:val="0"/>
          <w:marBottom w:val="0"/>
          <w:divBdr>
            <w:top w:val="none" w:sz="0" w:space="0" w:color="auto"/>
            <w:left w:val="none" w:sz="0" w:space="0" w:color="auto"/>
            <w:bottom w:val="none" w:sz="0" w:space="0" w:color="auto"/>
            <w:right w:val="none" w:sz="0" w:space="0" w:color="auto"/>
          </w:divBdr>
        </w:div>
        <w:div w:id="86463522">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2005011468">
          <w:marLeft w:val="240"/>
          <w:marRight w:val="0"/>
          <w:marTop w:val="0"/>
          <w:marBottom w:val="0"/>
          <w:divBdr>
            <w:top w:val="none" w:sz="0" w:space="0" w:color="auto"/>
            <w:left w:val="none" w:sz="0" w:space="0" w:color="auto"/>
            <w:bottom w:val="none" w:sz="0" w:space="0" w:color="auto"/>
            <w:right w:val="none" w:sz="0" w:space="0" w:color="auto"/>
          </w:divBdr>
        </w:div>
        <w:div w:id="1035082919">
          <w:marLeft w:val="240"/>
          <w:marRight w:val="0"/>
          <w:marTop w:val="0"/>
          <w:marBottom w:val="0"/>
          <w:divBdr>
            <w:top w:val="none" w:sz="0" w:space="0" w:color="auto"/>
            <w:left w:val="none" w:sz="0" w:space="0" w:color="auto"/>
            <w:bottom w:val="none" w:sz="0" w:space="0" w:color="auto"/>
            <w:right w:val="none" w:sz="0" w:space="0" w:color="auto"/>
          </w:divBdr>
        </w:div>
      </w:divsChild>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568959364">
          <w:marLeft w:val="240"/>
          <w:marRight w:val="0"/>
          <w:marTop w:val="0"/>
          <w:marBottom w:val="0"/>
          <w:divBdr>
            <w:top w:val="none" w:sz="0" w:space="0" w:color="auto"/>
            <w:left w:val="none" w:sz="0" w:space="0" w:color="auto"/>
            <w:bottom w:val="none" w:sz="0" w:space="0" w:color="auto"/>
            <w:right w:val="none" w:sz="0" w:space="0" w:color="auto"/>
          </w:divBdr>
        </w:div>
        <w:div w:id="1277716566">
          <w:marLeft w:val="240"/>
          <w:marRight w:val="0"/>
          <w:marTop w:val="0"/>
          <w:marBottom w:val="0"/>
          <w:divBdr>
            <w:top w:val="none" w:sz="0" w:space="0" w:color="auto"/>
            <w:left w:val="none" w:sz="0" w:space="0" w:color="auto"/>
            <w:bottom w:val="none" w:sz="0" w:space="0" w:color="auto"/>
            <w:right w:val="none" w:sz="0" w:space="0" w:color="auto"/>
          </w:divBdr>
        </w:div>
      </w:divsChild>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osaka.lg.jp/keikakusuishin/syougai-plan/sabekai-kaisai.html" TargetMode="External"/><Relationship Id="rId18" Type="http://schemas.openxmlformats.org/officeDocument/2006/relationships/image" Target="media/image4.png"/><Relationship Id="rId26" Type="http://schemas.openxmlformats.org/officeDocument/2006/relationships/oleObject" Target="embeddings/oleObject3.bin"/><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hyperlink" Target="http://www.pref.osaka.lg.jp/keikakusuishin/riyousyouseido/index.html" TargetMode="External"/><Relationship Id="rId42" Type="http://schemas.openxmlformats.org/officeDocument/2006/relationships/oleObject" Target="embeddings/oleObject4.bin"/><Relationship Id="rId47" Type="http://schemas.openxmlformats.org/officeDocument/2006/relationships/image" Target="media/image21.png"/><Relationship Id="rId50" Type="http://schemas.openxmlformats.org/officeDocument/2006/relationships/hyperlink" Target="http://www.pref.osaka.lg.jp/keikakusuishin/kankou/" TargetMode="External"/><Relationship Id="rId55" Type="http://schemas.openxmlformats.org/officeDocument/2006/relationships/image" Target="media/image26.jpeg"/><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8.cao.go.jp/shougai/suishin/wakugumi.html" TargetMode="External"/><Relationship Id="rId20" Type="http://schemas.openxmlformats.org/officeDocument/2006/relationships/oleObject" Target="embeddings/oleObject1.bin"/><Relationship Id="rId29"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5.w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image" Target="media/image12.jpeg"/><Relationship Id="rId37" Type="http://schemas.openxmlformats.org/officeDocument/2006/relationships/hyperlink" Target="http://www.pref.osaka.lg.jp/jumachi/advice/index.html" TargetMode="External"/><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image" Target="media/image24.jpeg"/><Relationship Id="rId58" Type="http://schemas.openxmlformats.org/officeDocument/2006/relationships/hyperlink" Target="http://www.pref.osaka.lg.jp/keikakusuishin/syougai-info/fureai.html" TargetMode="External"/><Relationship Id="rId5" Type="http://schemas.openxmlformats.org/officeDocument/2006/relationships/settings" Target="settings.xml"/><Relationship Id="rId15" Type="http://schemas.openxmlformats.org/officeDocument/2006/relationships/hyperlink" Target="http://www.mofa.go.jp/mofaj/gaiko/jinken/index_shogaisha.html" TargetMode="External"/><Relationship Id="rId23" Type="http://schemas.openxmlformats.org/officeDocument/2006/relationships/image" Target="media/image8.png"/><Relationship Id="rId28" Type="http://schemas.openxmlformats.org/officeDocument/2006/relationships/hyperlink" Target="http://www.pref.osaka.lg.jp/keikakusuishin/syougai-info/kokoronowa26.html" TargetMode="External"/><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hyperlink" Target="http://www.pref.osaka.lg.jp/keikakusuishin/kankou/tebiki.html" TargetMode="External"/><Relationship Id="rId61"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footer" Target="footer5.xml"/><Relationship Id="rId52" Type="http://schemas.openxmlformats.org/officeDocument/2006/relationships/hyperlink" Target="http://www.pref.osaka.lg.jp/chiikiseikatsu/hattatsusyogai_osaka/2703hp_leaflet.html" TargetMode="External"/><Relationship Id="rId60" Type="http://schemas.openxmlformats.org/officeDocument/2006/relationships/hyperlink" Target="http://www.pref.osaka.lg.jp/jiritsusodan/kojinou/index.html"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ef.osaka.lg.jp/keikakusuishin/syougai-plan/4jikeikaku.html" TargetMode="External"/><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www.pref.osaka.lg.jp/keikakusuishin/syougai-info/fureai.html" TargetMode="External"/><Relationship Id="rId48" Type="http://schemas.openxmlformats.org/officeDocument/2006/relationships/image" Target="media/image22.jpeg"/><Relationship Id="rId56" Type="http://schemas.openxmlformats.org/officeDocument/2006/relationships/hyperlink" Target="http://www.pref.osaka.lg.jp/keikakusuishin/syougai-plan/sabekai-kaisai.html"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ref.osaka.lg.jp/keikakusuishin/kanko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8.cao.go.jp/shougai/suishin/sabekai.html" TargetMode="Externa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footer" Target="footer4.xml"/><Relationship Id="rId46" Type="http://schemas.openxmlformats.org/officeDocument/2006/relationships/image" Target="media/image20.jpeg"/><Relationship Id="rId59" Type="http://schemas.openxmlformats.org/officeDocument/2006/relationships/hyperlink" Target="http://www.pref.osaka.lg.jp/keikakusuishin/kankou/eeyan-tigattemo.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77C42-C529-4E19-ACBF-9CB134196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44</Pages>
  <Words>4124</Words>
  <Characters>23507</Characters>
  <Application>Microsoft Office Word</Application>
  <DocSecurity>0</DocSecurity>
  <Lines>195</Lines>
  <Paragraphs>55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10</cp:revision>
  <cp:lastPrinted>2016-06-21T13:08:00Z</cp:lastPrinted>
  <dcterms:created xsi:type="dcterms:W3CDTF">2016-03-04T09:40:00Z</dcterms:created>
  <dcterms:modified xsi:type="dcterms:W3CDTF">2016-06-21T13:12:00Z</dcterms:modified>
</cp:coreProperties>
</file>